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14787" w14:textId="77777777" w:rsidR="00055396" w:rsidRPr="00740FEC" w:rsidRDefault="00F96C21" w:rsidP="00DE33AB">
      <w:pPr>
        <w:jc w:val="center"/>
        <w:rPr>
          <w:rFonts w:ascii="Arial" w:hAnsi="Arial" w:cs="Arial"/>
          <w:b/>
          <w:bCs/>
          <w:color w:val="000000" w:themeColor="text1"/>
          <w:sz w:val="28"/>
          <w:szCs w:val="28"/>
        </w:rPr>
      </w:pPr>
      <w:r w:rsidRPr="00740FEC">
        <w:rPr>
          <w:rFonts w:ascii="Arial" w:hAnsi="Arial" w:cs="Arial"/>
          <w:b/>
          <w:bCs/>
          <w:color w:val="000000" w:themeColor="text1"/>
          <w:sz w:val="28"/>
          <w:szCs w:val="28"/>
        </w:rPr>
        <w:t>Pediatric tuberculosis transmission outside the household</w:t>
      </w:r>
      <w:r w:rsidR="00DE33AB" w:rsidRPr="00740FEC">
        <w:rPr>
          <w:rFonts w:ascii="Arial" w:hAnsi="Arial" w:cs="Arial"/>
          <w:b/>
          <w:bCs/>
          <w:color w:val="000000" w:themeColor="text1"/>
          <w:sz w:val="28"/>
          <w:szCs w:val="28"/>
        </w:rPr>
        <w:t xml:space="preserve">: </w:t>
      </w:r>
    </w:p>
    <w:p w14:paraId="5CF5C47B" w14:textId="77777777" w:rsidR="005A376A" w:rsidRDefault="00F96C21" w:rsidP="00DE33AB">
      <w:pPr>
        <w:jc w:val="center"/>
        <w:rPr>
          <w:rFonts w:ascii="Arial" w:hAnsi="Arial" w:cs="Arial"/>
          <w:b/>
          <w:bCs/>
          <w:color w:val="000000" w:themeColor="text1"/>
          <w:sz w:val="28"/>
          <w:szCs w:val="28"/>
        </w:rPr>
      </w:pPr>
      <w:r w:rsidRPr="00740FEC">
        <w:rPr>
          <w:rFonts w:ascii="Arial" w:hAnsi="Arial" w:cs="Arial"/>
          <w:b/>
          <w:bCs/>
          <w:color w:val="000000" w:themeColor="text1"/>
          <w:sz w:val="28"/>
          <w:szCs w:val="28"/>
        </w:rPr>
        <w:t xml:space="preserve">Challenging historical paradigms </w:t>
      </w:r>
      <w:r w:rsidR="00DE33AB" w:rsidRPr="00740FEC">
        <w:rPr>
          <w:rFonts w:ascii="Arial" w:hAnsi="Arial" w:cs="Arial"/>
          <w:b/>
          <w:bCs/>
          <w:color w:val="000000" w:themeColor="text1"/>
          <w:sz w:val="28"/>
          <w:szCs w:val="28"/>
        </w:rPr>
        <w:t xml:space="preserve">to inform </w:t>
      </w:r>
    </w:p>
    <w:p w14:paraId="29759D4D" w14:textId="63329E09" w:rsidR="00F96C21" w:rsidRPr="00740FEC" w:rsidRDefault="001D5ADF" w:rsidP="00DE33AB">
      <w:pPr>
        <w:jc w:val="center"/>
        <w:rPr>
          <w:rFonts w:ascii="Arial" w:hAnsi="Arial" w:cs="Arial"/>
          <w:b/>
          <w:bCs/>
          <w:color w:val="000000" w:themeColor="text1"/>
          <w:sz w:val="28"/>
          <w:szCs w:val="28"/>
        </w:rPr>
      </w:pPr>
      <w:r>
        <w:rPr>
          <w:rFonts w:ascii="Arial" w:hAnsi="Arial" w:cs="Arial"/>
          <w:b/>
          <w:bCs/>
          <w:color w:val="000000" w:themeColor="text1"/>
          <w:sz w:val="28"/>
          <w:szCs w:val="28"/>
        </w:rPr>
        <w:t>future</w:t>
      </w:r>
      <w:r w:rsidR="00397F23">
        <w:rPr>
          <w:rFonts w:ascii="Arial" w:hAnsi="Arial" w:cs="Arial"/>
          <w:b/>
          <w:bCs/>
          <w:color w:val="000000" w:themeColor="text1"/>
          <w:sz w:val="28"/>
          <w:szCs w:val="28"/>
        </w:rPr>
        <w:t xml:space="preserve"> </w:t>
      </w:r>
      <w:r w:rsidR="00DC7A8D" w:rsidRPr="00740FEC">
        <w:rPr>
          <w:rFonts w:ascii="Arial" w:hAnsi="Arial" w:cs="Arial"/>
          <w:b/>
          <w:bCs/>
          <w:color w:val="000000" w:themeColor="text1"/>
          <w:sz w:val="28"/>
          <w:szCs w:val="28"/>
        </w:rPr>
        <w:t>public health</w:t>
      </w:r>
      <w:r w:rsidR="00DE33AB" w:rsidRPr="00740FEC">
        <w:rPr>
          <w:rFonts w:ascii="Arial" w:hAnsi="Arial" w:cs="Arial"/>
          <w:b/>
          <w:bCs/>
          <w:color w:val="000000" w:themeColor="text1"/>
          <w:sz w:val="28"/>
          <w:szCs w:val="28"/>
        </w:rPr>
        <w:t xml:space="preserve"> strategies</w:t>
      </w:r>
    </w:p>
    <w:p w14:paraId="646C7F3D" w14:textId="715E0E0A" w:rsidR="005133B8" w:rsidRPr="00740FEC" w:rsidRDefault="005133B8" w:rsidP="00DE33AB">
      <w:pPr>
        <w:rPr>
          <w:rFonts w:ascii="Arial" w:hAnsi="Arial" w:cs="Arial"/>
          <w:color w:val="000000" w:themeColor="text1"/>
        </w:rPr>
      </w:pPr>
    </w:p>
    <w:p w14:paraId="6B1B5FA7" w14:textId="77777777" w:rsidR="004F172E" w:rsidRDefault="003E15C8" w:rsidP="004F172E">
      <w:pPr>
        <w:jc w:val="center"/>
        <w:rPr>
          <w:rFonts w:ascii="Arial" w:hAnsi="Arial" w:cs="Arial"/>
          <w:color w:val="000000" w:themeColor="text1"/>
          <w:shd w:val="clear" w:color="auto" w:fill="FFFFFF"/>
        </w:rPr>
      </w:pPr>
      <w:r w:rsidRPr="00740FEC">
        <w:rPr>
          <w:rFonts w:ascii="Arial" w:hAnsi="Arial" w:cs="Arial"/>
          <w:color w:val="000000" w:themeColor="text1"/>
        </w:rPr>
        <w:t>Leonardo Martinez</w:t>
      </w:r>
      <w:r w:rsidRPr="00740FEC">
        <w:rPr>
          <w:rFonts w:ascii="Arial" w:hAnsi="Arial" w:cs="Arial"/>
          <w:color w:val="000000" w:themeColor="text1"/>
          <w:vertAlign w:val="superscript"/>
        </w:rPr>
        <w:t>1</w:t>
      </w:r>
      <w:r w:rsidRPr="00740FEC">
        <w:rPr>
          <w:rFonts w:ascii="Arial" w:hAnsi="Arial" w:cs="Arial"/>
          <w:color w:val="000000" w:themeColor="text1"/>
        </w:rPr>
        <w:t>†</w:t>
      </w:r>
      <w:r w:rsidR="004F172E">
        <w:rPr>
          <w:rFonts w:ascii="Arial" w:hAnsi="Arial" w:cs="Arial"/>
          <w:color w:val="000000" w:themeColor="text1"/>
        </w:rPr>
        <w:t>, Ph.D.</w:t>
      </w:r>
      <w:r w:rsidRPr="00740FEC">
        <w:rPr>
          <w:rFonts w:ascii="Arial" w:hAnsi="Arial" w:cs="Arial"/>
          <w:color w:val="000000" w:themeColor="text1"/>
        </w:rPr>
        <w:t>, Nathan C. Lo</w:t>
      </w:r>
      <w:r w:rsidRPr="00740FEC">
        <w:rPr>
          <w:rFonts w:ascii="Arial" w:hAnsi="Arial" w:cs="Arial"/>
          <w:color w:val="000000" w:themeColor="text1"/>
          <w:vertAlign w:val="superscript"/>
        </w:rPr>
        <w:t>1</w:t>
      </w:r>
      <w:r w:rsidR="00E748A3">
        <w:rPr>
          <w:rFonts w:ascii="Arial" w:hAnsi="Arial" w:cs="Arial"/>
          <w:color w:val="000000" w:themeColor="text1"/>
          <w:vertAlign w:val="superscript"/>
        </w:rPr>
        <w:t>,2</w:t>
      </w:r>
      <w:r w:rsidRPr="00740FEC">
        <w:rPr>
          <w:rFonts w:ascii="Arial" w:hAnsi="Arial" w:cs="Arial"/>
          <w:color w:val="000000" w:themeColor="text1"/>
        </w:rPr>
        <w:t>†</w:t>
      </w:r>
      <w:r w:rsidR="004F172E">
        <w:rPr>
          <w:rFonts w:ascii="Arial" w:hAnsi="Arial" w:cs="Arial"/>
          <w:color w:val="000000" w:themeColor="text1"/>
        </w:rPr>
        <w:t>, B.S.</w:t>
      </w:r>
      <w:r w:rsidRPr="00740FEC">
        <w:rPr>
          <w:rFonts w:ascii="Arial" w:hAnsi="Arial" w:cs="Arial"/>
          <w:color w:val="000000" w:themeColor="text1"/>
        </w:rPr>
        <w:t>, Olivia Cords</w:t>
      </w:r>
      <w:r w:rsidRPr="00740FEC">
        <w:rPr>
          <w:rFonts w:ascii="Arial" w:hAnsi="Arial" w:cs="Arial"/>
          <w:color w:val="000000" w:themeColor="text1"/>
          <w:vertAlign w:val="superscript"/>
        </w:rPr>
        <w:t>1</w:t>
      </w:r>
      <w:r w:rsidR="004F172E">
        <w:rPr>
          <w:rFonts w:ascii="Arial" w:hAnsi="Arial" w:cs="Arial"/>
          <w:color w:val="000000" w:themeColor="text1"/>
        </w:rPr>
        <w:t>, M.S.</w:t>
      </w:r>
      <w:r w:rsidRPr="00740FEC">
        <w:rPr>
          <w:rFonts w:ascii="Arial" w:hAnsi="Arial" w:cs="Arial"/>
          <w:color w:val="000000" w:themeColor="text1"/>
        </w:rPr>
        <w:t>,</w:t>
      </w:r>
      <w:r w:rsidRPr="00740FEC">
        <w:rPr>
          <w:rFonts w:ascii="Arial" w:hAnsi="Arial" w:cs="Arial"/>
          <w:color w:val="000000" w:themeColor="text1"/>
          <w:shd w:val="clear" w:color="auto" w:fill="FFFFFF"/>
        </w:rPr>
        <w:t xml:space="preserve"> </w:t>
      </w:r>
    </w:p>
    <w:p w14:paraId="260ACE8B" w14:textId="27E59956" w:rsidR="004F172E" w:rsidRDefault="001D3B85" w:rsidP="004F172E">
      <w:pPr>
        <w:jc w:val="center"/>
        <w:rPr>
          <w:rFonts w:ascii="Arial" w:hAnsi="Arial" w:cs="Arial"/>
          <w:color w:val="000000" w:themeColor="text1"/>
          <w:shd w:val="clear" w:color="auto" w:fill="FFFFFF"/>
        </w:rPr>
      </w:pPr>
      <w:r w:rsidRPr="00740FEC">
        <w:rPr>
          <w:rFonts w:ascii="Arial" w:hAnsi="Arial" w:cs="Arial"/>
          <w:color w:val="000000" w:themeColor="text1"/>
          <w:shd w:val="clear" w:color="auto" w:fill="FFFFFF"/>
        </w:rPr>
        <w:t>Philip C. Hill</w:t>
      </w:r>
      <w:r>
        <w:rPr>
          <w:rFonts w:ascii="Arial" w:hAnsi="Arial" w:cs="Arial"/>
          <w:color w:val="000000" w:themeColor="text1"/>
          <w:vertAlign w:val="superscript"/>
        </w:rPr>
        <w:t>3</w:t>
      </w:r>
      <w:r w:rsidRPr="00740FEC">
        <w:rPr>
          <w:rFonts w:ascii="Arial" w:hAnsi="Arial" w:cs="Arial"/>
          <w:color w:val="000000" w:themeColor="text1"/>
          <w:shd w:val="clear" w:color="auto" w:fill="FFFFFF"/>
        </w:rPr>
        <w:t>,</w:t>
      </w:r>
      <w:r w:rsidR="004F172E">
        <w:rPr>
          <w:rFonts w:ascii="Arial" w:hAnsi="Arial" w:cs="Arial"/>
          <w:color w:val="000000" w:themeColor="text1"/>
          <w:shd w:val="clear" w:color="auto" w:fill="FFFFFF"/>
        </w:rPr>
        <w:t xml:space="preserve"> M.D., </w:t>
      </w:r>
      <w:r w:rsidR="003E15C8" w:rsidRPr="00740FEC">
        <w:rPr>
          <w:rFonts w:ascii="Arial" w:hAnsi="Arial" w:cs="Arial"/>
          <w:color w:val="000000" w:themeColor="text1"/>
          <w:shd w:val="clear" w:color="auto" w:fill="FFFFFF"/>
        </w:rPr>
        <w:t>Palwasha Khan</w:t>
      </w:r>
      <w:r w:rsidR="00E748A3">
        <w:rPr>
          <w:rFonts w:ascii="Arial" w:hAnsi="Arial" w:cs="Arial"/>
          <w:color w:val="000000" w:themeColor="text1"/>
          <w:vertAlign w:val="superscript"/>
        </w:rPr>
        <w:t>4</w:t>
      </w:r>
      <w:r w:rsidR="009C5278">
        <w:rPr>
          <w:rFonts w:ascii="Arial" w:hAnsi="Arial" w:cs="Arial"/>
          <w:color w:val="000000" w:themeColor="text1"/>
          <w:shd w:val="clear" w:color="auto" w:fill="FFFFFF"/>
        </w:rPr>
        <w:t>,</w:t>
      </w:r>
      <w:r w:rsidR="004F172E">
        <w:rPr>
          <w:rFonts w:ascii="Arial" w:hAnsi="Arial" w:cs="Arial"/>
          <w:color w:val="000000" w:themeColor="text1"/>
          <w:shd w:val="clear" w:color="auto" w:fill="FFFFFF"/>
        </w:rPr>
        <w:t xml:space="preserve"> Ph.D.,</w:t>
      </w:r>
      <w:r w:rsidR="009C5278">
        <w:rPr>
          <w:rFonts w:ascii="Arial" w:hAnsi="Arial" w:cs="Arial"/>
          <w:color w:val="000000" w:themeColor="text1"/>
          <w:shd w:val="clear" w:color="auto" w:fill="FFFFFF"/>
        </w:rPr>
        <w:t xml:space="preserve"> Mark Hather</w:t>
      </w:r>
      <w:r w:rsidR="003E15C8" w:rsidRPr="00740FEC">
        <w:rPr>
          <w:rFonts w:ascii="Arial" w:hAnsi="Arial" w:cs="Arial"/>
          <w:color w:val="000000" w:themeColor="text1"/>
          <w:shd w:val="clear" w:color="auto" w:fill="FFFFFF"/>
        </w:rPr>
        <w:t>ill</w:t>
      </w:r>
      <w:r w:rsidR="00E748A3">
        <w:rPr>
          <w:rFonts w:ascii="Arial" w:hAnsi="Arial" w:cs="Arial"/>
          <w:color w:val="000000" w:themeColor="text1"/>
          <w:vertAlign w:val="superscript"/>
        </w:rPr>
        <w:t>5</w:t>
      </w:r>
      <w:r w:rsidR="003E15C8" w:rsidRPr="00740FEC">
        <w:rPr>
          <w:rFonts w:ascii="Arial" w:hAnsi="Arial" w:cs="Arial"/>
          <w:color w:val="000000" w:themeColor="text1"/>
          <w:shd w:val="clear" w:color="auto" w:fill="FFFFFF"/>
        </w:rPr>
        <w:t>,</w:t>
      </w:r>
      <w:r w:rsidR="004F172E" w:rsidRPr="004F172E">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M.D.,</w:t>
      </w:r>
      <w:r w:rsidR="003E15C8" w:rsidRPr="00740FEC">
        <w:rPr>
          <w:rFonts w:ascii="Arial" w:hAnsi="Arial" w:cs="Arial"/>
          <w:color w:val="000000" w:themeColor="text1"/>
          <w:shd w:val="clear" w:color="auto" w:fill="FFFFFF"/>
        </w:rPr>
        <w:t xml:space="preserve"> </w:t>
      </w:r>
    </w:p>
    <w:p w14:paraId="1D32A1CE" w14:textId="75C2F1A3" w:rsidR="004F172E" w:rsidRDefault="00AD292B" w:rsidP="004F172E">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Anna Mandalakas</w:t>
      </w:r>
      <w:r w:rsidR="00D930DD">
        <w:rPr>
          <w:rFonts w:ascii="Arial" w:hAnsi="Arial" w:cs="Arial"/>
          <w:color w:val="000000" w:themeColor="text1"/>
          <w:vertAlign w:val="superscript"/>
        </w:rPr>
        <w:t>6</w:t>
      </w:r>
      <w:r>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 xml:space="preserve">M.D., </w:t>
      </w:r>
      <w:r>
        <w:rPr>
          <w:rFonts w:ascii="Arial" w:hAnsi="Arial" w:cs="Arial"/>
          <w:color w:val="000000" w:themeColor="text1"/>
          <w:shd w:val="clear" w:color="auto" w:fill="FFFFFF"/>
        </w:rPr>
        <w:t>Alexander Kay</w:t>
      </w:r>
      <w:r w:rsidR="00D930DD">
        <w:rPr>
          <w:rFonts w:ascii="Arial" w:hAnsi="Arial" w:cs="Arial"/>
          <w:color w:val="000000" w:themeColor="text1"/>
          <w:vertAlign w:val="superscript"/>
        </w:rPr>
        <w:t>6,7</w:t>
      </w:r>
      <w:r>
        <w:rPr>
          <w:rFonts w:ascii="Arial" w:hAnsi="Arial" w:cs="Arial"/>
          <w:color w:val="000000" w:themeColor="text1"/>
          <w:shd w:val="clear" w:color="auto" w:fill="FFFFFF"/>
        </w:rPr>
        <w:t>,</w:t>
      </w:r>
      <w:r w:rsidR="004F172E" w:rsidRPr="004F172E">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M.D.,</w:t>
      </w:r>
      <w:r>
        <w:rPr>
          <w:rFonts w:ascii="Arial" w:hAnsi="Arial" w:cs="Arial"/>
          <w:color w:val="000000" w:themeColor="text1"/>
          <w:shd w:val="clear" w:color="auto" w:fill="FFFFFF"/>
        </w:rPr>
        <w:t xml:space="preserve"> J</w:t>
      </w:r>
      <w:r w:rsidR="003E15C8" w:rsidRPr="00740FEC">
        <w:rPr>
          <w:rFonts w:ascii="Arial" w:hAnsi="Arial" w:cs="Arial"/>
          <w:color w:val="000000" w:themeColor="text1"/>
          <w:shd w:val="clear" w:color="auto" w:fill="FFFFFF"/>
        </w:rPr>
        <w:t>ulio Croda</w:t>
      </w:r>
      <w:r w:rsidR="00D930DD">
        <w:rPr>
          <w:rFonts w:ascii="Arial" w:hAnsi="Arial" w:cs="Arial"/>
          <w:color w:val="000000" w:themeColor="text1"/>
          <w:vertAlign w:val="superscript"/>
        </w:rPr>
        <w:t>8,9</w:t>
      </w:r>
      <w:r w:rsidR="003E15C8" w:rsidRPr="00740FEC">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M.D.,</w:t>
      </w:r>
    </w:p>
    <w:p w14:paraId="7A0FE44C" w14:textId="4D3A552F" w:rsidR="003E15C8" w:rsidRPr="004F172E" w:rsidRDefault="003E15C8" w:rsidP="004F172E">
      <w:pPr>
        <w:jc w:val="center"/>
        <w:rPr>
          <w:rFonts w:ascii="Arial" w:hAnsi="Arial" w:cs="Arial"/>
          <w:color w:val="000000" w:themeColor="text1"/>
          <w:shd w:val="clear" w:color="auto" w:fill="FFFFFF"/>
        </w:rPr>
      </w:pPr>
      <w:r w:rsidRPr="00740FEC">
        <w:rPr>
          <w:rFonts w:ascii="Arial" w:hAnsi="Arial" w:cs="Arial"/>
          <w:color w:val="000000" w:themeColor="text1"/>
          <w:shd w:val="clear" w:color="auto" w:fill="FFFFFF"/>
        </w:rPr>
        <w:t>C. Robert Horsburgh</w:t>
      </w:r>
      <w:r w:rsidR="00740FEC">
        <w:rPr>
          <w:rFonts w:ascii="Arial" w:hAnsi="Arial" w:cs="Arial"/>
          <w:color w:val="000000" w:themeColor="text1"/>
          <w:vertAlign w:val="superscript"/>
        </w:rPr>
        <w:t>1</w:t>
      </w:r>
      <w:r w:rsidR="00D930DD">
        <w:rPr>
          <w:rFonts w:ascii="Arial" w:hAnsi="Arial" w:cs="Arial"/>
          <w:color w:val="000000" w:themeColor="text1"/>
          <w:vertAlign w:val="superscript"/>
        </w:rPr>
        <w:t>0,11</w:t>
      </w:r>
      <w:r w:rsidRPr="00740FEC">
        <w:rPr>
          <w:rFonts w:ascii="Arial" w:hAnsi="Arial" w:cs="Arial"/>
          <w:color w:val="000000" w:themeColor="text1"/>
        </w:rPr>
        <w:t>,</w:t>
      </w:r>
      <w:r w:rsidR="004F172E" w:rsidRPr="004F172E">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M.D.,</w:t>
      </w:r>
      <w:r w:rsidRPr="00740FEC">
        <w:rPr>
          <w:rFonts w:ascii="Arial" w:hAnsi="Arial" w:cs="Arial"/>
          <w:color w:val="000000" w:themeColor="text1"/>
        </w:rPr>
        <w:t xml:space="preserve"> Heather </w:t>
      </w:r>
      <w:ins w:id="0" w:author="Leonardo Martinez Pantoja" w:date="2019-02-15T14:13:00Z">
        <w:r w:rsidR="00A24F87">
          <w:rPr>
            <w:rFonts w:ascii="Arial" w:hAnsi="Arial" w:cs="Arial"/>
            <w:color w:val="000000" w:themeColor="text1"/>
          </w:rPr>
          <w:t xml:space="preserve">J. </w:t>
        </w:r>
      </w:ins>
      <w:r w:rsidRPr="00740FEC">
        <w:rPr>
          <w:rFonts w:ascii="Arial" w:hAnsi="Arial" w:cs="Arial"/>
          <w:color w:val="000000" w:themeColor="text1"/>
        </w:rPr>
        <w:t>Zar</w:t>
      </w:r>
      <w:r w:rsidR="00D930DD">
        <w:rPr>
          <w:rFonts w:ascii="Arial" w:hAnsi="Arial" w:cs="Arial"/>
          <w:color w:val="000000" w:themeColor="text1"/>
          <w:vertAlign w:val="superscript"/>
        </w:rPr>
        <w:t>12</w:t>
      </w:r>
      <w:r w:rsidRPr="00740FEC">
        <w:rPr>
          <w:rFonts w:ascii="Arial" w:hAnsi="Arial" w:cs="Arial"/>
          <w:color w:val="000000" w:themeColor="text1"/>
        </w:rPr>
        <w:t>,</w:t>
      </w:r>
      <w:r w:rsidR="004F172E" w:rsidRPr="004F172E">
        <w:rPr>
          <w:rFonts w:ascii="Arial" w:hAnsi="Arial" w:cs="Arial"/>
          <w:color w:val="000000" w:themeColor="text1"/>
          <w:shd w:val="clear" w:color="auto" w:fill="FFFFFF"/>
        </w:rPr>
        <w:t xml:space="preserve"> </w:t>
      </w:r>
      <w:r w:rsidR="004F172E">
        <w:rPr>
          <w:rFonts w:ascii="Arial" w:hAnsi="Arial" w:cs="Arial"/>
          <w:color w:val="000000" w:themeColor="text1"/>
          <w:shd w:val="clear" w:color="auto" w:fill="FFFFFF"/>
        </w:rPr>
        <w:t>Ph.D.,</w:t>
      </w:r>
      <w:r w:rsidRPr="00740FEC">
        <w:rPr>
          <w:rFonts w:ascii="Arial" w:hAnsi="Arial" w:cs="Arial"/>
          <w:color w:val="000000" w:themeColor="text1"/>
        </w:rPr>
        <w:t xml:space="preserve"> Jason R. Andrews</w:t>
      </w:r>
      <w:r w:rsidRPr="00740FEC">
        <w:rPr>
          <w:rFonts w:ascii="Arial" w:hAnsi="Arial" w:cs="Arial"/>
          <w:color w:val="000000" w:themeColor="text1"/>
          <w:vertAlign w:val="superscript"/>
        </w:rPr>
        <w:t>1</w:t>
      </w:r>
      <w:r w:rsidR="004F172E">
        <w:rPr>
          <w:rFonts w:ascii="Arial" w:hAnsi="Arial" w:cs="Arial"/>
          <w:color w:val="000000" w:themeColor="text1"/>
        </w:rPr>
        <w:t xml:space="preserve">, </w:t>
      </w:r>
      <w:r w:rsidR="004F172E">
        <w:rPr>
          <w:rFonts w:ascii="Arial" w:hAnsi="Arial" w:cs="Arial"/>
          <w:color w:val="000000" w:themeColor="text1"/>
          <w:shd w:val="clear" w:color="auto" w:fill="FFFFFF"/>
        </w:rPr>
        <w:t>M.D.</w:t>
      </w:r>
    </w:p>
    <w:p w14:paraId="294EFA88" w14:textId="0E5624D6" w:rsidR="005133B8" w:rsidRPr="00740FEC" w:rsidRDefault="005133B8" w:rsidP="005133B8">
      <w:pPr>
        <w:rPr>
          <w:rFonts w:ascii="Arial" w:hAnsi="Arial" w:cs="Arial"/>
          <w:color w:val="000000" w:themeColor="text1"/>
        </w:rPr>
      </w:pPr>
    </w:p>
    <w:p w14:paraId="5803518A" w14:textId="77777777" w:rsidR="003E15C8" w:rsidRPr="00740FEC" w:rsidRDefault="003E15C8" w:rsidP="003E15C8">
      <w:pPr>
        <w:rPr>
          <w:rFonts w:ascii="Arial" w:hAnsi="Arial" w:cs="Arial"/>
          <w:color w:val="000000" w:themeColor="text1"/>
        </w:rPr>
      </w:pPr>
      <w:r w:rsidRPr="00740FEC">
        <w:rPr>
          <w:rFonts w:ascii="Arial" w:hAnsi="Arial" w:cs="Arial"/>
          <w:color w:val="000000" w:themeColor="text1"/>
        </w:rPr>
        <w:t xml:space="preserve">† These authors contributed equally. </w:t>
      </w:r>
    </w:p>
    <w:p w14:paraId="19CFE7FB" w14:textId="77777777" w:rsidR="003E15C8" w:rsidRPr="00740FEC" w:rsidRDefault="003E15C8" w:rsidP="005133B8">
      <w:pPr>
        <w:rPr>
          <w:rFonts w:ascii="Arial" w:hAnsi="Arial" w:cs="Arial"/>
          <w:color w:val="000000" w:themeColor="text1"/>
        </w:rPr>
      </w:pPr>
    </w:p>
    <w:p w14:paraId="55EDFF62" w14:textId="77777777" w:rsidR="005133B8" w:rsidRPr="00740FEC" w:rsidRDefault="005133B8" w:rsidP="00740FEC">
      <w:pPr>
        <w:rPr>
          <w:rFonts w:ascii="Arial" w:hAnsi="Arial" w:cs="Arial"/>
          <w:color w:val="000000" w:themeColor="text1"/>
        </w:rPr>
      </w:pPr>
      <w:r w:rsidRPr="00740FEC">
        <w:rPr>
          <w:rFonts w:ascii="Arial" w:hAnsi="Arial" w:cs="Arial"/>
          <w:b/>
          <w:bCs/>
          <w:color w:val="000000" w:themeColor="text1"/>
        </w:rPr>
        <w:t>Affiliations</w:t>
      </w:r>
    </w:p>
    <w:p w14:paraId="79A2F090" w14:textId="55C1F6EA" w:rsidR="005133B8" w:rsidRDefault="005133B8" w:rsidP="00740FEC">
      <w:pPr>
        <w:rPr>
          <w:rFonts w:ascii="Arial" w:hAnsi="Arial" w:cs="Arial"/>
          <w:color w:val="000000" w:themeColor="text1"/>
        </w:rPr>
      </w:pPr>
      <w:r w:rsidRPr="00740FEC">
        <w:rPr>
          <w:rFonts w:ascii="Arial" w:hAnsi="Arial" w:cs="Arial"/>
          <w:color w:val="000000" w:themeColor="text1"/>
        </w:rPr>
        <w:t>1. Division of Infectious Diseases and Geographic Medicine, Stanford University</w:t>
      </w:r>
      <w:r w:rsidR="003E15C8" w:rsidRPr="00740FEC">
        <w:rPr>
          <w:rFonts w:ascii="Arial" w:hAnsi="Arial" w:cs="Arial"/>
          <w:color w:val="000000" w:themeColor="text1"/>
        </w:rPr>
        <w:t>,</w:t>
      </w:r>
      <w:r w:rsidR="001176D3" w:rsidRPr="00740FEC">
        <w:rPr>
          <w:rFonts w:ascii="Arial" w:hAnsi="Arial" w:cs="Arial"/>
          <w:color w:val="000000" w:themeColor="text1"/>
        </w:rPr>
        <w:t xml:space="preserve"> School of Medicine</w:t>
      </w:r>
      <w:r w:rsidRPr="00740FEC">
        <w:rPr>
          <w:rFonts w:ascii="Arial" w:hAnsi="Arial" w:cs="Arial"/>
          <w:color w:val="000000" w:themeColor="text1"/>
        </w:rPr>
        <w:t>, Stanford, CA, USA</w:t>
      </w:r>
    </w:p>
    <w:p w14:paraId="65D2743B" w14:textId="468C5780" w:rsidR="00E748A3" w:rsidRPr="00740FEC" w:rsidRDefault="00E748A3" w:rsidP="00740FEC">
      <w:pPr>
        <w:rPr>
          <w:rFonts w:ascii="Arial" w:hAnsi="Arial" w:cs="Arial"/>
          <w:color w:val="000000" w:themeColor="text1"/>
        </w:rPr>
      </w:pPr>
      <w:r>
        <w:rPr>
          <w:rFonts w:ascii="Arial" w:hAnsi="Arial" w:cs="Arial"/>
          <w:color w:val="000000" w:themeColor="text1"/>
        </w:rPr>
        <w:t>2</w:t>
      </w:r>
      <w:r w:rsidRPr="00740FEC">
        <w:rPr>
          <w:rFonts w:ascii="Arial" w:hAnsi="Arial" w:cs="Arial"/>
          <w:color w:val="000000" w:themeColor="text1"/>
        </w:rPr>
        <w:t xml:space="preserve">. Division of </w:t>
      </w:r>
      <w:r>
        <w:rPr>
          <w:rFonts w:ascii="Arial" w:hAnsi="Arial" w:cs="Arial"/>
          <w:color w:val="000000" w:themeColor="text1"/>
        </w:rPr>
        <w:t>Epidemiology</w:t>
      </w:r>
      <w:r w:rsidRPr="00740FEC">
        <w:rPr>
          <w:rFonts w:ascii="Arial" w:hAnsi="Arial" w:cs="Arial"/>
          <w:color w:val="000000" w:themeColor="text1"/>
        </w:rPr>
        <w:t>, Stanford University, School of Medicine, Stanford, CA, USA</w:t>
      </w:r>
    </w:p>
    <w:p w14:paraId="3E41BE9A" w14:textId="094009C2" w:rsidR="003E15C8" w:rsidRPr="00740FEC" w:rsidRDefault="00E748A3" w:rsidP="00740FEC">
      <w:pPr>
        <w:autoSpaceDE w:val="0"/>
        <w:autoSpaceDN w:val="0"/>
        <w:adjustRightInd w:val="0"/>
        <w:rPr>
          <w:rFonts w:ascii="Arial" w:eastAsiaTheme="minorHAnsi" w:hAnsi="Arial" w:cs="Arial"/>
          <w:color w:val="000000" w:themeColor="text1"/>
        </w:rPr>
      </w:pPr>
      <w:r>
        <w:rPr>
          <w:rFonts w:ascii="Arial" w:hAnsi="Arial" w:cs="Arial"/>
          <w:color w:val="000000" w:themeColor="text1"/>
        </w:rPr>
        <w:t>3</w:t>
      </w:r>
      <w:r w:rsidR="003E15C8" w:rsidRPr="00740FEC">
        <w:rPr>
          <w:rFonts w:ascii="Arial" w:hAnsi="Arial" w:cs="Arial"/>
          <w:color w:val="000000" w:themeColor="text1"/>
        </w:rPr>
        <w:t xml:space="preserve">. </w:t>
      </w:r>
      <w:r w:rsidR="003E15C8" w:rsidRPr="00740FEC">
        <w:rPr>
          <w:rFonts w:ascii="Arial" w:eastAsiaTheme="minorHAnsi" w:hAnsi="Arial" w:cs="Arial"/>
          <w:color w:val="000000" w:themeColor="text1"/>
        </w:rPr>
        <w:t xml:space="preserve">Centre for International </w:t>
      </w:r>
      <w:r w:rsidR="00C9543F">
        <w:rPr>
          <w:rFonts w:ascii="Arial" w:eastAsiaTheme="minorHAnsi" w:hAnsi="Arial" w:cs="Arial"/>
          <w:color w:val="000000" w:themeColor="text1"/>
        </w:rPr>
        <w:t xml:space="preserve">Health, </w:t>
      </w:r>
      <w:r w:rsidR="003E15C8" w:rsidRPr="00740FEC">
        <w:rPr>
          <w:rFonts w:ascii="Arial" w:eastAsiaTheme="minorHAnsi" w:hAnsi="Arial" w:cs="Arial"/>
          <w:color w:val="000000" w:themeColor="text1"/>
        </w:rPr>
        <w:t>University of Otago Medical School, Dunedin, New Zealand</w:t>
      </w:r>
    </w:p>
    <w:p w14:paraId="48B1EB4B" w14:textId="16032C0A" w:rsidR="003E15C8" w:rsidRPr="00740FEC" w:rsidRDefault="00E748A3" w:rsidP="00740FEC">
      <w:pPr>
        <w:rPr>
          <w:rFonts w:ascii="Arial" w:hAnsi="Arial" w:cs="Arial"/>
          <w:color w:val="000000" w:themeColor="text1"/>
        </w:rPr>
      </w:pPr>
      <w:r>
        <w:rPr>
          <w:rFonts w:ascii="Arial" w:hAnsi="Arial" w:cs="Arial"/>
          <w:color w:val="000000" w:themeColor="text1"/>
        </w:rPr>
        <w:t>4</w:t>
      </w:r>
      <w:r w:rsidR="003E15C8" w:rsidRPr="00740FEC">
        <w:rPr>
          <w:rFonts w:ascii="Arial" w:hAnsi="Arial" w:cs="Arial"/>
          <w:color w:val="000000" w:themeColor="text1"/>
        </w:rPr>
        <w:t>. Department of Infectious Disease Epidemiology, London School of Hygiene &amp; Tropical Medicine, London, United Kingdom.</w:t>
      </w:r>
    </w:p>
    <w:p w14:paraId="6C960823" w14:textId="25D819EA" w:rsidR="003E15C8" w:rsidRPr="00740FEC" w:rsidRDefault="00E748A3" w:rsidP="00740FEC">
      <w:pPr>
        <w:rPr>
          <w:rFonts w:ascii="Arial" w:hAnsi="Arial" w:cs="Arial"/>
          <w:color w:val="000000" w:themeColor="text1"/>
        </w:rPr>
      </w:pPr>
      <w:r>
        <w:rPr>
          <w:rFonts w:ascii="Arial" w:hAnsi="Arial" w:cs="Arial"/>
          <w:color w:val="000000" w:themeColor="text1"/>
        </w:rPr>
        <w:t>5</w:t>
      </w:r>
      <w:r w:rsidR="003E15C8" w:rsidRPr="00740FEC">
        <w:rPr>
          <w:rFonts w:ascii="Arial" w:hAnsi="Arial" w:cs="Arial"/>
          <w:color w:val="000000" w:themeColor="text1"/>
        </w:rPr>
        <w:t>. So</w:t>
      </w:r>
      <w:r w:rsidR="00AF3EB3" w:rsidRPr="00740FEC">
        <w:rPr>
          <w:rFonts w:ascii="Arial" w:hAnsi="Arial" w:cs="Arial"/>
          <w:color w:val="000000" w:themeColor="text1"/>
        </w:rPr>
        <w:t xml:space="preserve">uth African Tuberculosis Vaccine Initiative, Institute of Infectious Disease </w:t>
      </w:r>
      <w:r w:rsidR="00AF3EB3">
        <w:rPr>
          <w:rFonts w:ascii="Arial" w:hAnsi="Arial" w:cs="Arial"/>
          <w:color w:val="000000" w:themeColor="text1"/>
        </w:rPr>
        <w:t>&amp;</w:t>
      </w:r>
      <w:r w:rsidR="00AF3EB3" w:rsidRPr="00740FEC">
        <w:rPr>
          <w:rFonts w:ascii="Arial" w:hAnsi="Arial" w:cs="Arial"/>
          <w:color w:val="000000" w:themeColor="text1"/>
        </w:rPr>
        <w:t xml:space="preserve"> Molecular Medicine and Division of Immunology, Department of Pathology</w:t>
      </w:r>
      <w:r w:rsidR="00AF3EB3">
        <w:rPr>
          <w:rFonts w:ascii="Arial" w:hAnsi="Arial" w:cs="Arial"/>
          <w:color w:val="000000" w:themeColor="text1"/>
        </w:rPr>
        <w:t>, University of Cape Town, Cape Town, South Africa</w:t>
      </w:r>
    </w:p>
    <w:p w14:paraId="5E77CE48" w14:textId="186053A6" w:rsidR="00AD292B" w:rsidRPr="00AD292B" w:rsidRDefault="00D930DD" w:rsidP="00AD292B">
      <w:pPr>
        <w:rPr>
          <w:rFonts w:ascii="Arial" w:hAnsi="Arial" w:cs="Arial"/>
          <w:color w:val="000000" w:themeColor="text1"/>
        </w:rPr>
      </w:pPr>
      <w:r>
        <w:rPr>
          <w:rFonts w:ascii="Arial" w:hAnsi="Arial" w:cs="Arial"/>
          <w:color w:val="000000" w:themeColor="text1"/>
        </w:rPr>
        <w:t>6</w:t>
      </w:r>
      <w:r w:rsidR="003E15C8" w:rsidRPr="00740FEC">
        <w:rPr>
          <w:rFonts w:ascii="Arial" w:hAnsi="Arial" w:cs="Arial"/>
          <w:color w:val="000000" w:themeColor="text1"/>
        </w:rPr>
        <w:t xml:space="preserve">. </w:t>
      </w:r>
      <w:r w:rsidR="00AD292B" w:rsidRPr="00AD292B">
        <w:rPr>
          <w:rFonts w:ascii="Arial" w:hAnsi="Arial" w:cs="Arial"/>
          <w:color w:val="000000" w:themeColor="text1"/>
        </w:rPr>
        <w:t>Global TB Program, Department of Pediatrics, Baylor College of Medicine,</w:t>
      </w:r>
    </w:p>
    <w:p w14:paraId="64C7E65C" w14:textId="03411911" w:rsidR="00AD292B" w:rsidRPr="00AD292B" w:rsidRDefault="00AD292B" w:rsidP="00AD292B">
      <w:pPr>
        <w:rPr>
          <w:rFonts w:ascii="Arial" w:hAnsi="Arial" w:cs="Arial"/>
          <w:color w:val="000000" w:themeColor="text1"/>
        </w:rPr>
      </w:pPr>
      <w:r w:rsidRPr="00AD292B">
        <w:rPr>
          <w:rFonts w:ascii="Arial" w:hAnsi="Arial" w:cs="Arial"/>
          <w:color w:val="000000" w:themeColor="text1"/>
        </w:rPr>
        <w:t>Baylor International Pediatric AIDS Initiative, Mbabane, Swaziland</w:t>
      </w:r>
      <w:r>
        <w:rPr>
          <w:rFonts w:ascii="Arial" w:hAnsi="Arial" w:cs="Arial"/>
          <w:color w:val="000000" w:themeColor="text1"/>
        </w:rPr>
        <w:t>.</w:t>
      </w:r>
    </w:p>
    <w:p w14:paraId="57A1F5AC" w14:textId="5E96E5A7" w:rsidR="00AD292B" w:rsidRPr="00AD292B" w:rsidRDefault="00D930DD" w:rsidP="00AD292B">
      <w:pPr>
        <w:rPr>
          <w:rFonts w:ascii="Arial" w:hAnsi="Arial" w:cs="Arial"/>
          <w:color w:val="000000" w:themeColor="text1"/>
        </w:rPr>
      </w:pPr>
      <w:r>
        <w:rPr>
          <w:rFonts w:ascii="Arial" w:hAnsi="Arial" w:cs="Arial"/>
          <w:color w:val="000000" w:themeColor="text1"/>
        </w:rPr>
        <w:t>7.</w:t>
      </w:r>
      <w:r w:rsidR="00AD292B">
        <w:rPr>
          <w:rFonts w:ascii="Arial" w:hAnsi="Arial" w:cs="Arial"/>
          <w:color w:val="000000" w:themeColor="text1"/>
        </w:rPr>
        <w:t xml:space="preserve"> </w:t>
      </w:r>
      <w:r w:rsidR="00AD292B" w:rsidRPr="00AD292B">
        <w:rPr>
          <w:rFonts w:ascii="Arial" w:hAnsi="Arial" w:cs="Arial"/>
          <w:color w:val="000000" w:themeColor="text1"/>
        </w:rPr>
        <w:t>The Global TB Program, Texas Children’s Hospital and the Department</w:t>
      </w:r>
    </w:p>
    <w:p w14:paraId="7B5AB9E6" w14:textId="654A9A86" w:rsidR="00AD292B" w:rsidRPr="00AD292B" w:rsidRDefault="00AD292B" w:rsidP="00AD292B">
      <w:pPr>
        <w:rPr>
          <w:rFonts w:ascii="Arial" w:hAnsi="Arial" w:cs="Arial"/>
          <w:color w:val="000000" w:themeColor="text1"/>
        </w:rPr>
      </w:pPr>
      <w:r w:rsidRPr="00AD292B">
        <w:rPr>
          <w:rFonts w:ascii="Arial" w:hAnsi="Arial" w:cs="Arial"/>
          <w:color w:val="000000" w:themeColor="text1"/>
        </w:rPr>
        <w:t>of Pediatrics, Baylor College of Medicine, Houston, Texas, USA</w:t>
      </w:r>
    </w:p>
    <w:p w14:paraId="2FE0E974" w14:textId="76FEBF92" w:rsidR="003E15C8" w:rsidRPr="00740FEC" w:rsidRDefault="00D930DD" w:rsidP="00740FEC">
      <w:pPr>
        <w:rPr>
          <w:rFonts w:ascii="Arial" w:hAnsi="Arial" w:cs="Arial"/>
          <w:color w:val="000000" w:themeColor="text1"/>
        </w:rPr>
      </w:pPr>
      <w:r>
        <w:rPr>
          <w:rFonts w:ascii="Arial" w:hAnsi="Arial" w:cs="Arial"/>
          <w:color w:val="000000" w:themeColor="text1"/>
        </w:rPr>
        <w:t>8</w:t>
      </w:r>
      <w:r w:rsidR="00AD292B">
        <w:rPr>
          <w:rFonts w:ascii="Arial" w:hAnsi="Arial" w:cs="Arial"/>
          <w:color w:val="000000" w:themeColor="text1"/>
        </w:rPr>
        <w:t xml:space="preserve">. </w:t>
      </w:r>
      <w:r w:rsidR="003E15C8" w:rsidRPr="00740FEC">
        <w:rPr>
          <w:rFonts w:ascii="Arial" w:hAnsi="Arial" w:cs="Arial"/>
          <w:color w:val="000000" w:themeColor="text1"/>
        </w:rPr>
        <w:t xml:space="preserve">Universidade Federal de Mato Grosso do Sul. Faculdade de Medicina. Campo Grande, </w:t>
      </w:r>
      <w:r w:rsidR="003E15C8" w:rsidRPr="00740FEC">
        <w:rPr>
          <w:rFonts w:ascii="Arial" w:hAnsi="Arial" w:cs="Arial"/>
          <w:color w:val="000000" w:themeColor="text1"/>
          <w:shd w:val="clear" w:color="auto" w:fill="FFFFFF"/>
        </w:rPr>
        <w:t>Mato Grosso do Sul</w:t>
      </w:r>
      <w:r w:rsidR="003E15C8" w:rsidRPr="00740FEC">
        <w:rPr>
          <w:rFonts w:ascii="Arial" w:hAnsi="Arial" w:cs="Arial"/>
          <w:color w:val="000000" w:themeColor="text1"/>
        </w:rPr>
        <w:t>, Brasil</w:t>
      </w:r>
    </w:p>
    <w:p w14:paraId="3887F263" w14:textId="69509505" w:rsidR="003E15C8" w:rsidRPr="00740FEC" w:rsidRDefault="00D930DD" w:rsidP="00740FEC">
      <w:pPr>
        <w:rPr>
          <w:rFonts w:ascii="Arial" w:hAnsi="Arial" w:cs="Arial"/>
          <w:color w:val="000000" w:themeColor="text1"/>
        </w:rPr>
      </w:pPr>
      <w:r>
        <w:rPr>
          <w:rFonts w:ascii="Arial" w:hAnsi="Arial" w:cs="Arial"/>
          <w:color w:val="000000" w:themeColor="text1"/>
        </w:rPr>
        <w:t>9</w:t>
      </w:r>
      <w:r w:rsidR="003E15C8" w:rsidRPr="00740FEC">
        <w:rPr>
          <w:rFonts w:ascii="Arial" w:hAnsi="Arial" w:cs="Arial"/>
          <w:color w:val="000000" w:themeColor="text1"/>
        </w:rPr>
        <w:t xml:space="preserve">. Fundação Oswaldo Cruz. Campo Grande, </w:t>
      </w:r>
      <w:r w:rsidR="003E15C8" w:rsidRPr="00740FEC">
        <w:rPr>
          <w:rFonts w:ascii="Arial" w:hAnsi="Arial" w:cs="Arial"/>
          <w:color w:val="000000" w:themeColor="text1"/>
          <w:shd w:val="clear" w:color="auto" w:fill="FFFFFF"/>
        </w:rPr>
        <w:t>Mato Grosso do Sul</w:t>
      </w:r>
      <w:r w:rsidR="003E15C8" w:rsidRPr="00740FEC">
        <w:rPr>
          <w:rFonts w:ascii="Arial" w:hAnsi="Arial" w:cs="Arial"/>
          <w:color w:val="000000" w:themeColor="text1"/>
        </w:rPr>
        <w:t>, Brasil</w:t>
      </w:r>
    </w:p>
    <w:p w14:paraId="257872C3" w14:textId="291561C5" w:rsidR="003E15C8" w:rsidRPr="00740FEC" w:rsidRDefault="00D930DD" w:rsidP="00740FEC">
      <w:pPr>
        <w:rPr>
          <w:rFonts w:ascii="Arial" w:hAnsi="Arial" w:cs="Arial"/>
          <w:color w:val="000000" w:themeColor="text1"/>
        </w:rPr>
      </w:pPr>
      <w:r>
        <w:rPr>
          <w:rFonts w:ascii="Arial" w:hAnsi="Arial" w:cs="Arial"/>
          <w:color w:val="000000" w:themeColor="text1"/>
        </w:rPr>
        <w:t>10</w:t>
      </w:r>
      <w:r w:rsidR="003E15C8" w:rsidRPr="00740FEC">
        <w:rPr>
          <w:rFonts w:ascii="Arial" w:hAnsi="Arial" w:cs="Arial"/>
          <w:color w:val="000000" w:themeColor="text1"/>
        </w:rPr>
        <w:t>. Department of Medicine, Boston University School of Medicine, Boston, Massachusetts, USA</w:t>
      </w:r>
    </w:p>
    <w:p w14:paraId="595146FA" w14:textId="6C80EECC" w:rsidR="003E15C8" w:rsidRPr="00740FEC" w:rsidRDefault="003E15C8" w:rsidP="00740FEC">
      <w:pPr>
        <w:rPr>
          <w:rFonts w:ascii="Arial" w:hAnsi="Arial" w:cs="Arial"/>
          <w:color w:val="000000" w:themeColor="text1"/>
        </w:rPr>
      </w:pPr>
      <w:r w:rsidRPr="00740FEC">
        <w:rPr>
          <w:rFonts w:ascii="Arial" w:hAnsi="Arial" w:cs="Arial"/>
          <w:color w:val="000000" w:themeColor="text1"/>
        </w:rPr>
        <w:t>1</w:t>
      </w:r>
      <w:r w:rsidR="00D930DD">
        <w:rPr>
          <w:rFonts w:ascii="Arial" w:hAnsi="Arial" w:cs="Arial"/>
          <w:color w:val="000000" w:themeColor="text1"/>
        </w:rPr>
        <w:t>1</w:t>
      </w:r>
      <w:r w:rsidRPr="00740FEC">
        <w:rPr>
          <w:rFonts w:ascii="Arial" w:hAnsi="Arial" w:cs="Arial"/>
          <w:color w:val="000000" w:themeColor="text1"/>
        </w:rPr>
        <w:t>. Department of Epidemiology, Boston University School of Public Health, Boston, Massachusetts, USA</w:t>
      </w:r>
    </w:p>
    <w:p w14:paraId="0045ADE6" w14:textId="64F6F1E5" w:rsidR="00740FEC" w:rsidRPr="00740FEC" w:rsidRDefault="003E15C8" w:rsidP="00740FEC">
      <w:pPr>
        <w:pStyle w:val="tooltip-tetherindexed-item"/>
        <w:shd w:val="clear" w:color="auto" w:fill="FFFFFF"/>
        <w:spacing w:before="0" w:beforeAutospacing="0" w:after="0" w:afterAutospacing="0"/>
        <w:rPr>
          <w:rFonts w:ascii="Arial" w:hAnsi="Arial" w:cs="Arial"/>
          <w:color w:val="000000" w:themeColor="text1"/>
        </w:rPr>
      </w:pPr>
      <w:r w:rsidRPr="00740FEC">
        <w:rPr>
          <w:rFonts w:ascii="Arial" w:hAnsi="Arial" w:cs="Arial"/>
          <w:color w:val="000000" w:themeColor="text1"/>
        </w:rPr>
        <w:t>1</w:t>
      </w:r>
      <w:r w:rsidR="00D930DD">
        <w:rPr>
          <w:rFonts w:ascii="Arial" w:hAnsi="Arial" w:cs="Arial"/>
          <w:color w:val="000000" w:themeColor="text1"/>
        </w:rPr>
        <w:t>2</w:t>
      </w:r>
      <w:r w:rsidRPr="00740FEC">
        <w:rPr>
          <w:rFonts w:ascii="Arial" w:hAnsi="Arial" w:cs="Arial"/>
          <w:color w:val="000000" w:themeColor="text1"/>
        </w:rPr>
        <w:t>. Department of Paediatrics and Child Health, Red Cross War Memorial Children’s Hospital and Medical Research Council Unit on Child and Adolescent Health</w:t>
      </w:r>
      <w:r w:rsidR="00740FEC" w:rsidRPr="00740FEC">
        <w:rPr>
          <w:rFonts w:ascii="Arial" w:hAnsi="Arial" w:cs="Arial"/>
          <w:color w:val="000000" w:themeColor="text1"/>
        </w:rPr>
        <w:t>, Cape Town, South Africa</w:t>
      </w:r>
    </w:p>
    <w:p w14:paraId="7425D4F0" w14:textId="494E2F7C" w:rsidR="005133B8" w:rsidRPr="00740FEC" w:rsidRDefault="005133B8" w:rsidP="005133B8">
      <w:pPr>
        <w:rPr>
          <w:rFonts w:ascii="Arial" w:hAnsi="Arial" w:cs="Arial"/>
          <w:color w:val="000000" w:themeColor="text1"/>
        </w:rPr>
      </w:pPr>
    </w:p>
    <w:p w14:paraId="6A670295" w14:textId="3F0EF711" w:rsidR="005133B8" w:rsidRPr="00740FEC" w:rsidRDefault="005133B8" w:rsidP="005133B8">
      <w:pPr>
        <w:spacing w:line="480" w:lineRule="auto"/>
        <w:rPr>
          <w:rFonts w:ascii="Arial" w:hAnsi="Arial" w:cs="Arial"/>
          <w:color w:val="000000" w:themeColor="text1"/>
        </w:rPr>
      </w:pPr>
      <w:r w:rsidRPr="00740FEC">
        <w:rPr>
          <w:rFonts w:ascii="Arial" w:hAnsi="Arial" w:cs="Arial"/>
          <w:b/>
          <w:bCs/>
          <w:color w:val="000000" w:themeColor="text1"/>
        </w:rPr>
        <w:t>Abstract Word Count:</w:t>
      </w:r>
      <w:r w:rsidRPr="00740FEC">
        <w:rPr>
          <w:rFonts w:ascii="Arial" w:hAnsi="Arial" w:cs="Arial"/>
          <w:color w:val="000000" w:themeColor="text1"/>
        </w:rPr>
        <w:t xml:space="preserve"> </w:t>
      </w:r>
      <w:r w:rsidR="001E3B8A">
        <w:rPr>
          <w:rFonts w:ascii="Arial" w:hAnsi="Arial" w:cs="Arial"/>
          <w:color w:val="000000" w:themeColor="text1"/>
        </w:rPr>
        <w:t>1</w:t>
      </w:r>
      <w:r w:rsidR="00A266D1">
        <w:rPr>
          <w:rFonts w:ascii="Arial" w:hAnsi="Arial" w:cs="Arial"/>
          <w:color w:val="000000" w:themeColor="text1"/>
        </w:rPr>
        <w:t>83</w:t>
      </w:r>
    </w:p>
    <w:p w14:paraId="0CDAF0AA" w14:textId="6F960CA5" w:rsidR="005133B8" w:rsidRPr="00740FEC" w:rsidRDefault="005133B8" w:rsidP="005133B8">
      <w:pPr>
        <w:spacing w:line="480" w:lineRule="auto"/>
        <w:rPr>
          <w:rFonts w:ascii="Arial" w:hAnsi="Arial" w:cs="Arial"/>
          <w:color w:val="000000" w:themeColor="text1"/>
        </w:rPr>
      </w:pPr>
      <w:r w:rsidRPr="00740FEC">
        <w:rPr>
          <w:rFonts w:ascii="Arial" w:hAnsi="Arial" w:cs="Arial"/>
          <w:b/>
          <w:bCs/>
          <w:color w:val="000000" w:themeColor="text1"/>
        </w:rPr>
        <w:t>Word Count</w:t>
      </w:r>
      <w:r w:rsidRPr="00740FEC">
        <w:rPr>
          <w:rFonts w:ascii="Arial" w:hAnsi="Arial" w:cs="Arial"/>
          <w:color w:val="000000" w:themeColor="text1"/>
        </w:rPr>
        <w:t>:  </w:t>
      </w:r>
      <w:r w:rsidR="00DC77F0">
        <w:rPr>
          <w:rFonts w:ascii="Arial" w:hAnsi="Arial" w:cs="Arial"/>
          <w:color w:val="000000" w:themeColor="text1"/>
        </w:rPr>
        <w:t>3885</w:t>
      </w:r>
    </w:p>
    <w:p w14:paraId="464F57C4" w14:textId="26EFEC72" w:rsidR="005133B8" w:rsidRDefault="005133B8" w:rsidP="005133B8">
      <w:pPr>
        <w:spacing w:line="480" w:lineRule="auto"/>
        <w:rPr>
          <w:rFonts w:ascii="Arial" w:hAnsi="Arial" w:cs="Arial"/>
          <w:color w:val="000000" w:themeColor="text1"/>
        </w:rPr>
      </w:pPr>
      <w:r w:rsidRPr="00740FEC">
        <w:rPr>
          <w:rFonts w:ascii="Arial" w:hAnsi="Arial" w:cs="Arial"/>
          <w:b/>
          <w:bCs/>
          <w:color w:val="000000" w:themeColor="text1"/>
        </w:rPr>
        <w:t>Table and Figures</w:t>
      </w:r>
      <w:r w:rsidRPr="00740FEC">
        <w:rPr>
          <w:rFonts w:ascii="Arial" w:hAnsi="Arial" w:cs="Arial"/>
          <w:color w:val="000000" w:themeColor="text1"/>
        </w:rPr>
        <w:t xml:space="preserve">: </w:t>
      </w:r>
      <w:ins w:id="1" w:author="Leonardo Martinez Pantoja" w:date="2019-02-25T09:42:00Z">
        <w:r w:rsidR="00564225">
          <w:rPr>
            <w:rFonts w:ascii="Arial" w:hAnsi="Arial" w:cs="Arial"/>
            <w:color w:val="000000" w:themeColor="text1"/>
          </w:rPr>
          <w:t>4</w:t>
        </w:r>
      </w:ins>
      <w:del w:id="2" w:author="Leonardo Martinez Pantoja" w:date="2019-02-25T09:42:00Z">
        <w:r w:rsidR="00D9613C" w:rsidDel="00564225">
          <w:rPr>
            <w:rFonts w:ascii="Arial" w:hAnsi="Arial" w:cs="Arial"/>
            <w:color w:val="000000" w:themeColor="text1"/>
          </w:rPr>
          <w:delText>2</w:delText>
        </w:r>
      </w:del>
    </w:p>
    <w:p w14:paraId="10FF1E38" w14:textId="13AF5C63" w:rsidR="00116544" w:rsidRPr="00740FEC" w:rsidRDefault="00116544" w:rsidP="005133B8">
      <w:pPr>
        <w:spacing w:line="480" w:lineRule="auto"/>
        <w:rPr>
          <w:rFonts w:ascii="Arial" w:hAnsi="Arial" w:cs="Arial"/>
          <w:color w:val="000000" w:themeColor="text1"/>
        </w:rPr>
      </w:pPr>
      <w:r w:rsidRPr="00116544">
        <w:rPr>
          <w:rFonts w:ascii="Arial" w:hAnsi="Arial" w:cs="Arial"/>
          <w:b/>
          <w:color w:val="000000" w:themeColor="text1"/>
        </w:rPr>
        <w:t>References:</w:t>
      </w:r>
      <w:r>
        <w:rPr>
          <w:rFonts w:ascii="Arial" w:hAnsi="Arial" w:cs="Arial"/>
          <w:color w:val="000000" w:themeColor="text1"/>
        </w:rPr>
        <w:t xml:space="preserve"> 4</w:t>
      </w:r>
      <w:ins w:id="3" w:author="Leonardo Martinez Pantoja" w:date="2019-02-25T09:42:00Z">
        <w:r w:rsidR="00564225">
          <w:rPr>
            <w:rFonts w:ascii="Arial" w:hAnsi="Arial" w:cs="Arial"/>
            <w:color w:val="000000" w:themeColor="text1"/>
          </w:rPr>
          <w:t>8</w:t>
        </w:r>
      </w:ins>
      <w:del w:id="4" w:author="Leonardo Martinez Pantoja" w:date="2019-02-25T09:42:00Z">
        <w:r w:rsidR="00DC77F0" w:rsidDel="00564225">
          <w:rPr>
            <w:rFonts w:ascii="Arial" w:hAnsi="Arial" w:cs="Arial"/>
            <w:color w:val="000000" w:themeColor="text1"/>
          </w:rPr>
          <w:delText>7</w:delText>
        </w:r>
      </w:del>
    </w:p>
    <w:p w14:paraId="6CE6C1E8" w14:textId="5705B391" w:rsidR="005133B8" w:rsidRPr="00740FEC" w:rsidRDefault="005133B8" w:rsidP="005133B8">
      <w:pPr>
        <w:spacing w:line="480" w:lineRule="auto"/>
        <w:rPr>
          <w:rFonts w:ascii="Arial" w:hAnsi="Arial" w:cs="Arial"/>
          <w:color w:val="000000" w:themeColor="text1"/>
        </w:rPr>
      </w:pPr>
      <w:r w:rsidRPr="00740FEC">
        <w:rPr>
          <w:rFonts w:ascii="Arial" w:hAnsi="Arial" w:cs="Arial"/>
          <w:b/>
          <w:bCs/>
          <w:color w:val="000000" w:themeColor="text1"/>
        </w:rPr>
        <w:t>Keywords</w:t>
      </w:r>
      <w:r w:rsidRPr="00740FEC">
        <w:rPr>
          <w:rFonts w:ascii="Arial" w:hAnsi="Arial" w:cs="Arial"/>
          <w:color w:val="000000" w:themeColor="text1"/>
        </w:rPr>
        <w:t xml:space="preserve">: </w:t>
      </w:r>
      <w:r w:rsidR="002B7BBB" w:rsidRPr="00740FEC">
        <w:rPr>
          <w:rFonts w:ascii="Arial" w:hAnsi="Arial" w:cs="Arial"/>
          <w:color w:val="000000" w:themeColor="text1"/>
        </w:rPr>
        <w:t xml:space="preserve">tuberculosis, </w:t>
      </w:r>
      <w:r w:rsidR="00DE4E3B">
        <w:rPr>
          <w:rFonts w:ascii="Arial" w:hAnsi="Arial" w:cs="Arial"/>
          <w:color w:val="000000" w:themeColor="text1"/>
        </w:rPr>
        <w:t xml:space="preserve">pediatrics, </w:t>
      </w:r>
      <w:r w:rsidR="002B7BBB" w:rsidRPr="00740FEC">
        <w:rPr>
          <w:rFonts w:ascii="Arial" w:hAnsi="Arial" w:cs="Arial"/>
          <w:color w:val="000000" w:themeColor="text1"/>
        </w:rPr>
        <w:t xml:space="preserve">transmission, </w:t>
      </w:r>
      <w:r w:rsidR="00DE4E3B">
        <w:rPr>
          <w:rFonts w:ascii="Arial" w:hAnsi="Arial" w:cs="Arial"/>
          <w:color w:val="000000" w:themeColor="text1"/>
        </w:rPr>
        <w:t>public health</w:t>
      </w:r>
      <w:r w:rsidR="002B7BBB" w:rsidRPr="00740FEC">
        <w:rPr>
          <w:rFonts w:ascii="Arial" w:hAnsi="Arial" w:cs="Arial"/>
          <w:color w:val="000000" w:themeColor="text1"/>
        </w:rPr>
        <w:t xml:space="preserve">. </w:t>
      </w:r>
    </w:p>
    <w:p w14:paraId="2022A3AE" w14:textId="20E3911D" w:rsidR="00D94B78" w:rsidRDefault="005133B8" w:rsidP="00D94B78">
      <w:pPr>
        <w:rPr>
          <w:ins w:id="5" w:author="Leonardo Martinez Pantoja" w:date="2019-02-14T21:34:00Z"/>
          <w:rFonts w:ascii="Arial" w:hAnsi="Arial" w:cs="Arial"/>
          <w:bCs/>
          <w:color w:val="000000" w:themeColor="text1"/>
        </w:rPr>
      </w:pPr>
      <w:r w:rsidRPr="00740FEC">
        <w:rPr>
          <w:rFonts w:ascii="Arial" w:hAnsi="Arial" w:cs="Arial"/>
          <w:b/>
          <w:bCs/>
          <w:color w:val="000000" w:themeColor="text1"/>
        </w:rPr>
        <w:lastRenderedPageBreak/>
        <w:t>Conflicts of Interest</w:t>
      </w:r>
      <w:r w:rsidRPr="003614BB">
        <w:rPr>
          <w:rFonts w:ascii="Arial" w:hAnsi="Arial" w:cs="Arial"/>
          <w:bCs/>
          <w:color w:val="000000" w:themeColor="text1"/>
        </w:rPr>
        <w:t xml:space="preserve">: </w:t>
      </w:r>
      <w:ins w:id="6" w:author="Leonardo Martinez Pantoja" w:date="2019-02-14T21:32:00Z">
        <w:r w:rsidR="00D94B78" w:rsidRPr="00D94B78">
          <w:rPr>
            <w:rFonts w:ascii="Arial" w:hAnsi="Arial" w:cs="Arial"/>
            <w:bCs/>
            <w:color w:val="000000" w:themeColor="text1"/>
          </w:rPr>
          <w:t xml:space="preserve">Leonardo Martinez reports grants from National Institutes of Health, grants from National Institute of Allergy and Infectious Diseases, during the conduct of the study. Heather J Zar reports grants from Bill and Melinda Gates Foundation, grants from SA MRC, during the conduct of the study. Nathan C. Lo reports grants from World Health Organization, outside </w:t>
        </w:r>
      </w:ins>
      <w:ins w:id="7" w:author="Leonardo Martinez Pantoja" w:date="2019-02-14T21:34:00Z">
        <w:r w:rsidR="00D94B78">
          <w:rPr>
            <w:rFonts w:ascii="Arial" w:hAnsi="Arial" w:cs="Arial"/>
            <w:bCs/>
            <w:color w:val="000000" w:themeColor="text1"/>
          </w:rPr>
          <w:t xml:space="preserve">of </w:t>
        </w:r>
      </w:ins>
      <w:ins w:id="8" w:author="Leonardo Martinez Pantoja" w:date="2019-02-14T21:32:00Z">
        <w:r w:rsidR="00D94B78" w:rsidRPr="00D94B78">
          <w:rPr>
            <w:rFonts w:ascii="Arial" w:hAnsi="Arial" w:cs="Arial"/>
            <w:bCs/>
            <w:color w:val="000000" w:themeColor="text1"/>
          </w:rPr>
          <w:t>the submitted work</w:t>
        </w:r>
        <w:r w:rsidR="00D94B78">
          <w:rPr>
            <w:rFonts w:ascii="Arial" w:hAnsi="Arial" w:cs="Arial"/>
            <w:bCs/>
            <w:color w:val="000000" w:themeColor="text1"/>
          </w:rPr>
          <w:t xml:space="preserve">. </w:t>
        </w:r>
      </w:ins>
      <w:ins w:id="9" w:author="Leonardo Martinez Pantoja" w:date="2019-02-14T21:34:00Z">
        <w:r w:rsidR="00D94B78" w:rsidRPr="00D94B78">
          <w:rPr>
            <w:rFonts w:ascii="Arial" w:hAnsi="Arial" w:cs="Arial"/>
            <w:bCs/>
            <w:color w:val="000000" w:themeColor="text1"/>
          </w:rPr>
          <w:t>The other authors declare no competing</w:t>
        </w:r>
      </w:ins>
      <w:ins w:id="10" w:author="Leonardo Martinez Pantoja" w:date="2019-02-14T21:35:00Z">
        <w:r w:rsidR="00D94B78">
          <w:rPr>
            <w:rFonts w:ascii="Arial" w:hAnsi="Arial" w:cs="Arial"/>
            <w:bCs/>
            <w:color w:val="000000" w:themeColor="text1"/>
          </w:rPr>
          <w:t xml:space="preserve"> </w:t>
        </w:r>
      </w:ins>
      <w:ins w:id="11" w:author="Leonardo Martinez Pantoja" w:date="2019-02-14T21:34:00Z">
        <w:r w:rsidR="00D94B78" w:rsidRPr="00D94B78">
          <w:rPr>
            <w:rFonts w:ascii="Arial" w:hAnsi="Arial" w:cs="Arial"/>
            <w:bCs/>
            <w:color w:val="000000" w:themeColor="text1"/>
          </w:rPr>
          <w:t>interests.</w:t>
        </w:r>
      </w:ins>
    </w:p>
    <w:p w14:paraId="6E420EF8" w14:textId="56589A41" w:rsidR="005133B8" w:rsidDel="00D94B78" w:rsidRDefault="00D94B78" w:rsidP="00D94B78">
      <w:pPr>
        <w:spacing w:line="480" w:lineRule="auto"/>
        <w:rPr>
          <w:del w:id="12" w:author="Leonardo Martinez Pantoja" w:date="2019-02-14T21:34:00Z"/>
          <w:rFonts w:ascii="Arial" w:hAnsi="Arial" w:cs="Arial"/>
          <w:bCs/>
          <w:color w:val="000000" w:themeColor="text1"/>
        </w:rPr>
      </w:pPr>
      <w:ins w:id="13" w:author="Leonardo Martinez Pantoja" w:date="2019-02-14T21:34:00Z">
        <w:r w:rsidRPr="003614BB" w:rsidDel="00D94B78">
          <w:rPr>
            <w:rFonts w:ascii="Arial" w:hAnsi="Arial" w:cs="Arial"/>
            <w:bCs/>
            <w:color w:val="000000" w:themeColor="text1"/>
          </w:rPr>
          <w:t xml:space="preserve"> </w:t>
        </w:r>
      </w:ins>
      <w:del w:id="14" w:author="Leonardo Martinez Pantoja" w:date="2019-02-14T21:34:00Z">
        <w:r w:rsidR="000A52EC" w:rsidRPr="003614BB" w:rsidDel="00D94B78">
          <w:rPr>
            <w:rFonts w:ascii="Arial" w:hAnsi="Arial" w:cs="Arial"/>
            <w:bCs/>
            <w:color w:val="000000" w:themeColor="text1"/>
          </w:rPr>
          <w:delText xml:space="preserve">We declare </w:delText>
        </w:r>
      </w:del>
      <w:del w:id="15" w:author="Leonardo Martinez Pantoja" w:date="2019-02-14T21:32:00Z">
        <w:r w:rsidR="000A52EC" w:rsidRPr="003614BB" w:rsidDel="00D94B78">
          <w:rPr>
            <w:rFonts w:ascii="Arial" w:hAnsi="Arial" w:cs="Arial"/>
            <w:bCs/>
            <w:color w:val="000000" w:themeColor="text1"/>
          </w:rPr>
          <w:delText xml:space="preserve">that we have </w:delText>
        </w:r>
      </w:del>
      <w:del w:id="16" w:author="Leonardo Martinez Pantoja" w:date="2019-02-14T21:34:00Z">
        <w:r w:rsidR="000A52EC" w:rsidRPr="003614BB" w:rsidDel="00D94B78">
          <w:rPr>
            <w:rFonts w:ascii="Arial" w:hAnsi="Arial" w:cs="Arial"/>
            <w:bCs/>
            <w:color w:val="000000" w:themeColor="text1"/>
          </w:rPr>
          <w:delText xml:space="preserve">no conflicts of interest. </w:delText>
        </w:r>
      </w:del>
    </w:p>
    <w:p w14:paraId="54C56903" w14:textId="77777777" w:rsidR="00D94B78" w:rsidRPr="00397F23" w:rsidRDefault="00D94B78" w:rsidP="00D94B78">
      <w:pPr>
        <w:rPr>
          <w:ins w:id="17" w:author="Leonardo Martinez Pantoja" w:date="2019-02-14T21:34:00Z"/>
          <w:rFonts w:ascii="Arial" w:hAnsi="Arial" w:cs="Arial"/>
          <w:color w:val="000000" w:themeColor="text1"/>
        </w:rPr>
      </w:pPr>
    </w:p>
    <w:p w14:paraId="32EF2154" w14:textId="164BDDEA" w:rsidR="005133B8" w:rsidRPr="003614BB" w:rsidDel="00D94B78" w:rsidRDefault="004F172E" w:rsidP="00D94B78">
      <w:pPr>
        <w:spacing w:line="480" w:lineRule="auto"/>
        <w:rPr>
          <w:del w:id="18" w:author="Leonardo Martinez Pantoja" w:date="2019-02-14T21:34:00Z"/>
          <w:rFonts w:ascii="Arial" w:hAnsi="Arial" w:cs="Arial"/>
          <w:bCs/>
          <w:color w:val="000000" w:themeColor="text1"/>
        </w:rPr>
      </w:pPr>
      <w:r>
        <w:rPr>
          <w:rFonts w:ascii="Arial" w:hAnsi="Arial" w:cs="Arial"/>
          <w:b/>
          <w:bCs/>
          <w:color w:val="000000" w:themeColor="text1"/>
        </w:rPr>
        <w:t xml:space="preserve">Full Professors: </w:t>
      </w:r>
      <w:r w:rsidRPr="003614BB">
        <w:rPr>
          <w:rFonts w:ascii="Arial" w:hAnsi="Arial" w:cs="Arial"/>
          <w:bCs/>
          <w:color w:val="000000" w:themeColor="text1"/>
        </w:rPr>
        <w:t xml:space="preserve">Heather J, Zar, </w:t>
      </w:r>
      <w:r w:rsidR="00C9543F">
        <w:rPr>
          <w:rFonts w:ascii="Arial" w:hAnsi="Arial" w:cs="Arial"/>
          <w:bCs/>
          <w:color w:val="000000" w:themeColor="text1"/>
        </w:rPr>
        <w:t xml:space="preserve">Philip C. Hill, </w:t>
      </w:r>
      <w:r w:rsidRPr="003614BB">
        <w:rPr>
          <w:rFonts w:ascii="Arial" w:hAnsi="Arial" w:cs="Arial"/>
          <w:bCs/>
          <w:color w:val="000000" w:themeColor="text1"/>
        </w:rPr>
        <w:t>C. Robert Horsburgh, Mark Hatherill.</w:t>
      </w:r>
    </w:p>
    <w:p w14:paraId="586D7A38" w14:textId="77777777" w:rsidR="004F172E" w:rsidRPr="00740FEC" w:rsidRDefault="004F172E">
      <w:pPr>
        <w:spacing w:line="480" w:lineRule="auto"/>
        <w:rPr>
          <w:rFonts w:ascii="Arial" w:hAnsi="Arial" w:cs="Arial"/>
          <w:color w:val="000000" w:themeColor="text1"/>
        </w:rPr>
        <w:pPrChange w:id="19" w:author="Leonardo Martinez Pantoja" w:date="2019-02-14T21:34:00Z">
          <w:pPr/>
        </w:pPrChange>
      </w:pPr>
    </w:p>
    <w:p w14:paraId="1ADE61AB" w14:textId="77777777" w:rsidR="005133B8" w:rsidRPr="00740FEC" w:rsidRDefault="005133B8" w:rsidP="005133B8">
      <w:pPr>
        <w:rPr>
          <w:rFonts w:ascii="Arial" w:hAnsi="Arial" w:cs="Arial"/>
          <w:color w:val="000000" w:themeColor="text1"/>
        </w:rPr>
      </w:pPr>
      <w:r w:rsidRPr="00740FEC">
        <w:rPr>
          <w:rFonts w:ascii="Arial" w:hAnsi="Arial" w:cs="Arial"/>
          <w:b/>
          <w:bCs/>
          <w:color w:val="000000" w:themeColor="text1"/>
        </w:rPr>
        <w:t>Correspondence:</w:t>
      </w:r>
    </w:p>
    <w:p w14:paraId="03836B96" w14:textId="77777777" w:rsidR="00740FEC" w:rsidRPr="00740FEC" w:rsidRDefault="00740FEC" w:rsidP="005133B8">
      <w:pPr>
        <w:rPr>
          <w:rFonts w:ascii="Arial" w:hAnsi="Arial" w:cs="Arial"/>
          <w:color w:val="000000" w:themeColor="text1"/>
        </w:rPr>
      </w:pPr>
      <w:r w:rsidRPr="00740FEC">
        <w:rPr>
          <w:rFonts w:ascii="Arial" w:hAnsi="Arial" w:cs="Arial"/>
          <w:color w:val="000000" w:themeColor="text1"/>
        </w:rPr>
        <w:t>Leonardo Martinez</w:t>
      </w:r>
    </w:p>
    <w:p w14:paraId="6055A1E7" w14:textId="237CBDA0" w:rsidR="005133B8" w:rsidRPr="00D61BC1" w:rsidRDefault="005133B8" w:rsidP="005133B8">
      <w:pPr>
        <w:rPr>
          <w:rFonts w:ascii="Arial" w:hAnsi="Arial" w:cs="Arial"/>
          <w:color w:val="000000" w:themeColor="text1"/>
        </w:rPr>
      </w:pPr>
      <w:r w:rsidRPr="00740FEC">
        <w:rPr>
          <w:rFonts w:ascii="Arial" w:hAnsi="Arial" w:cs="Arial"/>
          <w:color w:val="000000" w:themeColor="text1"/>
        </w:rPr>
        <w:t>Stanford University School of Medicine</w:t>
      </w:r>
    </w:p>
    <w:p w14:paraId="50311161" w14:textId="77777777" w:rsidR="005133B8" w:rsidRPr="00740FEC" w:rsidRDefault="005133B8" w:rsidP="005133B8">
      <w:pPr>
        <w:rPr>
          <w:rFonts w:ascii="Arial" w:hAnsi="Arial" w:cs="Arial"/>
          <w:color w:val="000000" w:themeColor="text1"/>
        </w:rPr>
      </w:pPr>
      <w:r w:rsidRPr="00740FEC">
        <w:rPr>
          <w:rFonts w:ascii="Arial" w:hAnsi="Arial" w:cs="Arial"/>
          <w:color w:val="000000" w:themeColor="text1"/>
        </w:rPr>
        <w:t>Division of Infectious Diseases and Geographic Medicine</w:t>
      </w:r>
    </w:p>
    <w:p w14:paraId="057496C0" w14:textId="77777777" w:rsidR="005133B8" w:rsidRPr="00740FEC" w:rsidRDefault="005133B8" w:rsidP="005133B8">
      <w:pPr>
        <w:rPr>
          <w:rFonts w:ascii="Arial" w:hAnsi="Arial" w:cs="Arial"/>
          <w:color w:val="000000" w:themeColor="text1"/>
        </w:rPr>
      </w:pPr>
      <w:r w:rsidRPr="00740FEC">
        <w:rPr>
          <w:rFonts w:ascii="Arial" w:hAnsi="Arial" w:cs="Arial"/>
          <w:color w:val="000000" w:themeColor="text1"/>
        </w:rPr>
        <w:t>300 Pasteur Drive, Lane L141</w:t>
      </w:r>
    </w:p>
    <w:p w14:paraId="661F40D8" w14:textId="0EB7C889" w:rsidR="005133B8" w:rsidRPr="00740FEC" w:rsidRDefault="005133B8" w:rsidP="00BB5DE2">
      <w:pPr>
        <w:rPr>
          <w:rFonts w:ascii="Arial" w:hAnsi="Arial" w:cs="Arial"/>
          <w:color w:val="000000" w:themeColor="text1"/>
        </w:rPr>
      </w:pPr>
      <w:r w:rsidRPr="00740FEC">
        <w:rPr>
          <w:rFonts w:ascii="Arial" w:hAnsi="Arial" w:cs="Arial"/>
          <w:color w:val="000000" w:themeColor="text1"/>
        </w:rPr>
        <w:t>Stanford, CA 94305</w:t>
      </w:r>
      <w:r w:rsidR="00740FEC" w:rsidRPr="00740FEC">
        <w:rPr>
          <w:rFonts w:ascii="Arial" w:hAnsi="Arial" w:cs="Arial"/>
          <w:color w:val="000000" w:themeColor="text1"/>
        </w:rPr>
        <w:t xml:space="preserve">, </w:t>
      </w:r>
      <w:r w:rsidRPr="00740FEC">
        <w:rPr>
          <w:rFonts w:ascii="Arial" w:hAnsi="Arial" w:cs="Arial"/>
          <w:color w:val="000000" w:themeColor="text1"/>
        </w:rPr>
        <w:t>USA</w:t>
      </w:r>
    </w:p>
    <w:p w14:paraId="58078E09" w14:textId="77777777" w:rsidR="00871F53" w:rsidRPr="00740FEC" w:rsidRDefault="00871F53" w:rsidP="005133B8">
      <w:pPr>
        <w:rPr>
          <w:rFonts w:ascii="Arial" w:hAnsi="Arial" w:cs="Arial"/>
          <w:b/>
          <w:bCs/>
          <w:color w:val="000000" w:themeColor="text1"/>
        </w:rPr>
      </w:pPr>
    </w:p>
    <w:p w14:paraId="34E0DADE" w14:textId="77777777" w:rsidR="00871F53" w:rsidRPr="00740FEC" w:rsidRDefault="00871F53" w:rsidP="005133B8">
      <w:pPr>
        <w:rPr>
          <w:rFonts w:ascii="Arial" w:hAnsi="Arial" w:cs="Arial"/>
          <w:b/>
          <w:bCs/>
          <w:color w:val="000000" w:themeColor="text1"/>
        </w:rPr>
      </w:pPr>
    </w:p>
    <w:p w14:paraId="31394A32" w14:textId="77777777" w:rsidR="00871F53" w:rsidRPr="00740FEC" w:rsidRDefault="00871F53" w:rsidP="005133B8">
      <w:pPr>
        <w:rPr>
          <w:rFonts w:ascii="Arial" w:hAnsi="Arial" w:cs="Arial"/>
          <w:b/>
          <w:bCs/>
          <w:color w:val="000000" w:themeColor="text1"/>
        </w:rPr>
      </w:pPr>
    </w:p>
    <w:p w14:paraId="7DE027F1" w14:textId="77777777" w:rsidR="00871F53" w:rsidRPr="00740FEC" w:rsidRDefault="00871F53" w:rsidP="005133B8">
      <w:pPr>
        <w:rPr>
          <w:rFonts w:ascii="Arial" w:hAnsi="Arial" w:cs="Arial"/>
          <w:b/>
          <w:bCs/>
          <w:color w:val="000000" w:themeColor="text1"/>
        </w:rPr>
      </w:pPr>
    </w:p>
    <w:p w14:paraId="1B694935" w14:textId="77777777" w:rsidR="00871F53" w:rsidRPr="00740FEC" w:rsidRDefault="00871F53" w:rsidP="005133B8">
      <w:pPr>
        <w:rPr>
          <w:rFonts w:ascii="Arial" w:hAnsi="Arial" w:cs="Arial"/>
          <w:b/>
          <w:bCs/>
          <w:color w:val="000000" w:themeColor="text1"/>
        </w:rPr>
      </w:pPr>
    </w:p>
    <w:p w14:paraId="312A2516" w14:textId="77777777" w:rsidR="00871F53" w:rsidRPr="00740FEC" w:rsidRDefault="00871F53">
      <w:pPr>
        <w:rPr>
          <w:rFonts w:ascii="Arial" w:hAnsi="Arial" w:cs="Arial"/>
          <w:b/>
          <w:bCs/>
          <w:color w:val="000000" w:themeColor="text1"/>
        </w:rPr>
      </w:pPr>
      <w:r w:rsidRPr="00740FEC">
        <w:rPr>
          <w:rFonts w:ascii="Arial" w:hAnsi="Arial" w:cs="Arial"/>
          <w:b/>
          <w:bCs/>
          <w:color w:val="000000" w:themeColor="text1"/>
        </w:rPr>
        <w:br w:type="page"/>
      </w:r>
    </w:p>
    <w:p w14:paraId="38DD84A0" w14:textId="77777777" w:rsidR="005133B8" w:rsidRPr="00740FEC" w:rsidRDefault="005133B8" w:rsidP="005133B8">
      <w:pPr>
        <w:rPr>
          <w:rFonts w:ascii="Arial" w:hAnsi="Arial" w:cs="Arial"/>
          <w:color w:val="000000" w:themeColor="text1"/>
        </w:rPr>
      </w:pPr>
      <w:r w:rsidRPr="00740FEC">
        <w:rPr>
          <w:rFonts w:ascii="Arial" w:hAnsi="Arial" w:cs="Arial"/>
          <w:b/>
          <w:bCs/>
          <w:color w:val="000000" w:themeColor="text1"/>
        </w:rPr>
        <w:lastRenderedPageBreak/>
        <w:t xml:space="preserve">Abstract </w:t>
      </w:r>
    </w:p>
    <w:p w14:paraId="2535BA7B" w14:textId="1CB121D1" w:rsidR="005133B8" w:rsidRPr="00740FEC" w:rsidRDefault="004F43B5" w:rsidP="005133B8">
      <w:pPr>
        <w:rPr>
          <w:rFonts w:ascii="Arial" w:hAnsi="Arial" w:cs="Arial"/>
          <w:color w:val="000000" w:themeColor="text1"/>
        </w:rPr>
      </w:pPr>
      <w:r w:rsidRPr="00740FEC">
        <w:rPr>
          <w:rFonts w:ascii="Arial" w:hAnsi="Arial" w:cs="Arial"/>
          <w:color w:val="000000" w:themeColor="text1"/>
        </w:rPr>
        <w:t>Tuberculosis is a major cause of death and disability among children globally</w:t>
      </w:r>
      <w:r w:rsidR="00F2199B">
        <w:rPr>
          <w:rFonts w:ascii="Arial" w:hAnsi="Arial" w:cs="Arial"/>
          <w:color w:val="000000" w:themeColor="text1"/>
        </w:rPr>
        <w:t xml:space="preserve">, yet </w:t>
      </w:r>
      <w:r w:rsidR="00F2199B" w:rsidRPr="00740FEC">
        <w:rPr>
          <w:rFonts w:ascii="Arial" w:hAnsi="Arial" w:cs="Arial"/>
          <w:color w:val="000000" w:themeColor="text1"/>
        </w:rPr>
        <w:t>children have been neglected in global tuberculosis control efforts. Historically,</w:t>
      </w:r>
      <w:r w:rsidR="00F2199B">
        <w:rPr>
          <w:rFonts w:ascii="Arial" w:hAnsi="Arial" w:cs="Arial"/>
          <w:color w:val="000000" w:themeColor="text1"/>
        </w:rPr>
        <w:t xml:space="preserve"> tuberculosis</w:t>
      </w:r>
      <w:r w:rsidR="005251CD">
        <w:rPr>
          <w:rFonts w:ascii="Arial" w:hAnsi="Arial" w:cs="Arial"/>
          <w:color w:val="000000" w:themeColor="text1"/>
        </w:rPr>
        <w:t xml:space="preserve"> in children has been thought as a family disease and, due to this, </w:t>
      </w:r>
      <w:r w:rsidR="00672A73" w:rsidRPr="00740FEC">
        <w:rPr>
          <w:rFonts w:ascii="Arial" w:hAnsi="Arial" w:cs="Arial"/>
          <w:color w:val="000000" w:themeColor="text1"/>
        </w:rPr>
        <w:t>household</w:t>
      </w:r>
      <w:r w:rsidR="005133B8" w:rsidRPr="00740FEC">
        <w:rPr>
          <w:rFonts w:ascii="Arial" w:hAnsi="Arial" w:cs="Arial"/>
          <w:color w:val="000000" w:themeColor="text1"/>
        </w:rPr>
        <w:t xml:space="preserve"> contact tracing</w:t>
      </w:r>
      <w:r w:rsidR="00D3612E" w:rsidRPr="00740FEC">
        <w:rPr>
          <w:rFonts w:ascii="Arial" w:hAnsi="Arial" w:cs="Arial"/>
          <w:color w:val="000000" w:themeColor="text1"/>
        </w:rPr>
        <w:t xml:space="preserve"> of children</w:t>
      </w:r>
      <w:r w:rsidR="005133B8" w:rsidRPr="00740FEC">
        <w:rPr>
          <w:rFonts w:ascii="Arial" w:hAnsi="Arial" w:cs="Arial"/>
          <w:color w:val="000000" w:themeColor="text1"/>
        </w:rPr>
        <w:t xml:space="preserve"> after identification of</w:t>
      </w:r>
      <w:r w:rsidR="00D3612E" w:rsidRPr="00740FEC">
        <w:rPr>
          <w:rFonts w:ascii="Arial" w:hAnsi="Arial" w:cs="Arial"/>
          <w:color w:val="000000" w:themeColor="text1"/>
        </w:rPr>
        <w:t xml:space="preserve"> an</w:t>
      </w:r>
      <w:r w:rsidR="005133B8" w:rsidRPr="00740FEC">
        <w:rPr>
          <w:rFonts w:ascii="Arial" w:hAnsi="Arial" w:cs="Arial"/>
          <w:color w:val="000000" w:themeColor="text1"/>
        </w:rPr>
        <w:t xml:space="preserve"> adult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case</w:t>
      </w:r>
      <w:r w:rsidR="00D3612E" w:rsidRPr="00740FEC">
        <w:rPr>
          <w:rFonts w:ascii="Arial" w:hAnsi="Arial" w:cs="Arial"/>
          <w:color w:val="000000" w:themeColor="text1"/>
        </w:rPr>
        <w:t xml:space="preserve"> </w:t>
      </w:r>
      <w:r w:rsidR="005251CD">
        <w:rPr>
          <w:rFonts w:ascii="Arial" w:hAnsi="Arial" w:cs="Arial"/>
          <w:color w:val="000000" w:themeColor="text1"/>
        </w:rPr>
        <w:t>has been emphasized as</w:t>
      </w:r>
      <w:r w:rsidR="005251CD" w:rsidRPr="00740FEC">
        <w:rPr>
          <w:rFonts w:ascii="Arial" w:hAnsi="Arial" w:cs="Arial"/>
          <w:color w:val="000000" w:themeColor="text1"/>
        </w:rPr>
        <w:t xml:space="preserve"> </w:t>
      </w:r>
      <w:r w:rsidR="00D3612E" w:rsidRPr="00740FEC">
        <w:rPr>
          <w:rFonts w:ascii="Arial" w:hAnsi="Arial" w:cs="Arial"/>
          <w:color w:val="000000" w:themeColor="text1"/>
        </w:rPr>
        <w:t xml:space="preserve">the principal public health intervention. However, the </w:t>
      </w:r>
      <w:r w:rsidR="00E52B22" w:rsidRPr="00740FEC">
        <w:rPr>
          <w:rFonts w:ascii="Arial" w:hAnsi="Arial" w:cs="Arial"/>
          <w:color w:val="000000" w:themeColor="text1"/>
        </w:rPr>
        <w:t xml:space="preserve">population-level impact </w:t>
      </w:r>
      <w:r w:rsidR="00D3612E" w:rsidRPr="00740FEC">
        <w:rPr>
          <w:rFonts w:ascii="Arial" w:hAnsi="Arial" w:cs="Arial"/>
          <w:color w:val="000000" w:themeColor="text1"/>
        </w:rPr>
        <w:t>of h</w:t>
      </w:r>
      <w:r w:rsidR="00672A73" w:rsidRPr="00740FEC">
        <w:rPr>
          <w:rFonts w:ascii="Arial" w:hAnsi="Arial" w:cs="Arial"/>
          <w:color w:val="000000" w:themeColor="text1"/>
        </w:rPr>
        <w:t xml:space="preserve">ousehold contact tracing </w:t>
      </w:r>
      <w:r w:rsidR="005133B8" w:rsidRPr="00740FEC">
        <w:rPr>
          <w:rFonts w:ascii="Arial" w:hAnsi="Arial" w:cs="Arial"/>
          <w:color w:val="000000" w:themeColor="text1"/>
        </w:rPr>
        <w:t xml:space="preserve">is predicated on the </w:t>
      </w:r>
      <w:r w:rsidR="00D3612E" w:rsidRPr="00740FEC">
        <w:rPr>
          <w:rFonts w:ascii="Arial" w:hAnsi="Arial" w:cs="Arial"/>
          <w:color w:val="000000" w:themeColor="text1"/>
        </w:rPr>
        <w:t>assumption</w:t>
      </w:r>
      <w:r w:rsidR="005133B8" w:rsidRPr="00740FEC">
        <w:rPr>
          <w:rFonts w:ascii="Arial" w:hAnsi="Arial" w:cs="Arial"/>
          <w:color w:val="000000" w:themeColor="text1"/>
        </w:rPr>
        <w:t xml:space="preserve"> that </w:t>
      </w:r>
      <w:r w:rsidR="009B59F5">
        <w:rPr>
          <w:rFonts w:ascii="Arial" w:hAnsi="Arial" w:cs="Arial"/>
          <w:color w:val="000000" w:themeColor="text1"/>
        </w:rPr>
        <w:t>most</w:t>
      </w:r>
      <w:r w:rsidR="005133B8" w:rsidRPr="00740FEC">
        <w:rPr>
          <w:rFonts w:ascii="Arial" w:hAnsi="Arial" w:cs="Arial"/>
          <w:color w:val="000000" w:themeColor="text1"/>
        </w:rPr>
        <w:t xml:space="preserve"> </w:t>
      </w:r>
      <w:r w:rsidR="00557D1B" w:rsidRPr="00740FEC">
        <w:rPr>
          <w:rFonts w:ascii="Arial" w:hAnsi="Arial" w:cs="Arial"/>
          <w:color w:val="000000" w:themeColor="text1"/>
        </w:rPr>
        <w:t>pediatric</w:t>
      </w:r>
      <w:r w:rsidR="005133B8" w:rsidRPr="00740FEC">
        <w:rPr>
          <w:rFonts w:ascii="Arial" w:hAnsi="Arial" w:cs="Arial"/>
          <w:color w:val="000000" w:themeColor="text1"/>
        </w:rPr>
        <w:t xml:space="preserve">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 xml:space="preserve">cases occur from </w:t>
      </w:r>
      <w:r w:rsidR="00533F54" w:rsidRPr="00740FEC">
        <w:rPr>
          <w:rFonts w:ascii="Arial" w:hAnsi="Arial" w:cs="Arial"/>
          <w:color w:val="000000" w:themeColor="text1"/>
        </w:rPr>
        <w:t>infections a</w:t>
      </w:r>
      <w:r w:rsidR="0071433C" w:rsidRPr="00740FEC">
        <w:rPr>
          <w:rFonts w:ascii="Arial" w:hAnsi="Arial" w:cs="Arial"/>
          <w:color w:val="000000" w:themeColor="text1"/>
        </w:rPr>
        <w:t>c</w:t>
      </w:r>
      <w:r w:rsidR="00533F54" w:rsidRPr="00740FEC">
        <w:rPr>
          <w:rFonts w:ascii="Arial" w:hAnsi="Arial" w:cs="Arial"/>
          <w:color w:val="000000" w:themeColor="text1"/>
        </w:rPr>
        <w:t xml:space="preserve">quired </w:t>
      </w:r>
      <w:r w:rsidR="005133B8" w:rsidRPr="00740FEC">
        <w:rPr>
          <w:rFonts w:ascii="Arial" w:hAnsi="Arial" w:cs="Arial"/>
          <w:color w:val="000000" w:themeColor="text1"/>
        </w:rPr>
        <w:t xml:space="preserve">within the household. </w:t>
      </w:r>
      <w:r w:rsidR="00672A73" w:rsidRPr="00740FEC">
        <w:rPr>
          <w:rFonts w:ascii="Arial" w:hAnsi="Arial" w:cs="Arial"/>
          <w:color w:val="000000" w:themeColor="text1"/>
        </w:rPr>
        <w:t>In this</w:t>
      </w:r>
      <w:r w:rsidR="00E15ED9">
        <w:rPr>
          <w:rFonts w:ascii="Arial" w:hAnsi="Arial" w:cs="Arial"/>
          <w:color w:val="000000" w:themeColor="text1"/>
        </w:rPr>
        <w:t xml:space="preserve"> Personal View, we focus on </w:t>
      </w:r>
      <w:r w:rsidR="005133B8" w:rsidRPr="00740FEC">
        <w:rPr>
          <w:rFonts w:ascii="Arial" w:hAnsi="Arial" w:cs="Arial"/>
          <w:color w:val="000000" w:themeColor="text1"/>
        </w:rPr>
        <w:t xml:space="preserve">accumulating scientific evidence </w:t>
      </w:r>
      <w:r w:rsidR="00785FA8">
        <w:rPr>
          <w:rFonts w:ascii="Arial" w:hAnsi="Arial" w:cs="Arial"/>
          <w:color w:val="000000" w:themeColor="text1"/>
        </w:rPr>
        <w:t>indicating</w:t>
      </w:r>
      <w:r w:rsidR="00785FA8" w:rsidRPr="00740FEC">
        <w:rPr>
          <w:rFonts w:ascii="Arial" w:hAnsi="Arial" w:cs="Arial"/>
          <w:color w:val="000000" w:themeColor="text1"/>
        </w:rPr>
        <w:t xml:space="preserve"> </w:t>
      </w:r>
      <w:r w:rsidR="00D3612E" w:rsidRPr="00740FEC">
        <w:rPr>
          <w:rFonts w:ascii="Arial" w:hAnsi="Arial" w:cs="Arial"/>
          <w:color w:val="000000" w:themeColor="text1"/>
        </w:rPr>
        <w:t>that the</w:t>
      </w:r>
      <w:r w:rsidR="005133B8" w:rsidRPr="00740FEC">
        <w:rPr>
          <w:rFonts w:ascii="Arial" w:hAnsi="Arial" w:cs="Arial"/>
          <w:color w:val="000000" w:themeColor="text1"/>
        </w:rPr>
        <w:t xml:space="preserve"> majority of </w:t>
      </w:r>
      <w:r w:rsidR="00C9543F" w:rsidRPr="003614BB">
        <w:rPr>
          <w:rFonts w:ascii="Arial" w:hAnsi="Arial" w:cs="Arial"/>
          <w:i/>
          <w:color w:val="000000" w:themeColor="text1"/>
        </w:rPr>
        <w:t xml:space="preserve">Mycobacterium </w:t>
      </w:r>
      <w:r w:rsidR="004651D4" w:rsidRPr="003614BB">
        <w:rPr>
          <w:rFonts w:ascii="Arial" w:hAnsi="Arial" w:cs="Arial"/>
          <w:i/>
          <w:color w:val="000000" w:themeColor="text1"/>
        </w:rPr>
        <w:t>tuberculosis</w:t>
      </w:r>
      <w:r w:rsidR="004651D4" w:rsidRPr="00740FEC">
        <w:rPr>
          <w:rFonts w:ascii="Arial" w:hAnsi="Arial" w:cs="Arial"/>
          <w:color w:val="000000" w:themeColor="text1"/>
        </w:rPr>
        <w:t xml:space="preserve"> </w:t>
      </w:r>
      <w:r w:rsidR="005133B8" w:rsidRPr="00740FEC">
        <w:rPr>
          <w:rFonts w:ascii="Arial" w:hAnsi="Arial" w:cs="Arial"/>
          <w:color w:val="000000" w:themeColor="text1"/>
        </w:rPr>
        <w:t>transmission</w:t>
      </w:r>
      <w:r w:rsidR="00812476">
        <w:rPr>
          <w:rFonts w:ascii="Arial" w:hAnsi="Arial" w:cs="Arial"/>
          <w:color w:val="000000" w:themeColor="text1"/>
        </w:rPr>
        <w:t xml:space="preserve"> </w:t>
      </w:r>
      <w:r w:rsidR="009B59F5">
        <w:rPr>
          <w:rFonts w:ascii="Arial" w:hAnsi="Arial" w:cs="Arial"/>
          <w:color w:val="000000" w:themeColor="text1"/>
        </w:rPr>
        <w:t xml:space="preserve">to children </w:t>
      </w:r>
      <w:r w:rsidR="00812476">
        <w:rPr>
          <w:rFonts w:ascii="Arial" w:hAnsi="Arial" w:cs="Arial"/>
          <w:color w:val="000000" w:themeColor="text1"/>
        </w:rPr>
        <w:t>in high-burden settings</w:t>
      </w:r>
      <w:r w:rsidR="005133B8" w:rsidRPr="00740FEC">
        <w:rPr>
          <w:rFonts w:ascii="Arial" w:hAnsi="Arial" w:cs="Arial"/>
          <w:color w:val="000000" w:themeColor="text1"/>
        </w:rPr>
        <w:t xml:space="preserve"> occurs in the community</w:t>
      </w:r>
      <w:r w:rsidR="00812476">
        <w:rPr>
          <w:rFonts w:ascii="Arial" w:hAnsi="Arial" w:cs="Arial"/>
          <w:color w:val="000000" w:themeColor="text1"/>
        </w:rPr>
        <w:t>, outside of households with a tuberculosis case</w:t>
      </w:r>
      <w:r w:rsidR="005133B8" w:rsidRPr="00740FEC">
        <w:rPr>
          <w:rFonts w:ascii="Arial" w:hAnsi="Arial" w:cs="Arial"/>
          <w:color w:val="000000" w:themeColor="text1"/>
        </w:rPr>
        <w:t xml:space="preserve">. </w:t>
      </w:r>
      <w:r w:rsidR="00450375">
        <w:rPr>
          <w:rFonts w:ascii="Arial" w:hAnsi="Arial" w:cs="Arial"/>
          <w:color w:val="000000" w:themeColor="text1"/>
        </w:rPr>
        <w:t xml:space="preserve">We estimate the population attributable fraction of childhood </w:t>
      </w:r>
      <w:r w:rsidR="00C9543F" w:rsidRPr="003614BB">
        <w:rPr>
          <w:rFonts w:ascii="Arial" w:hAnsi="Arial" w:cs="Arial"/>
          <w:i/>
          <w:color w:val="000000" w:themeColor="text1"/>
        </w:rPr>
        <w:t xml:space="preserve">M. </w:t>
      </w:r>
      <w:r w:rsidR="00450375" w:rsidRPr="003614BB">
        <w:rPr>
          <w:rFonts w:ascii="Arial" w:hAnsi="Arial" w:cs="Arial"/>
          <w:i/>
          <w:color w:val="000000" w:themeColor="text1"/>
        </w:rPr>
        <w:t>tuberculosis</w:t>
      </w:r>
      <w:r w:rsidR="00450375">
        <w:rPr>
          <w:rFonts w:ascii="Arial" w:hAnsi="Arial" w:cs="Arial"/>
          <w:color w:val="000000" w:themeColor="text1"/>
        </w:rPr>
        <w:t xml:space="preserve"> transmission due to household </w:t>
      </w:r>
      <w:r w:rsidR="00A266D1">
        <w:rPr>
          <w:rFonts w:ascii="Arial" w:hAnsi="Arial" w:cs="Arial"/>
          <w:color w:val="000000" w:themeColor="text1"/>
        </w:rPr>
        <w:t>exposures</w:t>
      </w:r>
      <w:r w:rsidR="00450375">
        <w:rPr>
          <w:rFonts w:ascii="Arial" w:hAnsi="Arial" w:cs="Arial"/>
          <w:color w:val="000000" w:themeColor="text1"/>
        </w:rPr>
        <w:t xml:space="preserve"> to be </w:t>
      </w:r>
      <w:r w:rsidR="00A266D1">
        <w:rPr>
          <w:rFonts w:ascii="Arial" w:hAnsi="Arial" w:cs="Arial"/>
          <w:color w:val="000000" w:themeColor="text1"/>
        </w:rPr>
        <w:t xml:space="preserve">between </w:t>
      </w:r>
      <w:r w:rsidR="00450375">
        <w:rPr>
          <w:rFonts w:ascii="Arial" w:hAnsi="Arial" w:cs="Arial"/>
          <w:color w:val="000000" w:themeColor="text1"/>
        </w:rPr>
        <w:t>10</w:t>
      </w:r>
      <w:r w:rsidR="00A266D1">
        <w:rPr>
          <w:rFonts w:ascii="Arial" w:hAnsi="Arial" w:cs="Arial"/>
          <w:color w:val="000000" w:themeColor="text1"/>
        </w:rPr>
        <w:t>–</w:t>
      </w:r>
      <w:r w:rsidR="00450375">
        <w:rPr>
          <w:rFonts w:ascii="Arial" w:hAnsi="Arial" w:cs="Arial"/>
          <w:color w:val="000000" w:themeColor="text1"/>
        </w:rPr>
        <w:t>30%.</w:t>
      </w:r>
      <w:r w:rsidR="00A266D1">
        <w:rPr>
          <w:rFonts w:ascii="Arial" w:hAnsi="Arial" w:cs="Arial"/>
          <w:color w:val="000000" w:themeColor="text1"/>
        </w:rPr>
        <w:t xml:space="preserve"> </w:t>
      </w:r>
      <w:r w:rsidR="00C9543F" w:rsidRPr="00196F78">
        <w:rPr>
          <w:rFonts w:ascii="Arial" w:hAnsi="Arial" w:cs="Arial"/>
          <w:i/>
          <w:color w:val="000000" w:themeColor="text1"/>
        </w:rPr>
        <w:t>M. tuberculosis</w:t>
      </w:r>
      <w:r w:rsidR="00C9543F">
        <w:rPr>
          <w:rFonts w:ascii="Arial" w:hAnsi="Arial" w:cs="Arial"/>
          <w:color w:val="000000" w:themeColor="text1"/>
        </w:rPr>
        <w:t xml:space="preserve"> </w:t>
      </w:r>
      <w:r w:rsidR="005A376A">
        <w:rPr>
          <w:rFonts w:ascii="Arial" w:hAnsi="Arial" w:cs="Arial"/>
          <w:color w:val="000000" w:themeColor="text1"/>
        </w:rPr>
        <w:t>t</w:t>
      </w:r>
      <w:r w:rsidR="005A376A" w:rsidRPr="006937F1">
        <w:rPr>
          <w:rFonts w:ascii="Arial" w:hAnsi="Arial" w:cs="Arial"/>
          <w:color w:val="000000" w:themeColor="text1"/>
        </w:rPr>
        <w:t>ransmission from the household was low (&lt;30%) even in young children below 5 years of age.</w:t>
      </w:r>
      <w:r w:rsidR="005A376A">
        <w:rPr>
          <w:rFonts w:ascii="Arial" w:hAnsi="Arial" w:cs="Arial"/>
          <w:color w:val="000000" w:themeColor="text1"/>
        </w:rPr>
        <w:t xml:space="preserve"> </w:t>
      </w:r>
      <w:r w:rsidR="005133B8" w:rsidRPr="00740FEC">
        <w:rPr>
          <w:rFonts w:ascii="Arial" w:hAnsi="Arial" w:cs="Arial"/>
          <w:color w:val="000000" w:themeColor="text1"/>
        </w:rPr>
        <w:t xml:space="preserve">We propose that </w:t>
      </w:r>
      <w:r w:rsidR="003D1AFF" w:rsidRPr="00740FEC">
        <w:rPr>
          <w:rFonts w:ascii="Arial" w:hAnsi="Arial" w:cs="Arial"/>
          <w:color w:val="000000" w:themeColor="text1"/>
        </w:rPr>
        <w:t xml:space="preserve">an effective public health response to </w:t>
      </w:r>
      <w:r w:rsidR="00622EA5" w:rsidRPr="00740FEC">
        <w:rPr>
          <w:rFonts w:ascii="Arial" w:hAnsi="Arial" w:cs="Arial"/>
          <w:color w:val="000000" w:themeColor="text1"/>
        </w:rPr>
        <w:t>childhood tuberculosis</w:t>
      </w:r>
      <w:r w:rsidR="00672A73" w:rsidRPr="00740FEC">
        <w:rPr>
          <w:rFonts w:ascii="Arial" w:hAnsi="Arial" w:cs="Arial"/>
          <w:color w:val="000000" w:themeColor="text1"/>
        </w:rPr>
        <w:t xml:space="preserve"> </w:t>
      </w:r>
      <w:r w:rsidR="00D75514" w:rsidRPr="00740FEC">
        <w:rPr>
          <w:rFonts w:ascii="Arial" w:hAnsi="Arial" w:cs="Arial"/>
          <w:color w:val="000000" w:themeColor="text1"/>
        </w:rPr>
        <w:t xml:space="preserve">requires </w:t>
      </w:r>
      <w:r w:rsidR="00672A73" w:rsidRPr="00740FEC">
        <w:rPr>
          <w:rFonts w:ascii="Arial" w:hAnsi="Arial" w:cs="Arial"/>
          <w:color w:val="000000" w:themeColor="text1"/>
        </w:rPr>
        <w:t>comprehensive</w:t>
      </w:r>
      <w:r w:rsidR="00071D19" w:rsidRPr="00740FEC">
        <w:rPr>
          <w:rFonts w:ascii="Arial" w:hAnsi="Arial" w:cs="Arial"/>
          <w:color w:val="000000" w:themeColor="text1"/>
        </w:rPr>
        <w:t>,</w:t>
      </w:r>
      <w:r w:rsidR="005133B8" w:rsidRPr="00740FEC">
        <w:rPr>
          <w:rFonts w:ascii="Arial" w:hAnsi="Arial" w:cs="Arial"/>
          <w:color w:val="000000" w:themeColor="text1"/>
        </w:rPr>
        <w:t xml:space="preserve"> community-based interventions such as active surveillance </w:t>
      </w:r>
      <w:r w:rsidR="00055396" w:rsidRPr="00740FEC">
        <w:rPr>
          <w:rFonts w:ascii="Arial" w:hAnsi="Arial" w:cs="Arial"/>
          <w:color w:val="000000" w:themeColor="text1"/>
        </w:rPr>
        <w:t xml:space="preserve">in select settings </w:t>
      </w:r>
      <w:r w:rsidR="005133B8" w:rsidRPr="00740FEC">
        <w:rPr>
          <w:rFonts w:ascii="Arial" w:hAnsi="Arial" w:cs="Arial"/>
          <w:color w:val="000000" w:themeColor="text1"/>
        </w:rPr>
        <w:t>rather than contact tracing</w:t>
      </w:r>
      <w:r w:rsidR="00D3612E" w:rsidRPr="00740FEC">
        <w:rPr>
          <w:rFonts w:ascii="Arial" w:hAnsi="Arial" w:cs="Arial"/>
          <w:color w:val="000000" w:themeColor="text1"/>
        </w:rPr>
        <w:t xml:space="preserve"> alone</w:t>
      </w:r>
      <w:r w:rsidR="00672A73" w:rsidRPr="00740FEC">
        <w:rPr>
          <w:rFonts w:ascii="Arial" w:hAnsi="Arial" w:cs="Arial"/>
          <w:color w:val="000000" w:themeColor="text1"/>
        </w:rPr>
        <w:t xml:space="preserve">. Importantly, the historical paradigm that </w:t>
      </w:r>
      <w:r w:rsidR="009B59F5">
        <w:rPr>
          <w:rFonts w:ascii="Arial" w:hAnsi="Arial" w:cs="Arial"/>
          <w:color w:val="000000" w:themeColor="text1"/>
        </w:rPr>
        <w:t>most</w:t>
      </w:r>
      <w:r w:rsidR="00672A73" w:rsidRPr="00740FEC">
        <w:rPr>
          <w:rFonts w:ascii="Arial" w:hAnsi="Arial" w:cs="Arial"/>
          <w:color w:val="000000" w:themeColor="text1"/>
        </w:rPr>
        <w:t xml:space="preserve"> pediatric transmission occurs in household</w:t>
      </w:r>
      <w:r w:rsidR="00883F5E">
        <w:rPr>
          <w:rFonts w:ascii="Arial" w:hAnsi="Arial" w:cs="Arial"/>
          <w:color w:val="000000" w:themeColor="text1"/>
        </w:rPr>
        <w:t>s</w:t>
      </w:r>
      <w:r w:rsidR="00672A73" w:rsidRPr="00740FEC">
        <w:rPr>
          <w:rFonts w:ascii="Arial" w:hAnsi="Arial" w:cs="Arial"/>
          <w:color w:val="000000" w:themeColor="text1"/>
        </w:rPr>
        <w:t xml:space="preserve"> should be reconsidered based on the presented scientific knowledge base</w:t>
      </w:r>
      <w:r w:rsidR="005133B8" w:rsidRPr="00740FEC">
        <w:rPr>
          <w:rFonts w:ascii="Arial" w:hAnsi="Arial" w:cs="Arial"/>
          <w:color w:val="000000" w:themeColor="text1"/>
        </w:rPr>
        <w:t>.</w:t>
      </w:r>
    </w:p>
    <w:p w14:paraId="589C67B8" w14:textId="77777777" w:rsidR="004C285C" w:rsidRDefault="004C285C">
      <w:pPr>
        <w:rPr>
          <w:rFonts w:ascii="Arial" w:hAnsi="Arial" w:cs="Arial"/>
          <w:b/>
          <w:bCs/>
          <w:color w:val="000000" w:themeColor="text1"/>
        </w:rPr>
      </w:pPr>
      <w:r>
        <w:rPr>
          <w:rFonts w:ascii="Arial" w:hAnsi="Arial" w:cs="Arial"/>
          <w:b/>
          <w:bCs/>
          <w:color w:val="000000" w:themeColor="text1"/>
        </w:rPr>
        <w:br w:type="page"/>
      </w:r>
    </w:p>
    <w:p w14:paraId="3C76747D" w14:textId="0B2D016D" w:rsidR="005133B8" w:rsidRPr="00740FEC" w:rsidRDefault="005133B8" w:rsidP="005133B8">
      <w:pPr>
        <w:rPr>
          <w:rFonts w:ascii="Arial" w:hAnsi="Arial" w:cs="Arial"/>
          <w:b/>
          <w:bCs/>
          <w:color w:val="000000" w:themeColor="text1"/>
        </w:rPr>
      </w:pPr>
      <w:r w:rsidRPr="00740FEC">
        <w:rPr>
          <w:rFonts w:ascii="Arial" w:hAnsi="Arial" w:cs="Arial"/>
          <w:b/>
          <w:bCs/>
          <w:color w:val="000000" w:themeColor="text1"/>
        </w:rPr>
        <w:lastRenderedPageBreak/>
        <w:t>Introduction</w:t>
      </w:r>
    </w:p>
    <w:p w14:paraId="5E5AFF33" w14:textId="77777777" w:rsidR="00D378BE" w:rsidRPr="00740FEC" w:rsidRDefault="00D378BE" w:rsidP="005133B8">
      <w:pPr>
        <w:rPr>
          <w:rFonts w:ascii="Arial" w:hAnsi="Arial" w:cs="Arial"/>
          <w:b/>
          <w:bCs/>
          <w:color w:val="000000" w:themeColor="text1"/>
        </w:rPr>
      </w:pPr>
    </w:p>
    <w:p w14:paraId="275FB6EE" w14:textId="35F83CA5" w:rsidR="005133B8" w:rsidRPr="00740FEC" w:rsidRDefault="005133B8" w:rsidP="006535B7">
      <w:pPr>
        <w:rPr>
          <w:rFonts w:ascii="Arial" w:hAnsi="Arial" w:cs="Arial"/>
          <w:color w:val="000000" w:themeColor="text1"/>
        </w:rPr>
      </w:pPr>
      <w:r w:rsidRPr="00740FEC">
        <w:rPr>
          <w:rFonts w:ascii="Arial" w:hAnsi="Arial" w:cs="Arial"/>
          <w:color w:val="000000" w:themeColor="text1"/>
        </w:rPr>
        <w:t>T</w:t>
      </w:r>
      <w:r w:rsidR="00FF4C91" w:rsidRPr="00740FEC">
        <w:rPr>
          <w:rFonts w:ascii="Arial" w:hAnsi="Arial" w:cs="Arial"/>
          <w:color w:val="000000" w:themeColor="text1"/>
        </w:rPr>
        <w:t xml:space="preserve">uberculosis in children </w:t>
      </w:r>
      <w:r w:rsidR="008D2E2C" w:rsidRPr="00740FEC">
        <w:rPr>
          <w:rFonts w:ascii="Arial" w:hAnsi="Arial" w:cs="Arial"/>
          <w:color w:val="000000" w:themeColor="text1"/>
        </w:rPr>
        <w:t>continues to pose a pressing public health challenge</w:t>
      </w:r>
      <w:r w:rsidR="007401B2" w:rsidRPr="00740FEC">
        <w:rPr>
          <w:rFonts w:ascii="Arial" w:hAnsi="Arial" w:cs="Arial"/>
          <w:color w:val="000000" w:themeColor="text1"/>
        </w:rPr>
        <w:t xml:space="preserve"> and</w:t>
      </w:r>
      <w:r w:rsidR="00847A89" w:rsidRPr="00740FEC">
        <w:rPr>
          <w:rFonts w:ascii="Arial" w:hAnsi="Arial" w:cs="Arial"/>
          <w:color w:val="000000" w:themeColor="text1"/>
        </w:rPr>
        <w:t xml:space="preserve"> remains one of the</w:t>
      </w:r>
      <w:r w:rsidR="007401B2" w:rsidRPr="00740FEC">
        <w:rPr>
          <w:rFonts w:ascii="Arial" w:hAnsi="Arial" w:cs="Arial"/>
          <w:color w:val="000000" w:themeColor="text1"/>
        </w:rPr>
        <w:t xml:space="preserve"> leading infectious cause</w:t>
      </w:r>
      <w:r w:rsidR="007B522D" w:rsidRPr="00740FEC">
        <w:rPr>
          <w:rFonts w:ascii="Arial" w:hAnsi="Arial" w:cs="Arial"/>
          <w:color w:val="000000" w:themeColor="text1"/>
        </w:rPr>
        <w:t>s</w:t>
      </w:r>
      <w:r w:rsidR="007401B2" w:rsidRPr="00740FEC">
        <w:rPr>
          <w:rFonts w:ascii="Arial" w:hAnsi="Arial" w:cs="Arial"/>
          <w:color w:val="000000" w:themeColor="text1"/>
        </w:rPr>
        <w:t xml:space="preserve"> of </w:t>
      </w:r>
      <w:r w:rsidR="007B522D" w:rsidRPr="00740FEC">
        <w:rPr>
          <w:rFonts w:ascii="Arial" w:hAnsi="Arial" w:cs="Arial"/>
          <w:color w:val="000000" w:themeColor="text1"/>
        </w:rPr>
        <w:t xml:space="preserve">morbidity and </w:t>
      </w:r>
      <w:r w:rsidR="007401B2" w:rsidRPr="00740FEC">
        <w:rPr>
          <w:rFonts w:ascii="Arial" w:hAnsi="Arial" w:cs="Arial"/>
          <w:color w:val="000000" w:themeColor="text1"/>
        </w:rPr>
        <w:t xml:space="preserve">mortality </w:t>
      </w:r>
      <w:r w:rsidR="00144CF8" w:rsidRPr="00740FEC">
        <w:rPr>
          <w:rFonts w:ascii="Arial" w:hAnsi="Arial" w:cs="Arial"/>
          <w:color w:val="000000" w:themeColor="text1"/>
        </w:rPr>
        <w:t>globally</w:t>
      </w:r>
      <w:r w:rsidR="00ED0EC9">
        <w:rPr>
          <w:rFonts w:ascii="Arial" w:hAnsi="Arial" w:cs="Arial"/>
          <w:color w:val="000000" w:themeColor="text1"/>
        </w:rPr>
        <w:t>.</w:t>
      </w:r>
      <w:r w:rsidR="006766D9" w:rsidRPr="006766D9">
        <w:rPr>
          <w:rFonts w:ascii="Arial" w:hAnsi="Arial" w:cs="Arial"/>
          <w:color w:val="000000" w:themeColor="text1"/>
          <w:vertAlign w:val="superscript"/>
        </w:rPr>
        <w:t>1,2</w:t>
      </w:r>
      <w:r w:rsidR="00403809" w:rsidRPr="00740FEC">
        <w:rPr>
          <w:rFonts w:ascii="Arial" w:hAnsi="Arial" w:cs="Arial"/>
          <w:color w:val="000000" w:themeColor="text1"/>
        </w:rPr>
        <w:t xml:space="preserve"> T</w:t>
      </w:r>
      <w:r w:rsidRPr="00740FEC">
        <w:rPr>
          <w:rFonts w:ascii="Arial" w:hAnsi="Arial" w:cs="Arial"/>
          <w:color w:val="000000" w:themeColor="text1"/>
        </w:rPr>
        <w:t xml:space="preserve">he </w:t>
      </w:r>
      <w:r w:rsidR="003E54C9" w:rsidRPr="00740FEC">
        <w:rPr>
          <w:rFonts w:ascii="Arial" w:hAnsi="Arial" w:cs="Arial"/>
          <w:color w:val="000000" w:themeColor="text1"/>
        </w:rPr>
        <w:t>majority of deaths occur</w:t>
      </w:r>
      <w:r w:rsidRPr="00740FEC">
        <w:rPr>
          <w:rFonts w:ascii="Arial" w:hAnsi="Arial" w:cs="Arial"/>
          <w:color w:val="000000" w:themeColor="text1"/>
        </w:rPr>
        <w:t xml:space="preserve"> in l</w:t>
      </w:r>
      <w:r w:rsidR="003E54C9" w:rsidRPr="00740FEC">
        <w:rPr>
          <w:rFonts w:ascii="Arial" w:hAnsi="Arial" w:cs="Arial"/>
          <w:color w:val="000000" w:themeColor="text1"/>
        </w:rPr>
        <w:t xml:space="preserve">ow and middle-income countries, </w:t>
      </w:r>
      <w:r w:rsidR="00DA0C2C" w:rsidRPr="00740FEC">
        <w:rPr>
          <w:rFonts w:ascii="Arial" w:hAnsi="Arial" w:cs="Arial"/>
          <w:color w:val="000000" w:themeColor="text1"/>
        </w:rPr>
        <w:t>predominantly among</w:t>
      </w:r>
      <w:r w:rsidR="003E54C9" w:rsidRPr="00740FEC">
        <w:rPr>
          <w:rFonts w:ascii="Arial" w:hAnsi="Arial" w:cs="Arial"/>
          <w:color w:val="000000" w:themeColor="text1"/>
        </w:rPr>
        <w:t xml:space="preserve"> children under 5 years of age </w:t>
      </w:r>
      <w:r w:rsidR="0083190C" w:rsidRPr="00740FEC">
        <w:rPr>
          <w:rFonts w:ascii="Arial" w:hAnsi="Arial" w:cs="Arial"/>
          <w:color w:val="000000" w:themeColor="text1"/>
        </w:rPr>
        <w:t>who</w:t>
      </w:r>
      <w:r w:rsidR="003E54C9" w:rsidRPr="00740FEC">
        <w:rPr>
          <w:rFonts w:ascii="Arial" w:hAnsi="Arial" w:cs="Arial"/>
          <w:color w:val="000000" w:themeColor="text1"/>
        </w:rPr>
        <w:t xml:space="preserve"> </w:t>
      </w:r>
      <w:r w:rsidR="002F22A5" w:rsidRPr="00740FEC">
        <w:rPr>
          <w:rFonts w:ascii="Arial" w:hAnsi="Arial" w:cs="Arial"/>
          <w:color w:val="000000" w:themeColor="text1"/>
        </w:rPr>
        <w:t xml:space="preserve">die </w:t>
      </w:r>
      <w:r w:rsidR="00490469" w:rsidRPr="00740FEC">
        <w:rPr>
          <w:rFonts w:ascii="Arial" w:hAnsi="Arial" w:cs="Arial"/>
          <w:color w:val="000000" w:themeColor="text1"/>
        </w:rPr>
        <w:t>un</w:t>
      </w:r>
      <w:r w:rsidR="00403809" w:rsidRPr="00740FEC">
        <w:rPr>
          <w:rFonts w:ascii="Arial" w:hAnsi="Arial" w:cs="Arial"/>
          <w:color w:val="000000" w:themeColor="text1"/>
        </w:rPr>
        <w:t>diagnosed</w:t>
      </w:r>
      <w:r w:rsidR="003F5100" w:rsidRPr="00740FEC">
        <w:rPr>
          <w:rFonts w:ascii="Arial" w:hAnsi="Arial" w:cs="Arial"/>
          <w:color w:val="000000" w:themeColor="text1"/>
        </w:rPr>
        <w:t>.</w:t>
      </w:r>
      <w:r w:rsidR="006766D9" w:rsidRPr="006766D9">
        <w:rPr>
          <w:rFonts w:ascii="Arial" w:hAnsi="Arial" w:cs="Arial"/>
          <w:color w:val="000000" w:themeColor="text1"/>
          <w:vertAlign w:val="superscript"/>
        </w:rPr>
        <w:t>1,</w:t>
      </w:r>
      <w:r w:rsidR="006766D9">
        <w:rPr>
          <w:rFonts w:ascii="Arial" w:hAnsi="Arial" w:cs="Arial"/>
          <w:color w:val="000000" w:themeColor="text1"/>
          <w:vertAlign w:val="superscript"/>
        </w:rPr>
        <w:t xml:space="preserve">3 </w:t>
      </w:r>
      <w:r w:rsidR="003E54C9" w:rsidRPr="00740FEC">
        <w:rPr>
          <w:rFonts w:ascii="Arial" w:hAnsi="Arial" w:cs="Arial"/>
          <w:color w:val="000000" w:themeColor="text1"/>
        </w:rPr>
        <w:t>I</w:t>
      </w:r>
      <w:r w:rsidRPr="00740FEC">
        <w:rPr>
          <w:rFonts w:ascii="Arial" w:hAnsi="Arial" w:cs="Arial"/>
          <w:color w:val="000000" w:themeColor="text1"/>
        </w:rPr>
        <w:t xml:space="preserve">mpressive strides have been made to address the </w:t>
      </w:r>
      <w:r w:rsidR="004651D4" w:rsidRPr="00740FEC">
        <w:rPr>
          <w:rFonts w:ascii="Arial" w:hAnsi="Arial" w:cs="Arial"/>
          <w:color w:val="000000" w:themeColor="text1"/>
        </w:rPr>
        <w:t xml:space="preserve">tuberculosis </w:t>
      </w:r>
      <w:r w:rsidRPr="00740FEC">
        <w:rPr>
          <w:rFonts w:ascii="Arial" w:hAnsi="Arial" w:cs="Arial"/>
          <w:color w:val="000000" w:themeColor="text1"/>
        </w:rPr>
        <w:t>epidemic in adults through mass implementation of direct</w:t>
      </w:r>
      <w:r w:rsidR="00403809" w:rsidRPr="00740FEC">
        <w:rPr>
          <w:rFonts w:ascii="Arial" w:hAnsi="Arial" w:cs="Arial"/>
          <w:color w:val="000000" w:themeColor="text1"/>
        </w:rPr>
        <w:t>ly</w:t>
      </w:r>
      <w:r w:rsidRPr="00740FEC">
        <w:rPr>
          <w:rFonts w:ascii="Arial" w:hAnsi="Arial" w:cs="Arial"/>
          <w:color w:val="000000" w:themeColor="text1"/>
        </w:rPr>
        <w:t xml:space="preserve"> observed therapy, development and adoption of novel diagnostics</w:t>
      </w:r>
      <w:r w:rsidR="00403809" w:rsidRPr="00740FEC">
        <w:rPr>
          <w:rFonts w:ascii="Arial" w:hAnsi="Arial" w:cs="Arial"/>
          <w:color w:val="000000" w:themeColor="text1"/>
        </w:rPr>
        <w:t xml:space="preserve"> such as GeneXpert</w:t>
      </w:r>
      <w:r w:rsidRPr="00740FEC">
        <w:rPr>
          <w:rFonts w:ascii="Arial" w:hAnsi="Arial" w:cs="Arial"/>
          <w:color w:val="000000" w:themeColor="text1"/>
        </w:rPr>
        <w:t xml:space="preserve">, and </w:t>
      </w:r>
      <w:r w:rsidR="00403809" w:rsidRPr="00740FEC">
        <w:rPr>
          <w:rFonts w:ascii="Arial" w:hAnsi="Arial" w:cs="Arial"/>
          <w:color w:val="000000" w:themeColor="text1"/>
        </w:rPr>
        <w:t xml:space="preserve">the </w:t>
      </w:r>
      <w:r w:rsidRPr="00740FEC">
        <w:rPr>
          <w:rFonts w:ascii="Arial" w:hAnsi="Arial" w:cs="Arial"/>
          <w:color w:val="000000" w:themeColor="text1"/>
        </w:rPr>
        <w:t xml:space="preserve">integration of </w:t>
      </w:r>
      <w:r w:rsidR="004651D4" w:rsidRPr="00740FEC">
        <w:rPr>
          <w:rFonts w:ascii="Arial" w:hAnsi="Arial" w:cs="Arial"/>
          <w:color w:val="000000" w:themeColor="text1"/>
        </w:rPr>
        <w:t xml:space="preserve">tuberculosis </w:t>
      </w:r>
      <w:r w:rsidR="00403809" w:rsidRPr="00740FEC">
        <w:rPr>
          <w:rFonts w:ascii="Arial" w:hAnsi="Arial" w:cs="Arial"/>
          <w:color w:val="000000" w:themeColor="text1"/>
        </w:rPr>
        <w:t xml:space="preserve">and HIV </w:t>
      </w:r>
      <w:r w:rsidR="00361D78" w:rsidRPr="00740FEC">
        <w:rPr>
          <w:rFonts w:ascii="Arial" w:hAnsi="Arial" w:cs="Arial"/>
          <w:color w:val="000000" w:themeColor="text1"/>
        </w:rPr>
        <w:t xml:space="preserve">care into health </w:t>
      </w:r>
      <w:r w:rsidRPr="00740FEC">
        <w:rPr>
          <w:rFonts w:ascii="Arial" w:hAnsi="Arial" w:cs="Arial"/>
          <w:color w:val="000000" w:themeColor="text1"/>
        </w:rPr>
        <w:t>system</w:t>
      </w:r>
      <w:r w:rsidR="003E54C9" w:rsidRPr="00740FEC">
        <w:rPr>
          <w:rFonts w:ascii="Arial" w:hAnsi="Arial" w:cs="Arial"/>
          <w:color w:val="000000" w:themeColor="text1"/>
        </w:rPr>
        <w:t>s.</w:t>
      </w:r>
      <w:r w:rsidR="006766D9">
        <w:rPr>
          <w:rFonts w:ascii="Arial" w:hAnsi="Arial" w:cs="Arial"/>
          <w:color w:val="000000" w:themeColor="text1"/>
          <w:vertAlign w:val="superscript"/>
        </w:rPr>
        <w:t>4</w:t>
      </w:r>
      <w:r w:rsidR="003E54C9" w:rsidRPr="00740FEC">
        <w:rPr>
          <w:rFonts w:ascii="Arial" w:hAnsi="Arial" w:cs="Arial"/>
          <w:color w:val="000000" w:themeColor="text1"/>
        </w:rPr>
        <w:t xml:space="preserve"> However, </w:t>
      </w:r>
      <w:r w:rsidR="006B3F12">
        <w:rPr>
          <w:rFonts w:ascii="Arial" w:hAnsi="Arial" w:cs="Arial"/>
          <w:color w:val="000000" w:themeColor="text1"/>
        </w:rPr>
        <w:t xml:space="preserve">progress in </w:t>
      </w:r>
      <w:r w:rsidR="003C2EFF">
        <w:rPr>
          <w:rFonts w:ascii="Arial" w:hAnsi="Arial" w:cs="Arial"/>
          <w:color w:val="000000" w:themeColor="text1"/>
        </w:rPr>
        <w:t xml:space="preserve">the prevention, </w:t>
      </w:r>
      <w:r w:rsidR="00000BF4">
        <w:rPr>
          <w:rFonts w:ascii="Arial" w:hAnsi="Arial" w:cs="Arial"/>
          <w:color w:val="000000" w:themeColor="text1"/>
        </w:rPr>
        <w:t xml:space="preserve">early </w:t>
      </w:r>
      <w:r w:rsidR="006B3F12">
        <w:rPr>
          <w:rFonts w:ascii="Arial" w:hAnsi="Arial" w:cs="Arial"/>
          <w:color w:val="000000" w:themeColor="text1"/>
        </w:rPr>
        <w:t>detection</w:t>
      </w:r>
      <w:r w:rsidR="00814FD6">
        <w:rPr>
          <w:rFonts w:ascii="Arial" w:hAnsi="Arial" w:cs="Arial"/>
          <w:color w:val="000000" w:themeColor="text1"/>
        </w:rPr>
        <w:t>,</w:t>
      </w:r>
      <w:r w:rsidR="006B3F12">
        <w:rPr>
          <w:rFonts w:ascii="Arial" w:hAnsi="Arial" w:cs="Arial"/>
          <w:color w:val="000000" w:themeColor="text1"/>
        </w:rPr>
        <w:t xml:space="preserve"> and treatment of</w:t>
      </w:r>
      <w:r w:rsidR="009C3F14">
        <w:rPr>
          <w:rFonts w:ascii="Arial" w:hAnsi="Arial" w:cs="Arial"/>
          <w:color w:val="000000" w:themeColor="text1"/>
        </w:rPr>
        <w:t xml:space="preserve"> tuberculosis in young</w:t>
      </w:r>
      <w:r w:rsidR="006B3F12">
        <w:rPr>
          <w:rFonts w:ascii="Arial" w:hAnsi="Arial" w:cs="Arial"/>
          <w:color w:val="000000" w:themeColor="text1"/>
        </w:rPr>
        <w:t xml:space="preserve"> children has been more </w:t>
      </w:r>
      <w:r w:rsidR="00A266D1">
        <w:rPr>
          <w:rFonts w:ascii="Arial" w:hAnsi="Arial" w:cs="Arial"/>
          <w:color w:val="000000" w:themeColor="text1"/>
        </w:rPr>
        <w:t>limited</w:t>
      </w:r>
      <w:r w:rsidR="006B3F12">
        <w:rPr>
          <w:rFonts w:ascii="Arial" w:hAnsi="Arial" w:cs="Arial"/>
          <w:color w:val="000000" w:themeColor="text1"/>
        </w:rPr>
        <w:t>.</w:t>
      </w:r>
      <w:r w:rsidR="003C7413" w:rsidRPr="00740FEC" w:rsidDel="003C7413">
        <w:rPr>
          <w:rFonts w:ascii="Arial" w:hAnsi="Arial" w:cs="Arial"/>
          <w:color w:val="000000" w:themeColor="text1"/>
        </w:rPr>
        <w:t xml:space="preserve"> </w:t>
      </w:r>
    </w:p>
    <w:p w14:paraId="1DF981EF" w14:textId="77777777" w:rsidR="005133B8" w:rsidRPr="00740FEC" w:rsidRDefault="005133B8" w:rsidP="005133B8">
      <w:pPr>
        <w:rPr>
          <w:rFonts w:ascii="Arial" w:hAnsi="Arial" w:cs="Arial"/>
          <w:color w:val="000000" w:themeColor="text1"/>
        </w:rPr>
      </w:pPr>
    </w:p>
    <w:p w14:paraId="2D482391" w14:textId="103F49B0" w:rsidR="005133B8" w:rsidRDefault="005133B8" w:rsidP="005133B8">
      <w:pPr>
        <w:rPr>
          <w:rFonts w:ascii="Arial" w:hAnsi="Arial" w:cs="Arial"/>
          <w:color w:val="000000" w:themeColor="text1"/>
        </w:rPr>
      </w:pPr>
      <w:r w:rsidRPr="00740FEC">
        <w:rPr>
          <w:rFonts w:ascii="Arial" w:hAnsi="Arial" w:cs="Arial"/>
          <w:color w:val="000000" w:themeColor="text1"/>
        </w:rPr>
        <w:t xml:space="preserve">Historically, the global </w:t>
      </w:r>
      <w:r w:rsidR="004651D4" w:rsidRPr="00740FEC">
        <w:rPr>
          <w:rFonts w:ascii="Arial" w:hAnsi="Arial" w:cs="Arial"/>
          <w:color w:val="000000" w:themeColor="text1"/>
        </w:rPr>
        <w:t xml:space="preserve">tuberculosis </w:t>
      </w:r>
      <w:r w:rsidRPr="00740FEC">
        <w:rPr>
          <w:rFonts w:ascii="Arial" w:hAnsi="Arial" w:cs="Arial"/>
          <w:color w:val="000000" w:themeColor="text1"/>
        </w:rPr>
        <w:t xml:space="preserve">public health strategy has failed to </w:t>
      </w:r>
      <w:r w:rsidR="00D564DB">
        <w:rPr>
          <w:rFonts w:ascii="Arial" w:hAnsi="Arial" w:cs="Arial"/>
          <w:color w:val="000000" w:themeColor="text1"/>
        </w:rPr>
        <w:t>a</w:t>
      </w:r>
      <w:r w:rsidR="005F5512">
        <w:rPr>
          <w:rFonts w:ascii="Arial" w:hAnsi="Arial" w:cs="Arial"/>
          <w:color w:val="000000" w:themeColor="text1"/>
        </w:rPr>
        <w:t>d</w:t>
      </w:r>
      <w:r w:rsidR="00D564DB">
        <w:rPr>
          <w:rFonts w:ascii="Arial" w:hAnsi="Arial" w:cs="Arial"/>
          <w:color w:val="000000" w:themeColor="text1"/>
        </w:rPr>
        <w:t>dress</w:t>
      </w:r>
      <w:r w:rsidR="009C0CE7" w:rsidRPr="00740FEC">
        <w:rPr>
          <w:rFonts w:ascii="Arial" w:hAnsi="Arial" w:cs="Arial"/>
          <w:color w:val="000000" w:themeColor="text1"/>
        </w:rPr>
        <w:t xml:space="preserve"> </w:t>
      </w:r>
      <w:r w:rsidRPr="00740FEC">
        <w:rPr>
          <w:rFonts w:ascii="Arial" w:hAnsi="Arial" w:cs="Arial"/>
          <w:color w:val="000000" w:themeColor="text1"/>
        </w:rPr>
        <w:t xml:space="preserve">the disease burden in children for a number of </w:t>
      </w:r>
      <w:r w:rsidR="00FF4C91" w:rsidRPr="00740FEC">
        <w:rPr>
          <w:rFonts w:ascii="Arial" w:hAnsi="Arial" w:cs="Arial"/>
          <w:color w:val="000000" w:themeColor="text1"/>
        </w:rPr>
        <w:t>reasons. W</w:t>
      </w:r>
      <w:r w:rsidRPr="00740FEC">
        <w:rPr>
          <w:rFonts w:ascii="Arial" w:hAnsi="Arial" w:cs="Arial"/>
          <w:color w:val="000000" w:themeColor="text1"/>
        </w:rPr>
        <w:t xml:space="preserve">hile children are more susceptible to </w:t>
      </w:r>
      <w:r w:rsidR="00403809" w:rsidRPr="00740FEC">
        <w:rPr>
          <w:rFonts w:ascii="Arial" w:hAnsi="Arial" w:cs="Arial"/>
          <w:color w:val="000000" w:themeColor="text1"/>
        </w:rPr>
        <w:t xml:space="preserve">primary progressive </w:t>
      </w:r>
      <w:r w:rsidR="004651D4" w:rsidRPr="00740FEC">
        <w:rPr>
          <w:rFonts w:ascii="Arial" w:hAnsi="Arial" w:cs="Arial"/>
          <w:color w:val="000000" w:themeColor="text1"/>
        </w:rPr>
        <w:t xml:space="preserve">tuberculosis </w:t>
      </w:r>
      <w:r w:rsidRPr="00740FEC">
        <w:rPr>
          <w:rFonts w:ascii="Arial" w:hAnsi="Arial" w:cs="Arial"/>
          <w:color w:val="000000" w:themeColor="text1"/>
        </w:rPr>
        <w:t xml:space="preserve">disease, they </w:t>
      </w:r>
      <w:r w:rsidR="00403809" w:rsidRPr="00740FEC">
        <w:rPr>
          <w:rFonts w:ascii="Arial" w:hAnsi="Arial" w:cs="Arial"/>
          <w:color w:val="000000" w:themeColor="text1"/>
        </w:rPr>
        <w:t xml:space="preserve">are considered </w:t>
      </w:r>
      <w:r w:rsidR="009E5EF0" w:rsidRPr="00740FEC">
        <w:rPr>
          <w:rFonts w:ascii="Arial" w:hAnsi="Arial" w:cs="Arial"/>
          <w:color w:val="000000" w:themeColor="text1"/>
        </w:rPr>
        <w:t xml:space="preserve">relatively </w:t>
      </w:r>
      <w:r w:rsidR="00403809" w:rsidRPr="00740FEC">
        <w:rPr>
          <w:rFonts w:ascii="Arial" w:hAnsi="Arial" w:cs="Arial"/>
          <w:color w:val="000000" w:themeColor="text1"/>
        </w:rPr>
        <w:t xml:space="preserve">noninfectious </w:t>
      </w:r>
      <w:r w:rsidRPr="00740FEC">
        <w:rPr>
          <w:rFonts w:ascii="Arial" w:hAnsi="Arial" w:cs="Arial"/>
          <w:color w:val="000000" w:themeColor="text1"/>
        </w:rPr>
        <w:t xml:space="preserve">and therefore </w:t>
      </w:r>
      <w:r w:rsidR="00403809" w:rsidRPr="00740FEC">
        <w:rPr>
          <w:rFonts w:ascii="Arial" w:hAnsi="Arial" w:cs="Arial"/>
          <w:color w:val="000000" w:themeColor="text1"/>
        </w:rPr>
        <w:t>may not</w:t>
      </w:r>
      <w:r w:rsidRPr="00740FEC">
        <w:rPr>
          <w:rFonts w:ascii="Arial" w:hAnsi="Arial" w:cs="Arial"/>
          <w:color w:val="000000" w:themeColor="text1"/>
        </w:rPr>
        <w:t xml:space="preserve"> contribute</w:t>
      </w:r>
      <w:r w:rsidR="000B4DEA" w:rsidRPr="00740FEC">
        <w:rPr>
          <w:rFonts w:ascii="Arial" w:hAnsi="Arial" w:cs="Arial"/>
          <w:color w:val="000000" w:themeColor="text1"/>
        </w:rPr>
        <w:t xml:space="preserve"> substantially</w:t>
      </w:r>
      <w:r w:rsidRPr="00740FEC">
        <w:rPr>
          <w:rFonts w:ascii="Arial" w:hAnsi="Arial" w:cs="Arial"/>
          <w:color w:val="000000" w:themeColor="text1"/>
        </w:rPr>
        <w:t xml:space="preserve"> to ongoing transmission</w:t>
      </w:r>
      <w:r w:rsidR="00403809" w:rsidRPr="00740FEC">
        <w:rPr>
          <w:rFonts w:ascii="Arial" w:hAnsi="Arial" w:cs="Arial"/>
          <w:color w:val="000000" w:themeColor="text1"/>
        </w:rPr>
        <w:t xml:space="preserve">. This argument has made </w:t>
      </w:r>
      <w:r w:rsidR="000E3F22" w:rsidRPr="00740FEC">
        <w:rPr>
          <w:rFonts w:ascii="Arial" w:hAnsi="Arial" w:cs="Arial"/>
          <w:color w:val="000000" w:themeColor="text1"/>
        </w:rPr>
        <w:t xml:space="preserve">children with </w:t>
      </w:r>
      <w:r w:rsidR="004651D4" w:rsidRPr="00740FEC">
        <w:rPr>
          <w:rFonts w:ascii="Arial" w:hAnsi="Arial" w:cs="Arial"/>
          <w:color w:val="000000" w:themeColor="text1"/>
        </w:rPr>
        <w:t xml:space="preserve">tuberculosis </w:t>
      </w:r>
      <w:r w:rsidRPr="00740FEC">
        <w:rPr>
          <w:rFonts w:ascii="Arial" w:hAnsi="Arial" w:cs="Arial"/>
          <w:color w:val="000000" w:themeColor="text1"/>
        </w:rPr>
        <w:t>less critical from a public health perspective. Due to poor sputum</w:t>
      </w:r>
      <w:r w:rsidR="009C0CE7">
        <w:rPr>
          <w:rFonts w:ascii="Arial" w:hAnsi="Arial" w:cs="Arial"/>
          <w:color w:val="000000" w:themeColor="text1"/>
        </w:rPr>
        <w:t xml:space="preserve"> collection, paucibacillary disease, and </w:t>
      </w:r>
      <w:r w:rsidRPr="00740FEC">
        <w:rPr>
          <w:rFonts w:ascii="Arial" w:hAnsi="Arial" w:cs="Arial"/>
          <w:color w:val="000000" w:themeColor="text1"/>
        </w:rPr>
        <w:t xml:space="preserve">non-specific clinical presentation, </w:t>
      </w:r>
      <w:r w:rsidR="009C0CE7">
        <w:rPr>
          <w:rFonts w:ascii="Arial" w:hAnsi="Arial" w:cs="Arial"/>
          <w:color w:val="000000" w:themeColor="text1"/>
        </w:rPr>
        <w:t>pediatric tuberculosis</w:t>
      </w:r>
      <w:r w:rsidR="009C0CE7" w:rsidRPr="00740FEC">
        <w:rPr>
          <w:rFonts w:ascii="Arial" w:hAnsi="Arial" w:cs="Arial"/>
          <w:color w:val="000000" w:themeColor="text1"/>
        </w:rPr>
        <w:t xml:space="preserve"> </w:t>
      </w:r>
      <w:r w:rsidR="009C0CE7">
        <w:rPr>
          <w:rFonts w:ascii="Arial" w:hAnsi="Arial" w:cs="Arial"/>
          <w:color w:val="000000" w:themeColor="text1"/>
        </w:rPr>
        <w:t>is more difficult to diagnose than adult tuberculosis.</w:t>
      </w:r>
      <w:r w:rsidR="006766D9" w:rsidRPr="006766D9">
        <w:rPr>
          <w:rFonts w:ascii="Arial" w:hAnsi="Arial" w:cs="Arial"/>
          <w:color w:val="000000" w:themeColor="text1"/>
          <w:vertAlign w:val="superscript"/>
        </w:rPr>
        <w:t>5</w:t>
      </w:r>
      <w:r w:rsidRPr="00740FEC">
        <w:rPr>
          <w:rFonts w:ascii="Arial" w:hAnsi="Arial" w:cs="Arial"/>
          <w:color w:val="000000" w:themeColor="text1"/>
        </w:rPr>
        <w:t xml:space="preserve"> </w:t>
      </w:r>
      <w:r w:rsidR="009C0CE7">
        <w:rPr>
          <w:rFonts w:ascii="Arial" w:hAnsi="Arial" w:cs="Arial"/>
          <w:color w:val="000000" w:themeColor="text1"/>
        </w:rPr>
        <w:t>Further,</w:t>
      </w:r>
      <w:r w:rsidR="009C0CE7" w:rsidRPr="00740FEC">
        <w:rPr>
          <w:rFonts w:ascii="Arial" w:hAnsi="Arial" w:cs="Arial"/>
          <w:color w:val="000000" w:themeColor="text1"/>
        </w:rPr>
        <w:t xml:space="preserve"> </w:t>
      </w:r>
      <w:r w:rsidR="00557D1B" w:rsidRPr="00740FEC">
        <w:rPr>
          <w:rFonts w:ascii="Arial" w:hAnsi="Arial" w:cs="Arial"/>
          <w:color w:val="000000" w:themeColor="text1"/>
        </w:rPr>
        <w:t xml:space="preserve">the majority of </w:t>
      </w:r>
      <w:r w:rsidRPr="00740FEC">
        <w:rPr>
          <w:rFonts w:ascii="Arial" w:hAnsi="Arial" w:cs="Arial"/>
          <w:color w:val="000000" w:themeColor="text1"/>
        </w:rPr>
        <w:t xml:space="preserve">public health interventions </w:t>
      </w:r>
      <w:r w:rsidR="00355D21">
        <w:rPr>
          <w:rFonts w:ascii="Arial" w:hAnsi="Arial" w:cs="Arial"/>
          <w:color w:val="000000" w:themeColor="text1"/>
        </w:rPr>
        <w:t>designed to address</w:t>
      </w:r>
      <w:r w:rsidR="00355D21" w:rsidRPr="00740FEC">
        <w:rPr>
          <w:rFonts w:ascii="Arial" w:hAnsi="Arial" w:cs="Arial"/>
          <w:color w:val="000000" w:themeColor="text1"/>
        </w:rPr>
        <w:t xml:space="preserve"> </w:t>
      </w:r>
      <w:r w:rsidR="00557D1B" w:rsidRPr="00740FEC">
        <w:rPr>
          <w:rFonts w:ascii="Arial" w:hAnsi="Arial" w:cs="Arial"/>
          <w:color w:val="000000" w:themeColor="text1"/>
        </w:rPr>
        <w:t>adult</w:t>
      </w:r>
      <w:r w:rsidR="00355D21">
        <w:rPr>
          <w:rFonts w:ascii="Arial" w:hAnsi="Arial" w:cs="Arial"/>
          <w:color w:val="000000" w:themeColor="text1"/>
        </w:rPr>
        <w:t xml:space="preserve"> tuberculosis are</w:t>
      </w:r>
      <w:r w:rsidR="00557D1B" w:rsidRPr="00740FEC">
        <w:rPr>
          <w:rFonts w:ascii="Arial" w:hAnsi="Arial" w:cs="Arial"/>
          <w:color w:val="000000" w:themeColor="text1"/>
        </w:rPr>
        <w:t xml:space="preserve"> not translatable to children</w:t>
      </w:r>
      <w:r w:rsidRPr="00740FEC">
        <w:rPr>
          <w:rFonts w:ascii="Arial" w:hAnsi="Arial" w:cs="Arial"/>
          <w:color w:val="000000" w:themeColor="text1"/>
        </w:rPr>
        <w:t xml:space="preserve">. </w:t>
      </w:r>
      <w:r w:rsidR="0067119A" w:rsidRPr="00740FEC">
        <w:rPr>
          <w:rFonts w:ascii="Arial" w:hAnsi="Arial" w:cs="Arial"/>
          <w:color w:val="000000" w:themeColor="text1"/>
        </w:rPr>
        <w:t xml:space="preserve">Because of the </w:t>
      </w:r>
      <w:r w:rsidRPr="00740FEC">
        <w:rPr>
          <w:rFonts w:ascii="Arial" w:hAnsi="Arial" w:cs="Arial"/>
          <w:color w:val="000000" w:themeColor="text1"/>
        </w:rPr>
        <w:t xml:space="preserve">lack of emphasis on children within the global </w:t>
      </w:r>
      <w:r w:rsidR="004651D4" w:rsidRPr="00740FEC">
        <w:rPr>
          <w:rFonts w:ascii="Arial" w:hAnsi="Arial" w:cs="Arial"/>
          <w:color w:val="000000" w:themeColor="text1"/>
        </w:rPr>
        <w:t xml:space="preserve">tuberculosis </w:t>
      </w:r>
      <w:r w:rsidRPr="00740FEC">
        <w:rPr>
          <w:rFonts w:ascii="Arial" w:hAnsi="Arial" w:cs="Arial"/>
          <w:color w:val="000000" w:themeColor="text1"/>
        </w:rPr>
        <w:t xml:space="preserve">strategy, the incidence of </w:t>
      </w:r>
      <w:r w:rsidR="004651D4" w:rsidRPr="00740FEC">
        <w:rPr>
          <w:rFonts w:ascii="Arial" w:hAnsi="Arial" w:cs="Arial"/>
          <w:color w:val="000000" w:themeColor="text1"/>
        </w:rPr>
        <w:t xml:space="preserve">tuberculosis </w:t>
      </w:r>
      <w:r w:rsidRPr="00740FEC">
        <w:rPr>
          <w:rFonts w:ascii="Arial" w:hAnsi="Arial" w:cs="Arial"/>
          <w:color w:val="000000" w:themeColor="text1"/>
        </w:rPr>
        <w:t xml:space="preserve">infection, disease, and death </w:t>
      </w:r>
      <w:r w:rsidR="00FF4C91" w:rsidRPr="00740FEC">
        <w:rPr>
          <w:rFonts w:ascii="Arial" w:hAnsi="Arial" w:cs="Arial"/>
          <w:color w:val="000000" w:themeColor="text1"/>
        </w:rPr>
        <w:t xml:space="preserve">were previously largely unknown. </w:t>
      </w:r>
      <w:r w:rsidR="00355D21">
        <w:rPr>
          <w:rFonts w:ascii="Arial" w:hAnsi="Arial" w:cs="Arial"/>
          <w:color w:val="000000" w:themeColor="text1"/>
        </w:rPr>
        <w:t>T</w:t>
      </w:r>
      <w:r w:rsidR="00FF4C91" w:rsidRPr="00740FEC">
        <w:rPr>
          <w:rFonts w:ascii="Arial" w:hAnsi="Arial" w:cs="Arial"/>
          <w:color w:val="000000" w:themeColor="text1"/>
        </w:rPr>
        <w:t xml:space="preserve">he pediatric tuberculosis burden </w:t>
      </w:r>
      <w:r w:rsidR="00073AB7" w:rsidRPr="00740FEC">
        <w:rPr>
          <w:rFonts w:ascii="Arial" w:hAnsi="Arial" w:cs="Arial"/>
          <w:color w:val="000000" w:themeColor="text1"/>
        </w:rPr>
        <w:t>has</w:t>
      </w:r>
      <w:r w:rsidR="00355D21">
        <w:rPr>
          <w:rFonts w:ascii="Arial" w:hAnsi="Arial" w:cs="Arial"/>
          <w:color w:val="000000" w:themeColor="text1"/>
        </w:rPr>
        <w:t xml:space="preserve"> only recently</w:t>
      </w:r>
      <w:r w:rsidR="00073AB7" w:rsidRPr="00740FEC">
        <w:rPr>
          <w:rFonts w:ascii="Arial" w:hAnsi="Arial" w:cs="Arial"/>
          <w:color w:val="000000" w:themeColor="text1"/>
        </w:rPr>
        <w:t xml:space="preserve"> </w:t>
      </w:r>
      <w:r w:rsidR="00FF4C91" w:rsidRPr="00740FEC">
        <w:rPr>
          <w:rFonts w:ascii="Arial" w:hAnsi="Arial" w:cs="Arial"/>
          <w:color w:val="000000" w:themeColor="text1"/>
        </w:rPr>
        <w:t>been</w:t>
      </w:r>
      <w:r w:rsidR="00A15F7F" w:rsidRPr="00740FEC">
        <w:rPr>
          <w:rFonts w:ascii="Arial" w:hAnsi="Arial" w:cs="Arial"/>
          <w:color w:val="000000" w:themeColor="text1"/>
        </w:rPr>
        <w:t xml:space="preserve"> </w:t>
      </w:r>
      <w:r w:rsidR="00355D21">
        <w:rPr>
          <w:rFonts w:ascii="Arial" w:hAnsi="Arial" w:cs="Arial"/>
          <w:color w:val="000000" w:themeColor="text1"/>
        </w:rPr>
        <w:t>rigorously examined</w:t>
      </w:r>
      <w:r w:rsidR="00355D21" w:rsidRPr="00740FEC">
        <w:rPr>
          <w:rFonts w:ascii="Arial" w:hAnsi="Arial" w:cs="Arial"/>
          <w:color w:val="000000" w:themeColor="text1"/>
        </w:rPr>
        <w:t xml:space="preserve"> </w:t>
      </w:r>
      <w:r w:rsidR="00073AB7" w:rsidRPr="00740FEC">
        <w:rPr>
          <w:rFonts w:ascii="Arial" w:hAnsi="Arial" w:cs="Arial"/>
          <w:color w:val="000000" w:themeColor="text1"/>
        </w:rPr>
        <w:t xml:space="preserve">and </w:t>
      </w:r>
      <w:r w:rsidR="00355D21" w:rsidRPr="00740FEC">
        <w:rPr>
          <w:rFonts w:ascii="Arial" w:hAnsi="Arial" w:cs="Arial"/>
          <w:color w:val="000000" w:themeColor="text1"/>
        </w:rPr>
        <w:t>measured and</w:t>
      </w:r>
      <w:r w:rsidR="00355D21">
        <w:rPr>
          <w:rFonts w:ascii="Arial" w:hAnsi="Arial" w:cs="Arial"/>
          <w:color w:val="000000" w:themeColor="text1"/>
        </w:rPr>
        <w:t xml:space="preserve"> is estimated</w:t>
      </w:r>
      <w:r w:rsidR="00073AB7" w:rsidRPr="00740FEC">
        <w:rPr>
          <w:rFonts w:ascii="Arial" w:hAnsi="Arial" w:cs="Arial"/>
          <w:color w:val="000000" w:themeColor="text1"/>
        </w:rPr>
        <w:t xml:space="preserve"> </w:t>
      </w:r>
      <w:r w:rsidR="00355D21">
        <w:rPr>
          <w:rFonts w:ascii="Arial" w:hAnsi="Arial" w:cs="Arial"/>
          <w:color w:val="000000" w:themeColor="text1"/>
        </w:rPr>
        <w:t>to be</w:t>
      </w:r>
      <w:r w:rsidR="00FF4C91" w:rsidRPr="00740FEC">
        <w:rPr>
          <w:rFonts w:ascii="Arial" w:hAnsi="Arial" w:cs="Arial"/>
          <w:color w:val="000000" w:themeColor="text1"/>
        </w:rPr>
        <w:t xml:space="preserve"> much higher</w:t>
      </w:r>
      <w:r w:rsidR="00A15F7F" w:rsidRPr="00740FEC">
        <w:rPr>
          <w:rFonts w:ascii="Arial" w:hAnsi="Arial" w:cs="Arial"/>
          <w:color w:val="000000" w:themeColor="text1"/>
        </w:rPr>
        <w:t xml:space="preserve"> than previously tho</w:t>
      </w:r>
      <w:r w:rsidR="00DD0000" w:rsidRPr="00740FEC">
        <w:rPr>
          <w:rFonts w:ascii="Arial" w:hAnsi="Arial" w:cs="Arial"/>
          <w:color w:val="000000" w:themeColor="text1"/>
        </w:rPr>
        <w:t>ught</w:t>
      </w:r>
      <w:r w:rsidR="00B90087">
        <w:rPr>
          <w:rFonts w:ascii="Arial" w:hAnsi="Arial" w:cs="Arial"/>
          <w:color w:val="000000" w:themeColor="text1"/>
        </w:rPr>
        <w:t>.</w:t>
      </w:r>
      <w:r w:rsidR="00B90087" w:rsidRPr="00B90087">
        <w:rPr>
          <w:rFonts w:ascii="Arial" w:hAnsi="Arial" w:cs="Arial"/>
          <w:color w:val="000000" w:themeColor="text1"/>
          <w:vertAlign w:val="superscript"/>
        </w:rPr>
        <w:t>1,6,7</w:t>
      </w:r>
      <w:r w:rsidR="00DD0000" w:rsidRPr="00740FEC">
        <w:rPr>
          <w:rFonts w:ascii="Arial" w:hAnsi="Arial" w:cs="Arial"/>
          <w:color w:val="000000" w:themeColor="text1"/>
        </w:rPr>
        <w:t xml:space="preserve"> </w:t>
      </w:r>
    </w:p>
    <w:p w14:paraId="66FAA0E1" w14:textId="77777777" w:rsidR="00B90087" w:rsidRPr="00740FEC" w:rsidRDefault="00B90087" w:rsidP="005133B8">
      <w:pPr>
        <w:rPr>
          <w:rFonts w:ascii="Arial" w:hAnsi="Arial" w:cs="Arial"/>
          <w:color w:val="000000" w:themeColor="text1"/>
        </w:rPr>
      </w:pPr>
    </w:p>
    <w:p w14:paraId="5B7C5B76" w14:textId="3CB0AC3A" w:rsidR="00812476" w:rsidRDefault="00FF4C91" w:rsidP="005133B8">
      <w:pPr>
        <w:rPr>
          <w:rFonts w:ascii="Arial" w:hAnsi="Arial" w:cs="Arial"/>
          <w:color w:val="000000" w:themeColor="text1"/>
        </w:rPr>
      </w:pPr>
      <w:r w:rsidRPr="00740FEC">
        <w:rPr>
          <w:rFonts w:ascii="Arial" w:hAnsi="Arial" w:cs="Arial"/>
          <w:color w:val="000000" w:themeColor="text1"/>
        </w:rPr>
        <w:t>In 2014,</w:t>
      </w:r>
      <w:r w:rsidR="005133B8" w:rsidRPr="00740FEC">
        <w:rPr>
          <w:rFonts w:ascii="Arial" w:hAnsi="Arial" w:cs="Arial"/>
          <w:color w:val="000000" w:themeColor="text1"/>
        </w:rPr>
        <w:t xml:space="preserve"> </w:t>
      </w:r>
      <w:r w:rsidR="00714643" w:rsidRPr="00740FEC">
        <w:rPr>
          <w:rFonts w:ascii="Arial" w:hAnsi="Arial" w:cs="Arial"/>
          <w:color w:val="000000" w:themeColor="text1"/>
        </w:rPr>
        <w:t xml:space="preserve">the World Health Organization </w:t>
      </w:r>
      <w:r w:rsidRPr="00740FEC">
        <w:rPr>
          <w:rFonts w:ascii="Arial" w:hAnsi="Arial" w:cs="Arial"/>
          <w:color w:val="000000" w:themeColor="text1"/>
        </w:rPr>
        <w:t>published</w:t>
      </w:r>
      <w:r w:rsidR="00714643" w:rsidRPr="00740FEC">
        <w:rPr>
          <w:rFonts w:ascii="Arial" w:hAnsi="Arial" w:cs="Arial"/>
          <w:color w:val="000000" w:themeColor="text1"/>
        </w:rPr>
        <w:t xml:space="preserve"> guidelines for National Tuberculosis Programs to manage</w:t>
      </w:r>
      <w:r w:rsidRPr="00740FEC">
        <w:rPr>
          <w:rFonts w:ascii="Arial" w:hAnsi="Arial" w:cs="Arial"/>
          <w:color w:val="000000" w:themeColor="text1"/>
        </w:rPr>
        <w:t xml:space="preserve"> children with or exposed to</w:t>
      </w:r>
      <w:r w:rsidR="00714643" w:rsidRPr="00740FEC">
        <w:rPr>
          <w:rFonts w:ascii="Arial" w:hAnsi="Arial" w:cs="Arial"/>
          <w:color w:val="000000" w:themeColor="text1"/>
        </w:rPr>
        <w:t xml:space="preserve"> tuberculosis</w:t>
      </w:r>
      <w:r w:rsidR="00F2199B">
        <w:rPr>
          <w:rFonts w:ascii="Arial" w:hAnsi="Arial" w:cs="Arial"/>
          <w:color w:val="000000" w:themeColor="text1"/>
        </w:rPr>
        <w:t xml:space="preserve">, and emphasized </w:t>
      </w:r>
      <w:r w:rsidR="00DD6C85">
        <w:rPr>
          <w:rFonts w:ascii="Arial" w:hAnsi="Arial" w:cs="Arial"/>
          <w:color w:val="000000" w:themeColor="text1"/>
        </w:rPr>
        <w:t xml:space="preserve">the primary strategy of </w:t>
      </w:r>
      <w:r w:rsidR="00F2199B" w:rsidRPr="00740FEC">
        <w:rPr>
          <w:rFonts w:ascii="Arial" w:hAnsi="Arial" w:cs="Arial"/>
          <w:color w:val="000000" w:themeColor="text1"/>
        </w:rPr>
        <w:t xml:space="preserve">tuberculosis contact </w:t>
      </w:r>
      <w:r w:rsidR="00DD6C85">
        <w:rPr>
          <w:rFonts w:ascii="Arial" w:hAnsi="Arial" w:cs="Arial"/>
          <w:color w:val="000000" w:themeColor="text1"/>
        </w:rPr>
        <w:t>tracing</w:t>
      </w:r>
      <w:r w:rsidR="00656632" w:rsidRPr="00740FEC">
        <w:rPr>
          <w:rFonts w:ascii="Arial" w:hAnsi="Arial" w:cs="Arial"/>
          <w:color w:val="000000" w:themeColor="text1"/>
        </w:rPr>
        <w:t>.</w:t>
      </w:r>
      <w:r w:rsidR="00B90087" w:rsidRPr="00B90087">
        <w:rPr>
          <w:rFonts w:ascii="Arial" w:hAnsi="Arial" w:cs="Arial"/>
          <w:color w:val="000000" w:themeColor="text1"/>
          <w:vertAlign w:val="superscript"/>
        </w:rPr>
        <w:t>8</w:t>
      </w:r>
      <w:r w:rsidR="00656632" w:rsidRPr="00740FEC">
        <w:rPr>
          <w:rFonts w:ascii="Arial" w:hAnsi="Arial" w:cs="Arial"/>
          <w:color w:val="000000" w:themeColor="text1"/>
        </w:rPr>
        <w:t xml:space="preserve"> </w:t>
      </w:r>
      <w:r w:rsidR="005133B8" w:rsidRPr="00740FEC">
        <w:rPr>
          <w:rFonts w:ascii="Arial" w:hAnsi="Arial" w:cs="Arial"/>
          <w:color w:val="000000" w:themeColor="text1"/>
        </w:rPr>
        <w:t xml:space="preserve">Under this strategy, when an adult with active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 xml:space="preserve">disease is </w:t>
      </w:r>
      <w:r w:rsidR="007E4437" w:rsidRPr="00740FEC">
        <w:rPr>
          <w:rFonts w:ascii="Arial" w:hAnsi="Arial" w:cs="Arial"/>
          <w:color w:val="000000" w:themeColor="text1"/>
        </w:rPr>
        <w:t>diagnosed</w:t>
      </w:r>
      <w:r w:rsidR="005133B8" w:rsidRPr="00740FEC">
        <w:rPr>
          <w:rFonts w:ascii="Arial" w:hAnsi="Arial" w:cs="Arial"/>
          <w:color w:val="000000" w:themeColor="text1"/>
        </w:rPr>
        <w:t xml:space="preserve">, health workers visit the household to </w:t>
      </w:r>
      <w:r w:rsidR="007E4437" w:rsidRPr="00740FEC">
        <w:rPr>
          <w:rFonts w:ascii="Arial" w:hAnsi="Arial" w:cs="Arial"/>
          <w:color w:val="000000" w:themeColor="text1"/>
        </w:rPr>
        <w:t xml:space="preserve">evaluate </w:t>
      </w:r>
      <w:r w:rsidR="005133B8" w:rsidRPr="00740FEC">
        <w:rPr>
          <w:rFonts w:ascii="Arial" w:hAnsi="Arial" w:cs="Arial"/>
          <w:color w:val="000000" w:themeColor="text1"/>
        </w:rPr>
        <w:t xml:space="preserve">any child for </w:t>
      </w:r>
      <w:r w:rsidR="007E4437" w:rsidRPr="00740FEC">
        <w:rPr>
          <w:rFonts w:ascii="Arial" w:hAnsi="Arial" w:cs="Arial"/>
          <w:color w:val="000000" w:themeColor="text1"/>
        </w:rPr>
        <w:t>disease</w:t>
      </w:r>
      <w:r w:rsidR="00092617" w:rsidRPr="00740FEC">
        <w:rPr>
          <w:rFonts w:ascii="Arial" w:hAnsi="Arial" w:cs="Arial"/>
          <w:color w:val="000000" w:themeColor="text1"/>
        </w:rPr>
        <w:t xml:space="preserve"> and, in some programs, provide </w:t>
      </w:r>
      <w:r w:rsidR="00041F6D" w:rsidRPr="00740FEC">
        <w:rPr>
          <w:rFonts w:ascii="Arial" w:hAnsi="Arial" w:cs="Arial"/>
          <w:color w:val="000000" w:themeColor="text1"/>
        </w:rPr>
        <w:t>preventive therapy to children</w:t>
      </w:r>
      <w:r w:rsidR="007B1536" w:rsidRPr="00740FEC">
        <w:rPr>
          <w:rFonts w:ascii="Arial" w:hAnsi="Arial" w:cs="Arial"/>
          <w:color w:val="000000" w:themeColor="text1"/>
        </w:rPr>
        <w:t xml:space="preserve"> who do not have active disease</w:t>
      </w:r>
      <w:r w:rsidR="005133B8" w:rsidRPr="00740FEC">
        <w:rPr>
          <w:rFonts w:ascii="Arial" w:hAnsi="Arial" w:cs="Arial"/>
          <w:color w:val="000000" w:themeColor="text1"/>
        </w:rPr>
        <w:t>.</w:t>
      </w:r>
      <w:r w:rsidR="003639D7" w:rsidRPr="00740FEC">
        <w:rPr>
          <w:rFonts w:ascii="Arial" w:hAnsi="Arial" w:cs="Arial"/>
          <w:color w:val="000000" w:themeColor="text1"/>
        </w:rPr>
        <w:t xml:space="preserve"> </w:t>
      </w:r>
      <w:r w:rsidR="00A64AAA" w:rsidRPr="00740FEC">
        <w:rPr>
          <w:rFonts w:ascii="Arial" w:hAnsi="Arial" w:cs="Arial"/>
          <w:color w:val="000000" w:themeColor="text1"/>
        </w:rPr>
        <w:t xml:space="preserve">Alternatively, adults diagnosed with </w:t>
      </w:r>
      <w:r w:rsidR="009C0CE7">
        <w:rPr>
          <w:rFonts w:ascii="Arial" w:hAnsi="Arial" w:cs="Arial"/>
          <w:color w:val="000000" w:themeColor="text1"/>
        </w:rPr>
        <w:t>tuberculosis</w:t>
      </w:r>
      <w:r w:rsidR="009C0CE7" w:rsidRPr="00740FEC">
        <w:rPr>
          <w:rFonts w:ascii="Arial" w:hAnsi="Arial" w:cs="Arial"/>
          <w:color w:val="000000" w:themeColor="text1"/>
        </w:rPr>
        <w:t xml:space="preserve"> </w:t>
      </w:r>
      <w:r w:rsidR="00A64AAA" w:rsidRPr="00740FEC">
        <w:rPr>
          <w:rFonts w:ascii="Arial" w:hAnsi="Arial" w:cs="Arial"/>
          <w:color w:val="000000" w:themeColor="text1"/>
        </w:rPr>
        <w:t>are asked whether there are sick contacts in the family</w:t>
      </w:r>
      <w:r w:rsidR="008C2A7A">
        <w:rPr>
          <w:rFonts w:ascii="Arial" w:hAnsi="Arial" w:cs="Arial"/>
          <w:color w:val="000000" w:themeColor="text1"/>
        </w:rPr>
        <w:t>,</w:t>
      </w:r>
      <w:r w:rsidR="00A64AAA" w:rsidRPr="00740FEC">
        <w:rPr>
          <w:rFonts w:ascii="Arial" w:hAnsi="Arial" w:cs="Arial"/>
          <w:color w:val="000000" w:themeColor="text1"/>
        </w:rPr>
        <w:t xml:space="preserve"> and</w:t>
      </w:r>
      <w:r w:rsidR="008C2A7A">
        <w:rPr>
          <w:rFonts w:ascii="Arial" w:hAnsi="Arial" w:cs="Arial"/>
          <w:color w:val="000000" w:themeColor="text1"/>
        </w:rPr>
        <w:t xml:space="preserve"> are</w:t>
      </w:r>
      <w:r w:rsidR="00A64AAA" w:rsidRPr="00740FEC">
        <w:rPr>
          <w:rFonts w:ascii="Arial" w:hAnsi="Arial" w:cs="Arial"/>
          <w:color w:val="000000" w:themeColor="text1"/>
        </w:rPr>
        <w:t xml:space="preserve"> asked to bring </w:t>
      </w:r>
      <w:r w:rsidR="00530015">
        <w:rPr>
          <w:rFonts w:ascii="Arial" w:hAnsi="Arial" w:cs="Arial"/>
          <w:color w:val="000000" w:themeColor="text1"/>
        </w:rPr>
        <w:t xml:space="preserve">them to the </w:t>
      </w:r>
      <w:r w:rsidR="00A64AAA" w:rsidRPr="00740FEC">
        <w:rPr>
          <w:rFonts w:ascii="Arial" w:hAnsi="Arial" w:cs="Arial"/>
          <w:color w:val="000000" w:themeColor="text1"/>
        </w:rPr>
        <w:t>hospital</w:t>
      </w:r>
      <w:r w:rsidR="005757CC">
        <w:rPr>
          <w:rFonts w:ascii="Arial" w:hAnsi="Arial" w:cs="Arial"/>
          <w:color w:val="000000" w:themeColor="text1"/>
        </w:rPr>
        <w:t>. This</w:t>
      </w:r>
      <w:r w:rsidR="00A64AAA" w:rsidRPr="00740FEC">
        <w:rPr>
          <w:rFonts w:ascii="Arial" w:hAnsi="Arial" w:cs="Arial"/>
          <w:color w:val="000000" w:themeColor="text1"/>
        </w:rPr>
        <w:t xml:space="preserve"> is often of lower diagnostic yield.</w:t>
      </w:r>
      <w:r w:rsidR="000A4F44">
        <w:rPr>
          <w:rFonts w:ascii="Arial" w:hAnsi="Arial" w:cs="Arial"/>
          <w:color w:val="000000" w:themeColor="text1"/>
        </w:rPr>
        <w:t xml:space="preserve"> </w:t>
      </w:r>
      <w:r w:rsidR="006C5163" w:rsidRPr="00740FEC">
        <w:rPr>
          <w:rFonts w:ascii="Arial" w:hAnsi="Arial" w:cs="Arial"/>
          <w:color w:val="000000" w:themeColor="text1"/>
        </w:rPr>
        <w:t xml:space="preserve">The </w:t>
      </w:r>
      <w:r w:rsidR="00355D21">
        <w:rPr>
          <w:rFonts w:ascii="Arial" w:hAnsi="Arial" w:cs="Arial"/>
          <w:color w:val="000000" w:themeColor="text1"/>
        </w:rPr>
        <w:t>potential</w:t>
      </w:r>
      <w:r w:rsidR="00355D21" w:rsidRPr="00740FEC">
        <w:rPr>
          <w:rFonts w:ascii="Arial" w:hAnsi="Arial" w:cs="Arial"/>
          <w:color w:val="000000" w:themeColor="text1"/>
        </w:rPr>
        <w:t xml:space="preserve"> </w:t>
      </w:r>
      <w:r w:rsidR="006C5163" w:rsidRPr="00740FEC">
        <w:rPr>
          <w:rFonts w:ascii="Arial" w:hAnsi="Arial" w:cs="Arial"/>
          <w:color w:val="000000" w:themeColor="text1"/>
        </w:rPr>
        <w:t xml:space="preserve">of </w:t>
      </w:r>
      <w:r w:rsidR="00355D21">
        <w:rPr>
          <w:rFonts w:ascii="Arial" w:hAnsi="Arial" w:cs="Arial"/>
          <w:color w:val="000000" w:themeColor="text1"/>
        </w:rPr>
        <w:t xml:space="preserve">household </w:t>
      </w:r>
      <w:r w:rsidR="006C5163" w:rsidRPr="00740FEC">
        <w:rPr>
          <w:rFonts w:ascii="Arial" w:hAnsi="Arial" w:cs="Arial"/>
          <w:color w:val="000000" w:themeColor="text1"/>
        </w:rPr>
        <w:t>cont</w:t>
      </w:r>
      <w:r w:rsidR="005133B8" w:rsidRPr="00740FEC">
        <w:rPr>
          <w:rFonts w:ascii="Arial" w:hAnsi="Arial" w:cs="Arial"/>
          <w:color w:val="000000" w:themeColor="text1"/>
        </w:rPr>
        <w:t xml:space="preserve">act tracing to impact </w:t>
      </w:r>
      <w:r w:rsidR="007D6267">
        <w:rPr>
          <w:rFonts w:ascii="Arial" w:hAnsi="Arial" w:cs="Arial"/>
          <w:color w:val="000000" w:themeColor="text1"/>
        </w:rPr>
        <w:t xml:space="preserve">the </w:t>
      </w:r>
      <w:r w:rsidR="005133B8" w:rsidRPr="00740FEC">
        <w:rPr>
          <w:rFonts w:ascii="Arial" w:hAnsi="Arial" w:cs="Arial"/>
          <w:color w:val="000000" w:themeColor="text1"/>
        </w:rPr>
        <w:t xml:space="preserve">pediatric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burden is predicated</w:t>
      </w:r>
      <w:r w:rsidR="0031279C">
        <w:rPr>
          <w:rFonts w:ascii="Arial" w:hAnsi="Arial" w:cs="Arial"/>
          <w:color w:val="000000" w:themeColor="text1"/>
        </w:rPr>
        <w:t xml:space="preserve"> </w:t>
      </w:r>
      <w:r w:rsidR="005133B8" w:rsidRPr="00740FEC">
        <w:rPr>
          <w:rFonts w:ascii="Arial" w:hAnsi="Arial" w:cs="Arial"/>
          <w:color w:val="000000" w:themeColor="text1"/>
        </w:rPr>
        <w:t xml:space="preserve">on conventional wisdom that </w:t>
      </w:r>
      <w:r w:rsidR="00C9543F" w:rsidRPr="003614BB">
        <w:rPr>
          <w:rFonts w:ascii="Arial" w:hAnsi="Arial" w:cs="Arial"/>
          <w:i/>
          <w:color w:val="000000" w:themeColor="text1"/>
        </w:rPr>
        <w:t>Mycobacterium tuberculosis</w:t>
      </w:r>
      <w:r w:rsidR="00C9543F" w:rsidRPr="00740FEC">
        <w:rPr>
          <w:rFonts w:ascii="Arial" w:hAnsi="Arial" w:cs="Arial"/>
          <w:color w:val="000000" w:themeColor="text1"/>
        </w:rPr>
        <w:t xml:space="preserve"> </w:t>
      </w:r>
      <w:r w:rsidR="002D511D" w:rsidRPr="00740FEC">
        <w:rPr>
          <w:rFonts w:ascii="Arial" w:hAnsi="Arial" w:cs="Arial"/>
          <w:color w:val="000000" w:themeColor="text1"/>
        </w:rPr>
        <w:t>transmission to children occurs from</w:t>
      </w:r>
      <w:r w:rsidR="005133B8" w:rsidRPr="00740FEC">
        <w:rPr>
          <w:rFonts w:ascii="Arial" w:hAnsi="Arial" w:cs="Arial"/>
          <w:color w:val="000000" w:themeColor="text1"/>
        </w:rPr>
        <w:t xml:space="preserve"> people living within the household (and not </w:t>
      </w:r>
      <w:r w:rsidR="00DD6C85">
        <w:rPr>
          <w:rFonts w:ascii="Arial" w:hAnsi="Arial" w:cs="Arial"/>
          <w:color w:val="000000" w:themeColor="text1"/>
        </w:rPr>
        <w:t>by those living</w:t>
      </w:r>
      <w:r w:rsidR="00DD6C85" w:rsidRPr="00740FEC">
        <w:rPr>
          <w:rFonts w:ascii="Arial" w:hAnsi="Arial" w:cs="Arial"/>
          <w:color w:val="000000" w:themeColor="text1"/>
        </w:rPr>
        <w:t xml:space="preserve"> </w:t>
      </w:r>
      <w:r w:rsidR="00530015">
        <w:rPr>
          <w:rFonts w:ascii="Arial" w:hAnsi="Arial" w:cs="Arial"/>
          <w:color w:val="000000" w:themeColor="text1"/>
        </w:rPr>
        <w:t xml:space="preserve">in </w:t>
      </w:r>
      <w:r w:rsidR="005133B8" w:rsidRPr="00740FEC">
        <w:rPr>
          <w:rFonts w:ascii="Arial" w:hAnsi="Arial" w:cs="Arial"/>
          <w:color w:val="000000" w:themeColor="text1"/>
        </w:rPr>
        <w:t>the general community)</w:t>
      </w:r>
      <w:r w:rsidR="00B90087">
        <w:rPr>
          <w:rFonts w:ascii="Arial" w:hAnsi="Arial" w:cs="Arial"/>
          <w:color w:val="000000" w:themeColor="text1"/>
        </w:rPr>
        <w:t>.</w:t>
      </w:r>
      <w:r w:rsidR="00B90087" w:rsidRPr="00B90087">
        <w:rPr>
          <w:rFonts w:ascii="Arial" w:hAnsi="Arial" w:cs="Arial"/>
          <w:color w:val="000000" w:themeColor="text1"/>
          <w:vertAlign w:val="superscript"/>
        </w:rPr>
        <w:t>9-1</w:t>
      </w:r>
      <w:r w:rsidR="00682E9F">
        <w:rPr>
          <w:rFonts w:ascii="Arial" w:hAnsi="Arial" w:cs="Arial"/>
          <w:color w:val="000000" w:themeColor="text1"/>
          <w:vertAlign w:val="superscript"/>
        </w:rPr>
        <w:t>3</w:t>
      </w:r>
      <w:r w:rsidR="00FD0B8C" w:rsidRPr="00740FEC">
        <w:rPr>
          <w:rFonts w:ascii="Arial" w:hAnsi="Arial" w:cs="Arial"/>
          <w:color w:val="000000" w:themeColor="text1"/>
        </w:rPr>
        <w:t xml:space="preserve"> </w:t>
      </w:r>
      <w:r w:rsidR="002D511D" w:rsidRPr="00740FEC">
        <w:rPr>
          <w:rFonts w:ascii="Arial" w:hAnsi="Arial" w:cs="Arial"/>
          <w:color w:val="000000" w:themeColor="text1"/>
        </w:rPr>
        <w:t xml:space="preserve">This theory is based on the </w:t>
      </w:r>
      <w:r w:rsidR="0015464B">
        <w:rPr>
          <w:rFonts w:ascii="Arial" w:hAnsi="Arial" w:cs="Arial"/>
          <w:color w:val="000000" w:themeColor="text1"/>
        </w:rPr>
        <w:t xml:space="preserve">traditional </w:t>
      </w:r>
      <w:r w:rsidR="00A266D1">
        <w:rPr>
          <w:rFonts w:ascii="Arial" w:hAnsi="Arial" w:cs="Arial"/>
          <w:color w:val="000000" w:themeColor="text1"/>
        </w:rPr>
        <w:t>assumption</w:t>
      </w:r>
      <w:r w:rsidR="002D511D" w:rsidRPr="00740FEC">
        <w:rPr>
          <w:rFonts w:ascii="Arial" w:hAnsi="Arial" w:cs="Arial"/>
          <w:color w:val="000000" w:themeColor="text1"/>
        </w:rPr>
        <w:t xml:space="preserve"> that children spend the vast majority of their time in the household</w:t>
      </w:r>
      <w:r w:rsidR="00DD6C85">
        <w:rPr>
          <w:rFonts w:ascii="Arial" w:hAnsi="Arial" w:cs="Arial"/>
          <w:color w:val="000000" w:themeColor="text1"/>
        </w:rPr>
        <w:t xml:space="preserve"> with limited exposure to other adults</w:t>
      </w:r>
      <w:r w:rsidR="002D511D" w:rsidRPr="00740FEC">
        <w:rPr>
          <w:rFonts w:ascii="Arial" w:hAnsi="Arial" w:cs="Arial"/>
          <w:color w:val="000000" w:themeColor="text1"/>
        </w:rPr>
        <w:t xml:space="preserve"> and, consequently, their social network structure </w:t>
      </w:r>
      <w:r w:rsidR="000A0944" w:rsidRPr="00740FEC">
        <w:rPr>
          <w:rFonts w:ascii="Arial" w:hAnsi="Arial" w:cs="Arial"/>
          <w:color w:val="000000" w:themeColor="text1"/>
        </w:rPr>
        <w:t>includes predominantly household members</w:t>
      </w:r>
      <w:r w:rsidR="002D511D" w:rsidRPr="00740FEC">
        <w:rPr>
          <w:rFonts w:ascii="Arial" w:hAnsi="Arial" w:cs="Arial"/>
          <w:color w:val="000000" w:themeColor="text1"/>
        </w:rPr>
        <w:t xml:space="preserve">. </w:t>
      </w:r>
      <w:r w:rsidR="0015464B">
        <w:rPr>
          <w:rFonts w:ascii="Arial" w:hAnsi="Arial" w:cs="Arial"/>
          <w:color w:val="000000" w:themeColor="text1"/>
        </w:rPr>
        <w:t>Several recent reviews</w:t>
      </w:r>
      <w:r w:rsidR="00682E9F">
        <w:rPr>
          <w:rFonts w:ascii="Arial" w:hAnsi="Arial" w:cs="Arial"/>
          <w:color w:val="000000" w:themeColor="text1"/>
          <w:vertAlign w:val="superscript"/>
        </w:rPr>
        <w:t>10</w:t>
      </w:r>
      <w:r w:rsidR="00134C55">
        <w:rPr>
          <w:rFonts w:ascii="Arial" w:hAnsi="Arial" w:cs="Arial"/>
          <w:color w:val="000000" w:themeColor="text1"/>
          <w:vertAlign w:val="superscript"/>
        </w:rPr>
        <w:t>,</w:t>
      </w:r>
      <w:r w:rsidR="00682E9F">
        <w:rPr>
          <w:rFonts w:ascii="Arial" w:hAnsi="Arial" w:cs="Arial"/>
          <w:color w:val="000000" w:themeColor="text1"/>
          <w:vertAlign w:val="superscript"/>
        </w:rPr>
        <w:t>11</w:t>
      </w:r>
      <w:r w:rsidR="0015464B">
        <w:rPr>
          <w:rFonts w:ascii="Arial" w:hAnsi="Arial" w:cs="Arial"/>
          <w:color w:val="000000" w:themeColor="text1"/>
        </w:rPr>
        <w:t xml:space="preserve"> and guidelines</w:t>
      </w:r>
      <w:r w:rsidR="00682E9F">
        <w:rPr>
          <w:rFonts w:ascii="Arial" w:hAnsi="Arial" w:cs="Arial"/>
          <w:color w:val="000000" w:themeColor="text1"/>
          <w:vertAlign w:val="superscript"/>
        </w:rPr>
        <w:t>12</w:t>
      </w:r>
      <w:r w:rsidR="00134C55">
        <w:rPr>
          <w:rFonts w:ascii="Arial" w:hAnsi="Arial" w:cs="Arial"/>
          <w:color w:val="000000" w:themeColor="text1"/>
          <w:vertAlign w:val="superscript"/>
        </w:rPr>
        <w:t>,</w:t>
      </w:r>
      <w:r w:rsidR="00682E9F">
        <w:rPr>
          <w:rFonts w:ascii="Arial" w:hAnsi="Arial" w:cs="Arial"/>
          <w:color w:val="000000" w:themeColor="text1"/>
          <w:vertAlign w:val="superscript"/>
        </w:rPr>
        <w:t>13</w:t>
      </w:r>
      <w:r w:rsidR="0015464B">
        <w:rPr>
          <w:rFonts w:ascii="Arial" w:hAnsi="Arial" w:cs="Arial"/>
          <w:color w:val="000000" w:themeColor="text1"/>
        </w:rPr>
        <w:t xml:space="preserve"> have stated that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15464B">
        <w:rPr>
          <w:rFonts w:ascii="Arial" w:hAnsi="Arial" w:cs="Arial"/>
          <w:color w:val="000000" w:themeColor="text1"/>
        </w:rPr>
        <w:t>transmission to children is largely attributable to exposures from within the household</w:t>
      </w:r>
      <w:r w:rsidR="00D21FD0">
        <w:rPr>
          <w:rFonts w:ascii="Arial" w:hAnsi="Arial" w:cs="Arial"/>
          <w:color w:val="000000" w:themeColor="text1"/>
        </w:rPr>
        <w:t>.</w:t>
      </w:r>
      <w:r w:rsidR="00682E9F" w:rsidRPr="00B90087" w:rsidDel="007D6429">
        <w:rPr>
          <w:rFonts w:ascii="Arial" w:hAnsi="Arial" w:cs="Arial"/>
          <w:color w:val="000000" w:themeColor="text1"/>
          <w:vertAlign w:val="superscript"/>
        </w:rPr>
        <w:t xml:space="preserve"> </w:t>
      </w:r>
      <w:r w:rsidR="0015464B">
        <w:rPr>
          <w:rFonts w:ascii="Arial" w:hAnsi="Arial" w:cs="Arial"/>
          <w:color w:val="000000" w:themeColor="text1"/>
        </w:rPr>
        <w:t xml:space="preserve"> </w:t>
      </w:r>
      <w:r w:rsidR="005133B8" w:rsidRPr="00740FEC">
        <w:rPr>
          <w:rFonts w:ascii="Arial" w:hAnsi="Arial" w:cs="Arial"/>
          <w:color w:val="000000" w:themeColor="text1"/>
        </w:rPr>
        <w:t xml:space="preserve">However, </w:t>
      </w:r>
      <w:r w:rsidR="002D511D" w:rsidRPr="00740FEC">
        <w:rPr>
          <w:rFonts w:ascii="Arial" w:hAnsi="Arial" w:cs="Arial"/>
          <w:color w:val="000000" w:themeColor="text1"/>
        </w:rPr>
        <w:t xml:space="preserve">recent </w:t>
      </w:r>
      <w:r w:rsidR="005133B8" w:rsidRPr="00740FEC">
        <w:rPr>
          <w:rFonts w:ascii="Arial" w:hAnsi="Arial" w:cs="Arial"/>
          <w:color w:val="000000" w:themeColor="text1"/>
        </w:rPr>
        <w:t xml:space="preserve">accumulating </w:t>
      </w:r>
      <w:r w:rsidR="002D511D" w:rsidRPr="00740FEC">
        <w:rPr>
          <w:rFonts w:ascii="Arial" w:hAnsi="Arial" w:cs="Arial"/>
          <w:color w:val="000000" w:themeColor="text1"/>
        </w:rPr>
        <w:t xml:space="preserve">epidemiological evidence </w:t>
      </w:r>
      <w:r w:rsidR="005133B8" w:rsidRPr="00740FEC">
        <w:rPr>
          <w:rFonts w:ascii="Arial" w:hAnsi="Arial" w:cs="Arial"/>
          <w:color w:val="000000" w:themeColor="text1"/>
        </w:rPr>
        <w:t xml:space="preserve">suggests that </w:t>
      </w:r>
      <w:r w:rsidR="002D511D" w:rsidRPr="00740FEC">
        <w:rPr>
          <w:rFonts w:ascii="Arial" w:hAnsi="Arial" w:cs="Arial"/>
          <w:color w:val="000000" w:themeColor="text1"/>
        </w:rPr>
        <w:t>this may not be the case</w:t>
      </w:r>
      <w:r w:rsidR="00AA48B5" w:rsidRPr="00740FEC">
        <w:rPr>
          <w:rFonts w:ascii="Arial" w:hAnsi="Arial" w:cs="Arial"/>
          <w:color w:val="000000" w:themeColor="text1"/>
        </w:rPr>
        <w:t xml:space="preserve"> in high-burden settings</w:t>
      </w:r>
      <w:r w:rsidR="002D511D" w:rsidRPr="00740FEC">
        <w:rPr>
          <w:rFonts w:ascii="Arial" w:hAnsi="Arial" w:cs="Arial"/>
          <w:color w:val="000000" w:themeColor="text1"/>
        </w:rPr>
        <w:t xml:space="preserve"> and that children are more often </w:t>
      </w:r>
      <w:r w:rsidR="005133B8" w:rsidRPr="00740FEC">
        <w:rPr>
          <w:rFonts w:ascii="Arial" w:hAnsi="Arial" w:cs="Arial"/>
          <w:color w:val="000000" w:themeColor="text1"/>
        </w:rPr>
        <w:t xml:space="preserve">infected </w:t>
      </w:r>
      <w:r w:rsidR="00DD6C85">
        <w:rPr>
          <w:rFonts w:ascii="Arial" w:hAnsi="Arial" w:cs="Arial"/>
          <w:color w:val="000000" w:themeColor="text1"/>
        </w:rPr>
        <w:t xml:space="preserve">by those living </w:t>
      </w:r>
      <w:r w:rsidR="002D511D" w:rsidRPr="00740FEC">
        <w:rPr>
          <w:rFonts w:ascii="Arial" w:hAnsi="Arial" w:cs="Arial"/>
          <w:color w:val="000000" w:themeColor="text1"/>
        </w:rPr>
        <w:t xml:space="preserve">outside the household. </w:t>
      </w:r>
    </w:p>
    <w:p w14:paraId="02235B29" w14:textId="77777777" w:rsidR="005133B8" w:rsidRPr="00740FEC" w:rsidRDefault="005133B8" w:rsidP="005133B8">
      <w:pPr>
        <w:rPr>
          <w:rFonts w:ascii="Arial" w:hAnsi="Arial" w:cs="Arial"/>
          <w:color w:val="000000" w:themeColor="text1"/>
        </w:rPr>
      </w:pPr>
    </w:p>
    <w:p w14:paraId="680F2F0A" w14:textId="0B018F0C" w:rsidR="005133B8" w:rsidRPr="00740FEC" w:rsidRDefault="005133B8" w:rsidP="005133B8">
      <w:pPr>
        <w:rPr>
          <w:rFonts w:ascii="Arial" w:hAnsi="Arial" w:cs="Arial"/>
          <w:color w:val="000000" w:themeColor="text1"/>
        </w:rPr>
      </w:pPr>
      <w:r w:rsidRPr="00740FEC">
        <w:rPr>
          <w:rFonts w:ascii="Arial" w:hAnsi="Arial" w:cs="Arial"/>
          <w:color w:val="000000" w:themeColor="text1"/>
        </w:rPr>
        <w:lastRenderedPageBreak/>
        <w:t xml:space="preserve">To address the critical and unaddressed public health </w:t>
      </w:r>
      <w:r w:rsidR="00355D21">
        <w:rPr>
          <w:rFonts w:ascii="Arial" w:hAnsi="Arial" w:cs="Arial"/>
          <w:color w:val="000000" w:themeColor="text1"/>
        </w:rPr>
        <w:t>challenge</w:t>
      </w:r>
      <w:r w:rsidR="00355D21" w:rsidRPr="00740FEC">
        <w:rPr>
          <w:rFonts w:ascii="Arial" w:hAnsi="Arial" w:cs="Arial"/>
          <w:color w:val="000000" w:themeColor="text1"/>
        </w:rPr>
        <w:t xml:space="preserve"> </w:t>
      </w:r>
      <w:r w:rsidRPr="00740FEC">
        <w:rPr>
          <w:rFonts w:ascii="Arial" w:hAnsi="Arial" w:cs="Arial"/>
          <w:color w:val="000000" w:themeColor="text1"/>
        </w:rPr>
        <w:t xml:space="preserve">of pediatric </w:t>
      </w:r>
      <w:r w:rsidR="004651D4" w:rsidRPr="00740FEC">
        <w:rPr>
          <w:rFonts w:ascii="Arial" w:hAnsi="Arial" w:cs="Arial"/>
          <w:color w:val="000000" w:themeColor="text1"/>
        </w:rPr>
        <w:t>tuberculosis</w:t>
      </w:r>
      <w:r w:rsidRPr="00740FEC">
        <w:rPr>
          <w:rFonts w:ascii="Arial" w:hAnsi="Arial" w:cs="Arial"/>
          <w:color w:val="000000" w:themeColor="text1"/>
        </w:rPr>
        <w:t xml:space="preserve">, </w:t>
      </w:r>
      <w:r w:rsidR="00DD6C85">
        <w:rPr>
          <w:rFonts w:ascii="Arial" w:hAnsi="Arial" w:cs="Arial"/>
          <w:color w:val="000000" w:themeColor="text1"/>
        </w:rPr>
        <w:t>an improved scientific understanding of the routes of transmission</w:t>
      </w:r>
      <w:r w:rsidR="00A2398C" w:rsidRPr="00A2398C">
        <w:rPr>
          <w:rFonts w:ascii="Arial" w:hAnsi="Arial" w:cs="Arial"/>
          <w:color w:val="000000" w:themeColor="text1"/>
        </w:rPr>
        <w:t xml:space="preserve"> </w:t>
      </w:r>
      <w:r w:rsidR="00A2398C" w:rsidRPr="00740FEC">
        <w:rPr>
          <w:rFonts w:ascii="Arial" w:hAnsi="Arial" w:cs="Arial"/>
          <w:color w:val="000000" w:themeColor="text1"/>
        </w:rPr>
        <w:t>is urgently needed</w:t>
      </w:r>
      <w:r w:rsidR="00DD6C85">
        <w:rPr>
          <w:rFonts w:ascii="Arial" w:hAnsi="Arial" w:cs="Arial"/>
          <w:color w:val="000000" w:themeColor="text1"/>
        </w:rPr>
        <w:t xml:space="preserve"> to inform </w:t>
      </w:r>
      <w:r w:rsidRPr="00740FEC">
        <w:rPr>
          <w:rFonts w:ascii="Arial" w:hAnsi="Arial" w:cs="Arial"/>
          <w:color w:val="000000" w:themeColor="text1"/>
        </w:rPr>
        <w:t xml:space="preserve">a </w:t>
      </w:r>
      <w:r w:rsidR="00E54DD1" w:rsidRPr="00740FEC">
        <w:rPr>
          <w:rFonts w:ascii="Arial" w:hAnsi="Arial" w:cs="Arial"/>
          <w:color w:val="000000" w:themeColor="text1"/>
        </w:rPr>
        <w:t xml:space="preserve">more effective </w:t>
      </w:r>
      <w:r w:rsidRPr="00740FEC">
        <w:rPr>
          <w:rFonts w:ascii="Arial" w:hAnsi="Arial" w:cs="Arial"/>
          <w:color w:val="000000" w:themeColor="text1"/>
        </w:rPr>
        <w:t xml:space="preserve">global public health strategy. However, the </w:t>
      </w:r>
      <w:r w:rsidR="00355D21">
        <w:rPr>
          <w:rFonts w:ascii="Arial" w:hAnsi="Arial" w:cs="Arial"/>
          <w:color w:val="000000" w:themeColor="text1"/>
        </w:rPr>
        <w:t>ideal</w:t>
      </w:r>
      <w:r w:rsidR="00355D21" w:rsidRPr="00740FEC">
        <w:rPr>
          <w:rFonts w:ascii="Arial" w:hAnsi="Arial" w:cs="Arial"/>
          <w:color w:val="000000" w:themeColor="text1"/>
        </w:rPr>
        <w:t xml:space="preserve"> </w:t>
      </w:r>
      <w:r w:rsidRPr="00740FEC">
        <w:rPr>
          <w:rFonts w:ascii="Arial" w:hAnsi="Arial" w:cs="Arial"/>
          <w:color w:val="000000" w:themeColor="text1"/>
        </w:rPr>
        <w:t xml:space="preserve">public health </w:t>
      </w:r>
      <w:r w:rsidR="007E4437" w:rsidRPr="00740FEC">
        <w:rPr>
          <w:rFonts w:ascii="Arial" w:hAnsi="Arial" w:cs="Arial"/>
          <w:color w:val="000000" w:themeColor="text1"/>
        </w:rPr>
        <w:t xml:space="preserve">strategy </w:t>
      </w:r>
      <w:r w:rsidR="00355D21">
        <w:rPr>
          <w:rFonts w:ascii="Arial" w:hAnsi="Arial" w:cs="Arial"/>
          <w:color w:val="000000" w:themeColor="text1"/>
        </w:rPr>
        <w:t>that will</w:t>
      </w:r>
      <w:r w:rsidRPr="00740FEC">
        <w:rPr>
          <w:rFonts w:ascii="Arial" w:hAnsi="Arial" w:cs="Arial"/>
          <w:color w:val="000000" w:themeColor="text1"/>
        </w:rPr>
        <w:t xml:space="preserve"> maximize impact and cost-effectiveness remains subject to a key </w:t>
      </w:r>
      <w:r w:rsidR="007E4437" w:rsidRPr="00740FEC">
        <w:rPr>
          <w:rFonts w:ascii="Arial" w:hAnsi="Arial" w:cs="Arial"/>
          <w:color w:val="000000" w:themeColor="text1"/>
        </w:rPr>
        <w:t xml:space="preserve">epidemiological </w:t>
      </w:r>
      <w:r w:rsidRPr="00740FEC">
        <w:rPr>
          <w:rFonts w:ascii="Arial" w:hAnsi="Arial" w:cs="Arial"/>
          <w:color w:val="000000" w:themeColor="text1"/>
        </w:rPr>
        <w:t xml:space="preserve">question: </w:t>
      </w:r>
      <w:r w:rsidR="004F43B5" w:rsidRPr="00740FEC">
        <w:rPr>
          <w:rFonts w:ascii="Arial" w:hAnsi="Arial" w:cs="Arial"/>
          <w:color w:val="000000" w:themeColor="text1"/>
        </w:rPr>
        <w:t xml:space="preserve">what proportion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4F43B5" w:rsidRPr="00740FEC">
        <w:rPr>
          <w:rFonts w:ascii="Arial" w:hAnsi="Arial" w:cs="Arial"/>
          <w:color w:val="000000" w:themeColor="text1"/>
        </w:rPr>
        <w:t>transmission in children occurs in households and is therefore avertible by household contact</w:t>
      </w:r>
      <w:r w:rsidR="00E03033" w:rsidRPr="00740FEC">
        <w:rPr>
          <w:rFonts w:ascii="Arial" w:hAnsi="Arial" w:cs="Arial"/>
          <w:color w:val="000000" w:themeColor="text1"/>
        </w:rPr>
        <w:t>-</w:t>
      </w:r>
      <w:r w:rsidR="004F43B5" w:rsidRPr="00740FEC">
        <w:rPr>
          <w:rFonts w:ascii="Arial" w:hAnsi="Arial" w:cs="Arial"/>
          <w:color w:val="000000" w:themeColor="text1"/>
        </w:rPr>
        <w:t>based strategies</w:t>
      </w:r>
      <w:r w:rsidRPr="00740FEC">
        <w:rPr>
          <w:rFonts w:ascii="Arial" w:hAnsi="Arial" w:cs="Arial"/>
          <w:color w:val="000000" w:themeColor="text1"/>
        </w:rPr>
        <w:t xml:space="preserve">? In this </w:t>
      </w:r>
      <w:r w:rsidR="00F96C21" w:rsidRPr="00740FEC">
        <w:rPr>
          <w:rFonts w:ascii="Arial" w:hAnsi="Arial" w:cs="Arial"/>
          <w:color w:val="000000" w:themeColor="text1"/>
        </w:rPr>
        <w:t>Personal View</w:t>
      </w:r>
      <w:r w:rsidRPr="00740FEC">
        <w:rPr>
          <w:rFonts w:ascii="Arial" w:hAnsi="Arial" w:cs="Arial"/>
          <w:color w:val="000000" w:themeColor="text1"/>
        </w:rPr>
        <w:t xml:space="preserve">, we provide a summary of </w:t>
      </w:r>
      <w:r w:rsidR="00F96C21" w:rsidRPr="00740FEC">
        <w:rPr>
          <w:rFonts w:ascii="Arial" w:hAnsi="Arial" w:cs="Arial"/>
          <w:color w:val="000000" w:themeColor="text1"/>
        </w:rPr>
        <w:t xml:space="preserve">scientific </w:t>
      </w:r>
      <w:r w:rsidRPr="00740FEC">
        <w:rPr>
          <w:rFonts w:ascii="Arial" w:hAnsi="Arial" w:cs="Arial"/>
          <w:color w:val="000000" w:themeColor="text1"/>
        </w:rPr>
        <w:t xml:space="preserve">evidence </w:t>
      </w:r>
      <w:r w:rsidR="004D2F90" w:rsidRPr="00740FEC">
        <w:rPr>
          <w:rFonts w:ascii="Arial" w:hAnsi="Arial" w:cs="Arial"/>
          <w:color w:val="000000" w:themeColor="text1"/>
        </w:rPr>
        <w:t xml:space="preserve">on the route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4D2F90" w:rsidRPr="00740FEC">
        <w:rPr>
          <w:rFonts w:ascii="Arial" w:hAnsi="Arial" w:cs="Arial"/>
          <w:color w:val="000000" w:themeColor="text1"/>
        </w:rPr>
        <w:t xml:space="preserve">transmission in children to </w:t>
      </w:r>
      <w:r w:rsidR="00FE5926" w:rsidRPr="00740FEC">
        <w:rPr>
          <w:rFonts w:ascii="Arial" w:hAnsi="Arial" w:cs="Arial"/>
          <w:color w:val="000000" w:themeColor="text1"/>
        </w:rPr>
        <w:t>bring insight</w:t>
      </w:r>
      <w:r w:rsidR="004D2F90" w:rsidRPr="00740FEC">
        <w:rPr>
          <w:rFonts w:ascii="Arial" w:hAnsi="Arial" w:cs="Arial"/>
          <w:color w:val="000000" w:themeColor="text1"/>
        </w:rPr>
        <w:t xml:space="preserve"> </w:t>
      </w:r>
      <w:r w:rsidR="00FE5926" w:rsidRPr="00740FEC">
        <w:rPr>
          <w:rFonts w:ascii="Arial" w:hAnsi="Arial" w:cs="Arial"/>
          <w:color w:val="000000" w:themeColor="text1"/>
        </w:rPr>
        <w:t>to</w:t>
      </w:r>
      <w:r w:rsidR="004D2F90" w:rsidRPr="00740FEC">
        <w:rPr>
          <w:rFonts w:ascii="Arial" w:hAnsi="Arial" w:cs="Arial"/>
          <w:color w:val="000000" w:themeColor="text1"/>
        </w:rPr>
        <w:t xml:space="preserve"> this critical question and outline </w:t>
      </w:r>
      <w:r w:rsidR="00355D21">
        <w:rPr>
          <w:rFonts w:ascii="Arial" w:hAnsi="Arial" w:cs="Arial"/>
          <w:color w:val="000000" w:themeColor="text1"/>
        </w:rPr>
        <w:t>potential</w:t>
      </w:r>
      <w:r w:rsidR="00355D21" w:rsidRPr="00740FEC">
        <w:rPr>
          <w:rFonts w:ascii="Arial" w:hAnsi="Arial" w:cs="Arial"/>
          <w:color w:val="000000" w:themeColor="text1"/>
        </w:rPr>
        <w:t xml:space="preserve"> </w:t>
      </w:r>
      <w:r w:rsidR="004D2F90" w:rsidRPr="00740FEC">
        <w:rPr>
          <w:rFonts w:ascii="Arial" w:hAnsi="Arial" w:cs="Arial"/>
          <w:color w:val="000000" w:themeColor="text1"/>
        </w:rPr>
        <w:t>future public health steps necessary to address this vulnerable, at-risk pediatric population.</w:t>
      </w:r>
    </w:p>
    <w:p w14:paraId="2A5BFBEF" w14:textId="77777777" w:rsidR="004D2F90" w:rsidRPr="00740FEC" w:rsidRDefault="004D2F90" w:rsidP="005133B8">
      <w:pPr>
        <w:rPr>
          <w:rFonts w:ascii="Arial" w:hAnsi="Arial" w:cs="Arial"/>
          <w:color w:val="000000" w:themeColor="text1"/>
        </w:rPr>
      </w:pPr>
    </w:p>
    <w:p w14:paraId="6533409B" w14:textId="0B21C661" w:rsidR="00D378BE" w:rsidRPr="00740FEC" w:rsidRDefault="00A15F7F" w:rsidP="005133B8">
      <w:pPr>
        <w:rPr>
          <w:rFonts w:ascii="Arial" w:hAnsi="Arial" w:cs="Arial"/>
          <w:b/>
          <w:bCs/>
          <w:color w:val="000000" w:themeColor="text1"/>
        </w:rPr>
      </w:pPr>
      <w:r w:rsidRPr="00740FEC">
        <w:rPr>
          <w:rFonts w:ascii="Arial" w:hAnsi="Arial" w:cs="Arial"/>
          <w:b/>
          <w:bCs/>
          <w:color w:val="000000" w:themeColor="text1"/>
        </w:rPr>
        <w:t xml:space="preserve">Epidemiological </w:t>
      </w:r>
      <w:r w:rsidR="005A376A">
        <w:rPr>
          <w:rFonts w:ascii="Arial" w:hAnsi="Arial" w:cs="Arial"/>
          <w:b/>
          <w:bCs/>
          <w:color w:val="000000" w:themeColor="text1"/>
        </w:rPr>
        <w:t>E</w:t>
      </w:r>
      <w:r w:rsidRPr="00740FEC">
        <w:rPr>
          <w:rFonts w:ascii="Arial" w:hAnsi="Arial" w:cs="Arial"/>
          <w:b/>
          <w:bCs/>
          <w:color w:val="000000" w:themeColor="text1"/>
        </w:rPr>
        <w:t xml:space="preserve">vidence </w:t>
      </w:r>
      <w:r w:rsidR="005A376A">
        <w:rPr>
          <w:rFonts w:ascii="Arial" w:hAnsi="Arial" w:cs="Arial"/>
          <w:b/>
          <w:bCs/>
          <w:color w:val="000000" w:themeColor="text1"/>
        </w:rPr>
        <w:t>I</w:t>
      </w:r>
      <w:r w:rsidRPr="00740FEC">
        <w:rPr>
          <w:rFonts w:ascii="Arial" w:hAnsi="Arial" w:cs="Arial"/>
          <w:b/>
          <w:bCs/>
          <w:color w:val="000000" w:themeColor="text1"/>
        </w:rPr>
        <w:t xml:space="preserve">nvestigating </w:t>
      </w:r>
      <w:r w:rsidR="005A376A">
        <w:rPr>
          <w:rFonts w:ascii="Arial" w:hAnsi="Arial" w:cs="Arial"/>
          <w:b/>
          <w:bCs/>
          <w:color w:val="000000" w:themeColor="text1"/>
        </w:rPr>
        <w:t>W</w:t>
      </w:r>
      <w:r w:rsidRPr="00740FEC">
        <w:rPr>
          <w:rFonts w:ascii="Arial" w:hAnsi="Arial" w:cs="Arial"/>
          <w:b/>
          <w:bCs/>
          <w:color w:val="000000" w:themeColor="text1"/>
        </w:rPr>
        <w:t xml:space="preserve">here </w:t>
      </w:r>
      <w:r w:rsidR="005A376A">
        <w:rPr>
          <w:rFonts w:ascii="Arial" w:hAnsi="Arial" w:cs="Arial"/>
          <w:b/>
          <w:bCs/>
          <w:color w:val="000000" w:themeColor="text1"/>
        </w:rPr>
        <w:t>P</w:t>
      </w:r>
      <w:r w:rsidRPr="00740FEC">
        <w:rPr>
          <w:rFonts w:ascii="Arial" w:hAnsi="Arial" w:cs="Arial"/>
          <w:b/>
          <w:bCs/>
          <w:color w:val="000000" w:themeColor="text1"/>
        </w:rPr>
        <w:t xml:space="preserve">ediatric </w:t>
      </w:r>
      <w:r w:rsidR="005A376A">
        <w:rPr>
          <w:rFonts w:ascii="Arial" w:hAnsi="Arial" w:cs="Arial"/>
          <w:b/>
          <w:bCs/>
          <w:color w:val="000000" w:themeColor="text1"/>
        </w:rPr>
        <w:t>T</w:t>
      </w:r>
      <w:r w:rsidRPr="00740FEC">
        <w:rPr>
          <w:rFonts w:ascii="Arial" w:hAnsi="Arial" w:cs="Arial"/>
          <w:b/>
          <w:bCs/>
          <w:color w:val="000000" w:themeColor="text1"/>
        </w:rPr>
        <w:t xml:space="preserve">uberculosis </w:t>
      </w:r>
      <w:r w:rsidR="005A376A">
        <w:rPr>
          <w:rFonts w:ascii="Arial" w:hAnsi="Arial" w:cs="Arial"/>
          <w:b/>
          <w:bCs/>
          <w:color w:val="000000" w:themeColor="text1"/>
        </w:rPr>
        <w:t>T</w:t>
      </w:r>
      <w:r w:rsidRPr="00740FEC">
        <w:rPr>
          <w:rFonts w:ascii="Arial" w:hAnsi="Arial" w:cs="Arial"/>
          <w:b/>
          <w:bCs/>
          <w:color w:val="000000" w:themeColor="text1"/>
        </w:rPr>
        <w:t xml:space="preserve">ransmission </w:t>
      </w:r>
      <w:r w:rsidR="005A376A">
        <w:rPr>
          <w:rFonts w:ascii="Arial" w:hAnsi="Arial" w:cs="Arial"/>
          <w:b/>
          <w:bCs/>
          <w:color w:val="000000" w:themeColor="text1"/>
        </w:rPr>
        <w:t>O</w:t>
      </w:r>
      <w:r w:rsidRPr="00740FEC">
        <w:rPr>
          <w:rFonts w:ascii="Arial" w:hAnsi="Arial" w:cs="Arial"/>
          <w:b/>
          <w:bCs/>
          <w:color w:val="000000" w:themeColor="text1"/>
        </w:rPr>
        <w:t>ccurs</w:t>
      </w:r>
    </w:p>
    <w:p w14:paraId="298C88F2" w14:textId="3061AAC1" w:rsidR="005133B8" w:rsidRPr="00740FEC" w:rsidRDefault="005133B8" w:rsidP="005133B8">
      <w:pPr>
        <w:rPr>
          <w:rFonts w:ascii="Arial" w:hAnsi="Arial" w:cs="Arial"/>
          <w:color w:val="000000" w:themeColor="text1"/>
        </w:rPr>
      </w:pPr>
    </w:p>
    <w:p w14:paraId="60495D20" w14:textId="03A7A1BC" w:rsidR="00314CD9" w:rsidRDefault="005133B8" w:rsidP="005133B8">
      <w:pPr>
        <w:rPr>
          <w:rFonts w:ascii="Arial" w:hAnsi="Arial" w:cs="Arial"/>
          <w:color w:val="000000" w:themeColor="text1"/>
        </w:rPr>
      </w:pPr>
      <w:r w:rsidRPr="00740FEC">
        <w:rPr>
          <w:rFonts w:ascii="Arial" w:hAnsi="Arial" w:cs="Arial"/>
          <w:color w:val="000000" w:themeColor="text1"/>
        </w:rPr>
        <w:t xml:space="preserve">Despite the complexity </w:t>
      </w:r>
      <w:r w:rsidR="000E3F22" w:rsidRPr="00740FEC">
        <w:rPr>
          <w:rFonts w:ascii="Arial" w:hAnsi="Arial" w:cs="Arial"/>
          <w:color w:val="000000" w:themeColor="text1"/>
        </w:rPr>
        <w:t>in</w:t>
      </w:r>
      <w:r w:rsidRPr="00740FEC">
        <w:rPr>
          <w:rFonts w:ascii="Arial" w:hAnsi="Arial" w:cs="Arial"/>
          <w:color w:val="000000" w:themeColor="text1"/>
        </w:rPr>
        <w:t xml:space="preserve"> quantifying where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Pr="00740FEC">
        <w:rPr>
          <w:rFonts w:ascii="Arial" w:hAnsi="Arial" w:cs="Arial"/>
          <w:color w:val="000000" w:themeColor="text1"/>
        </w:rPr>
        <w:t xml:space="preserve">transmission occurs in children at the population-level, understanding this </w:t>
      </w:r>
      <w:r w:rsidR="000E3F22" w:rsidRPr="00740FEC">
        <w:rPr>
          <w:rFonts w:ascii="Arial" w:hAnsi="Arial" w:cs="Arial"/>
          <w:color w:val="000000" w:themeColor="text1"/>
        </w:rPr>
        <w:t xml:space="preserve">key question </w:t>
      </w:r>
      <w:r w:rsidRPr="00740FEC">
        <w:rPr>
          <w:rFonts w:ascii="Arial" w:hAnsi="Arial" w:cs="Arial"/>
          <w:color w:val="000000" w:themeColor="text1"/>
        </w:rPr>
        <w:t>is essential to design appropriate</w:t>
      </w:r>
      <w:r w:rsidR="00403809" w:rsidRPr="00740FEC">
        <w:rPr>
          <w:rFonts w:ascii="Arial" w:hAnsi="Arial" w:cs="Arial"/>
          <w:color w:val="000000" w:themeColor="text1"/>
        </w:rPr>
        <w:t xml:space="preserve"> and effective</w:t>
      </w:r>
      <w:r w:rsidRPr="00740FEC">
        <w:rPr>
          <w:rFonts w:ascii="Arial" w:hAnsi="Arial" w:cs="Arial"/>
          <w:color w:val="000000" w:themeColor="text1"/>
        </w:rPr>
        <w:t xml:space="preserve"> public health programs to </w:t>
      </w:r>
      <w:r w:rsidR="00F96C21" w:rsidRPr="00740FEC">
        <w:rPr>
          <w:rFonts w:ascii="Arial" w:hAnsi="Arial" w:cs="Arial"/>
          <w:color w:val="000000" w:themeColor="text1"/>
        </w:rPr>
        <w:t xml:space="preserve">detect, </w:t>
      </w:r>
      <w:r w:rsidRPr="00740FEC">
        <w:rPr>
          <w:rFonts w:ascii="Arial" w:hAnsi="Arial" w:cs="Arial"/>
          <w:color w:val="000000" w:themeColor="text1"/>
        </w:rPr>
        <w:t>diagnose</w:t>
      </w:r>
      <w:r w:rsidR="00F96C21" w:rsidRPr="00740FEC">
        <w:rPr>
          <w:rFonts w:ascii="Arial" w:hAnsi="Arial" w:cs="Arial"/>
          <w:color w:val="000000" w:themeColor="text1"/>
        </w:rPr>
        <w:t>,</w:t>
      </w:r>
      <w:r w:rsidRPr="00740FEC">
        <w:rPr>
          <w:rFonts w:ascii="Arial" w:hAnsi="Arial" w:cs="Arial"/>
          <w:color w:val="000000" w:themeColor="text1"/>
        </w:rPr>
        <w:t xml:space="preserve"> and treat children with </w:t>
      </w:r>
      <w:r w:rsidR="004651D4" w:rsidRPr="00740FEC">
        <w:rPr>
          <w:rFonts w:ascii="Arial" w:hAnsi="Arial" w:cs="Arial"/>
          <w:color w:val="000000" w:themeColor="text1"/>
        </w:rPr>
        <w:t>tuberculosis</w:t>
      </w:r>
      <w:r w:rsidRPr="00740FEC">
        <w:rPr>
          <w:rFonts w:ascii="Arial" w:hAnsi="Arial" w:cs="Arial"/>
          <w:color w:val="000000" w:themeColor="text1"/>
        </w:rPr>
        <w:t xml:space="preserve">. Recently, several studies across </w:t>
      </w:r>
      <w:r w:rsidR="00FE5926" w:rsidRPr="00740FEC">
        <w:rPr>
          <w:rFonts w:ascii="Arial" w:hAnsi="Arial" w:cs="Arial"/>
          <w:color w:val="000000" w:themeColor="text1"/>
        </w:rPr>
        <w:t>diverse</w:t>
      </w:r>
      <w:r w:rsidRPr="00740FEC">
        <w:rPr>
          <w:rFonts w:ascii="Arial" w:hAnsi="Arial" w:cs="Arial"/>
          <w:color w:val="000000" w:themeColor="text1"/>
        </w:rPr>
        <w:t xml:space="preserve"> methodologies and designs have been published that shed light on this topic. We find that the evidence is consistent across distinct study desig</w:t>
      </w:r>
      <w:r w:rsidR="00F96C21" w:rsidRPr="00740FEC">
        <w:rPr>
          <w:rFonts w:ascii="Arial" w:hAnsi="Arial" w:cs="Arial"/>
          <w:color w:val="000000" w:themeColor="text1"/>
        </w:rPr>
        <w:t>ns</w:t>
      </w:r>
      <w:r w:rsidRPr="00740FEC">
        <w:rPr>
          <w:rFonts w:ascii="Arial" w:hAnsi="Arial" w:cs="Arial"/>
          <w:color w:val="000000" w:themeColor="text1"/>
        </w:rPr>
        <w:t xml:space="preserve">, settings, and diagnostic </w:t>
      </w:r>
      <w:r w:rsidR="00355D21">
        <w:rPr>
          <w:rFonts w:ascii="Arial" w:hAnsi="Arial" w:cs="Arial"/>
          <w:color w:val="000000" w:themeColor="text1"/>
        </w:rPr>
        <w:t>approaches</w:t>
      </w:r>
      <w:r w:rsidRPr="00740FEC">
        <w:rPr>
          <w:rFonts w:ascii="Arial" w:hAnsi="Arial" w:cs="Arial"/>
          <w:color w:val="000000" w:themeColor="text1"/>
        </w:rPr>
        <w:t xml:space="preserve">: the majority of </w:t>
      </w:r>
      <w:r w:rsidR="004651D4" w:rsidRPr="00740FEC">
        <w:rPr>
          <w:rFonts w:ascii="Arial" w:hAnsi="Arial" w:cs="Arial"/>
          <w:color w:val="000000" w:themeColor="text1"/>
        </w:rPr>
        <w:t xml:space="preserve">tuberculosis </w:t>
      </w:r>
      <w:r w:rsidRPr="00740FEC">
        <w:rPr>
          <w:rFonts w:ascii="Arial" w:hAnsi="Arial" w:cs="Arial"/>
          <w:color w:val="000000" w:themeColor="text1"/>
        </w:rPr>
        <w:t>in children likely</w:t>
      </w:r>
      <w:r w:rsidR="00355D21">
        <w:rPr>
          <w:rFonts w:ascii="Arial" w:hAnsi="Arial" w:cs="Arial"/>
          <w:color w:val="000000" w:themeColor="text1"/>
        </w:rPr>
        <w:t xml:space="preserve"> results</w:t>
      </w:r>
      <w:r w:rsidRPr="00740FEC">
        <w:rPr>
          <w:rFonts w:ascii="Arial" w:hAnsi="Arial" w:cs="Arial"/>
          <w:color w:val="000000" w:themeColor="text1"/>
        </w:rPr>
        <w:t xml:space="preserve"> from transmission</w:t>
      </w:r>
      <w:r w:rsidR="00355D21">
        <w:rPr>
          <w:rFonts w:ascii="Arial" w:hAnsi="Arial" w:cs="Arial"/>
          <w:color w:val="000000" w:themeColor="text1"/>
        </w:rPr>
        <w:t xml:space="preserve"> of </w:t>
      </w:r>
      <w:r w:rsidR="00C9543F">
        <w:rPr>
          <w:rFonts w:ascii="Arial" w:hAnsi="Arial" w:cs="Arial"/>
          <w:i/>
          <w:color w:val="000000" w:themeColor="text1"/>
        </w:rPr>
        <w:t>M.</w:t>
      </w:r>
      <w:r w:rsidR="00C9543F" w:rsidRPr="009D332A">
        <w:rPr>
          <w:rFonts w:ascii="Arial" w:hAnsi="Arial" w:cs="Arial"/>
          <w:i/>
          <w:color w:val="000000" w:themeColor="text1"/>
        </w:rPr>
        <w:t xml:space="preserve"> </w:t>
      </w:r>
      <w:r w:rsidR="00355D21" w:rsidRPr="009D332A">
        <w:rPr>
          <w:rFonts w:ascii="Arial" w:hAnsi="Arial" w:cs="Arial"/>
          <w:i/>
          <w:color w:val="000000" w:themeColor="text1"/>
        </w:rPr>
        <w:t>tuberculosis</w:t>
      </w:r>
      <w:r w:rsidRPr="00740FEC">
        <w:rPr>
          <w:rFonts w:ascii="Arial" w:hAnsi="Arial" w:cs="Arial"/>
          <w:color w:val="000000" w:themeColor="text1"/>
        </w:rPr>
        <w:t xml:space="preserve"> </w:t>
      </w:r>
      <w:r w:rsidR="00E52B22" w:rsidRPr="00740FEC">
        <w:rPr>
          <w:rFonts w:ascii="Arial" w:hAnsi="Arial" w:cs="Arial"/>
          <w:color w:val="000000" w:themeColor="text1"/>
        </w:rPr>
        <w:t>outside</w:t>
      </w:r>
      <w:r w:rsidR="00355D21">
        <w:rPr>
          <w:rFonts w:ascii="Arial" w:hAnsi="Arial" w:cs="Arial"/>
          <w:color w:val="000000" w:themeColor="text1"/>
        </w:rPr>
        <w:t xml:space="preserve"> of</w:t>
      </w:r>
      <w:r w:rsidR="00E52B22" w:rsidRPr="00740FEC">
        <w:rPr>
          <w:rFonts w:ascii="Arial" w:hAnsi="Arial" w:cs="Arial"/>
          <w:color w:val="000000" w:themeColor="text1"/>
        </w:rPr>
        <w:t xml:space="preserve"> the household</w:t>
      </w:r>
      <w:r w:rsidRPr="00740FEC">
        <w:rPr>
          <w:rFonts w:ascii="Arial" w:hAnsi="Arial" w:cs="Arial"/>
          <w:color w:val="000000" w:themeColor="text1"/>
        </w:rPr>
        <w:t xml:space="preserve">. </w:t>
      </w:r>
      <w:r w:rsidR="00EF12F2">
        <w:rPr>
          <w:rFonts w:ascii="Arial" w:hAnsi="Arial" w:cs="Arial"/>
          <w:color w:val="000000" w:themeColor="text1"/>
        </w:rPr>
        <w:t xml:space="preserve">Here, we define household transmission as any </w:t>
      </w:r>
      <w:r w:rsidR="00BA141B">
        <w:rPr>
          <w:rFonts w:ascii="Arial" w:hAnsi="Arial" w:cs="Arial"/>
          <w:color w:val="000000" w:themeColor="text1"/>
        </w:rPr>
        <w:t xml:space="preserve">evidence of transmission occurring from an individual that lives in the same household, thereby targetable by household contact tracing. </w:t>
      </w:r>
      <w:r w:rsidR="00314CD9" w:rsidRPr="00314CD9">
        <w:rPr>
          <w:rFonts w:ascii="Arial" w:hAnsi="Arial" w:cs="Arial"/>
          <w:color w:val="000000" w:themeColor="text1"/>
        </w:rPr>
        <w:t>The definition of a household varies across settings and studies, which could alter inference about transmission within this unit. We accepted each study’s definition of a household (Table S1); in some cases, no specific definition was provided. Despite this variability in household definition, we find consistent results across settings that the majority of transmission to children occurs outside the household.</w:t>
      </w:r>
    </w:p>
    <w:p w14:paraId="3B4E7B9F" w14:textId="77777777" w:rsidR="00314CD9" w:rsidRDefault="00314CD9" w:rsidP="005133B8">
      <w:pPr>
        <w:rPr>
          <w:rFonts w:ascii="Arial" w:hAnsi="Arial" w:cs="Arial"/>
          <w:color w:val="000000" w:themeColor="text1"/>
        </w:rPr>
      </w:pPr>
    </w:p>
    <w:p w14:paraId="1CF73B55" w14:textId="0A8F6CD2" w:rsidR="005133B8" w:rsidRPr="00740FEC" w:rsidRDefault="005133B8" w:rsidP="005133B8">
      <w:pPr>
        <w:rPr>
          <w:rFonts w:ascii="Arial" w:hAnsi="Arial" w:cs="Arial"/>
          <w:color w:val="000000" w:themeColor="text1"/>
        </w:rPr>
      </w:pPr>
      <w:r w:rsidRPr="00740FEC">
        <w:rPr>
          <w:rFonts w:ascii="Arial" w:hAnsi="Arial" w:cs="Arial"/>
          <w:color w:val="000000" w:themeColor="text1"/>
        </w:rPr>
        <w:t xml:space="preserve">A summary of this </w:t>
      </w:r>
      <w:r w:rsidR="00055396" w:rsidRPr="00740FEC">
        <w:rPr>
          <w:rFonts w:ascii="Arial" w:hAnsi="Arial" w:cs="Arial"/>
          <w:color w:val="000000" w:themeColor="text1"/>
        </w:rPr>
        <w:t>evidence is presented in the Table</w:t>
      </w:r>
      <w:r w:rsidR="00B90087">
        <w:rPr>
          <w:rFonts w:ascii="Arial" w:hAnsi="Arial" w:cs="Arial"/>
          <w:color w:val="000000" w:themeColor="text1"/>
        </w:rPr>
        <w:t xml:space="preserve"> and Figure</w:t>
      </w:r>
      <w:r w:rsidRPr="00740FEC">
        <w:rPr>
          <w:rFonts w:ascii="Arial" w:hAnsi="Arial" w:cs="Arial"/>
          <w:color w:val="000000" w:themeColor="text1"/>
        </w:rPr>
        <w:t>.</w:t>
      </w:r>
    </w:p>
    <w:p w14:paraId="4D1EA958" w14:textId="77777777" w:rsidR="000E3F22" w:rsidRPr="00740FEC" w:rsidRDefault="000E3F22" w:rsidP="005133B8">
      <w:pPr>
        <w:rPr>
          <w:rFonts w:ascii="Arial" w:hAnsi="Arial" w:cs="Arial"/>
          <w:color w:val="000000" w:themeColor="text1"/>
        </w:rPr>
      </w:pPr>
    </w:p>
    <w:p w14:paraId="53ABEF04" w14:textId="7F4157EB" w:rsidR="005133B8" w:rsidRPr="00740FEC" w:rsidRDefault="005133B8" w:rsidP="005133B8">
      <w:pPr>
        <w:rPr>
          <w:rFonts w:ascii="Arial" w:hAnsi="Arial" w:cs="Arial"/>
          <w:color w:val="000000" w:themeColor="text1"/>
        </w:rPr>
      </w:pPr>
      <w:r w:rsidRPr="00740FEC">
        <w:rPr>
          <w:rFonts w:ascii="Arial" w:hAnsi="Arial" w:cs="Arial"/>
          <w:i/>
          <w:iCs/>
          <w:color w:val="000000" w:themeColor="text1"/>
          <w:u w:val="single"/>
        </w:rPr>
        <w:t>Tuberculin</w:t>
      </w:r>
      <w:r w:rsidR="00020EF0" w:rsidRPr="00740FEC">
        <w:rPr>
          <w:rFonts w:ascii="Arial" w:hAnsi="Arial" w:cs="Arial"/>
          <w:i/>
          <w:iCs/>
          <w:color w:val="000000" w:themeColor="text1"/>
          <w:u w:val="single"/>
        </w:rPr>
        <w:t xml:space="preserve"> Skin Test</w:t>
      </w:r>
      <w:r w:rsidRPr="00740FEC">
        <w:rPr>
          <w:rFonts w:ascii="Arial" w:hAnsi="Arial" w:cs="Arial"/>
          <w:i/>
          <w:iCs/>
          <w:color w:val="000000" w:themeColor="text1"/>
          <w:u w:val="single"/>
        </w:rPr>
        <w:t>/</w:t>
      </w:r>
      <w:r w:rsidR="004E5A62">
        <w:rPr>
          <w:rFonts w:ascii="Arial" w:hAnsi="Arial" w:cs="Arial"/>
          <w:i/>
          <w:iCs/>
          <w:color w:val="000000" w:themeColor="text1"/>
          <w:u w:val="single"/>
        </w:rPr>
        <w:t>Interferon-gamma Release Assay</w:t>
      </w:r>
      <w:r w:rsidR="004E5A62" w:rsidRPr="00740FEC">
        <w:rPr>
          <w:rFonts w:ascii="Arial" w:hAnsi="Arial" w:cs="Arial"/>
          <w:i/>
          <w:iCs/>
          <w:color w:val="000000" w:themeColor="text1"/>
          <w:u w:val="single"/>
        </w:rPr>
        <w:t xml:space="preserve"> </w:t>
      </w:r>
      <w:r w:rsidRPr="00740FEC">
        <w:rPr>
          <w:rFonts w:ascii="Arial" w:hAnsi="Arial" w:cs="Arial"/>
          <w:i/>
          <w:iCs/>
          <w:color w:val="000000" w:themeColor="text1"/>
          <w:u w:val="single"/>
        </w:rPr>
        <w:t xml:space="preserve">Conversion- </w:t>
      </w:r>
      <w:r w:rsidR="002D511D" w:rsidRPr="00740FEC">
        <w:rPr>
          <w:rFonts w:ascii="Arial" w:hAnsi="Arial" w:cs="Arial"/>
          <w:i/>
          <w:iCs/>
          <w:color w:val="000000" w:themeColor="text1"/>
          <w:u w:val="single"/>
        </w:rPr>
        <w:t xml:space="preserve">Prospective </w:t>
      </w:r>
      <w:r w:rsidRPr="00740FEC">
        <w:rPr>
          <w:rFonts w:ascii="Arial" w:hAnsi="Arial" w:cs="Arial"/>
          <w:i/>
          <w:iCs/>
          <w:color w:val="000000" w:themeColor="text1"/>
          <w:u w:val="single"/>
        </w:rPr>
        <w:t>Cohort Studies</w:t>
      </w:r>
    </w:p>
    <w:p w14:paraId="05FD3CB5" w14:textId="7A8E52FE" w:rsidR="005133B8" w:rsidRPr="00740FEC" w:rsidRDefault="005133B8" w:rsidP="005133B8">
      <w:pPr>
        <w:rPr>
          <w:rFonts w:ascii="Arial" w:hAnsi="Arial" w:cs="Arial"/>
          <w:color w:val="000000" w:themeColor="text1"/>
        </w:rPr>
      </w:pPr>
      <w:r w:rsidRPr="00740FEC">
        <w:rPr>
          <w:rFonts w:ascii="Arial" w:hAnsi="Arial" w:cs="Arial"/>
          <w:color w:val="000000" w:themeColor="text1"/>
        </w:rPr>
        <w:t xml:space="preserve">In recent years, </w:t>
      </w:r>
      <w:r w:rsidR="008503BB" w:rsidRPr="00740FEC">
        <w:rPr>
          <w:rFonts w:ascii="Arial" w:hAnsi="Arial" w:cs="Arial"/>
          <w:color w:val="000000" w:themeColor="text1"/>
        </w:rPr>
        <w:t>three</w:t>
      </w:r>
      <w:r w:rsidR="00E2740A" w:rsidRPr="00740FEC">
        <w:rPr>
          <w:rFonts w:ascii="Arial" w:hAnsi="Arial" w:cs="Arial"/>
          <w:color w:val="000000" w:themeColor="text1"/>
        </w:rPr>
        <w:t xml:space="preserve"> </w:t>
      </w:r>
      <w:r w:rsidR="00725980">
        <w:rPr>
          <w:rFonts w:ascii="Arial" w:hAnsi="Arial" w:cs="Arial"/>
          <w:color w:val="000000" w:themeColor="text1"/>
        </w:rPr>
        <w:t xml:space="preserve">population-based </w:t>
      </w:r>
      <w:r w:rsidRPr="00740FEC">
        <w:rPr>
          <w:rFonts w:ascii="Arial" w:hAnsi="Arial" w:cs="Arial"/>
          <w:color w:val="000000" w:themeColor="text1"/>
        </w:rPr>
        <w:t xml:space="preserve">cohort studies </w:t>
      </w:r>
      <w:r w:rsidR="00E2740A" w:rsidRPr="00740FEC">
        <w:rPr>
          <w:rFonts w:ascii="Arial" w:hAnsi="Arial" w:cs="Arial"/>
          <w:color w:val="000000" w:themeColor="text1"/>
        </w:rPr>
        <w:t xml:space="preserve">investigating new </w:t>
      </w:r>
      <w:r w:rsidR="004651D4" w:rsidRPr="00740FEC">
        <w:rPr>
          <w:rFonts w:ascii="Arial" w:hAnsi="Arial" w:cs="Arial"/>
          <w:color w:val="000000" w:themeColor="text1"/>
        </w:rPr>
        <w:t>tuberculosis</w:t>
      </w:r>
      <w:r w:rsidRPr="00740FEC">
        <w:rPr>
          <w:rFonts w:ascii="Arial" w:hAnsi="Arial" w:cs="Arial"/>
          <w:color w:val="000000" w:themeColor="text1"/>
        </w:rPr>
        <w:t xml:space="preserve"> infection in young children have been conducted</w:t>
      </w:r>
      <w:r w:rsidR="00B90087">
        <w:rPr>
          <w:rFonts w:ascii="Arial" w:hAnsi="Arial" w:cs="Arial"/>
          <w:color w:val="000000" w:themeColor="text1"/>
        </w:rPr>
        <w:t>.</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4</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6</w:t>
      </w:r>
      <w:r w:rsidR="000E3F22" w:rsidRPr="00740FEC">
        <w:rPr>
          <w:rFonts w:ascii="Arial" w:hAnsi="Arial" w:cs="Arial"/>
          <w:color w:val="000000" w:themeColor="text1"/>
        </w:rPr>
        <w:t xml:space="preserve"> </w:t>
      </w:r>
      <w:r w:rsidRPr="00740FEC">
        <w:rPr>
          <w:rFonts w:ascii="Arial" w:hAnsi="Arial" w:cs="Arial"/>
          <w:color w:val="000000" w:themeColor="text1"/>
        </w:rPr>
        <w:t>Tuberculin or</w:t>
      </w:r>
      <w:r w:rsidR="004E5A62">
        <w:rPr>
          <w:rFonts w:ascii="Arial" w:hAnsi="Arial" w:cs="Arial"/>
          <w:color w:val="000000" w:themeColor="text1"/>
        </w:rPr>
        <w:t xml:space="preserve"> interferon-gamma release assay (</w:t>
      </w:r>
      <w:r w:rsidR="00FC29D0">
        <w:rPr>
          <w:rFonts w:ascii="Arial" w:hAnsi="Arial" w:cs="Arial"/>
          <w:color w:val="000000" w:themeColor="text1"/>
        </w:rPr>
        <w:t>IGRA</w:t>
      </w:r>
      <w:r w:rsidRPr="00740FEC">
        <w:rPr>
          <w:rFonts w:ascii="Arial" w:hAnsi="Arial" w:cs="Arial"/>
          <w:color w:val="000000" w:themeColor="text1"/>
        </w:rPr>
        <w:t xml:space="preserve">) conversion studies provide a unique </w:t>
      </w:r>
      <w:r w:rsidR="005A436D" w:rsidRPr="00740FEC">
        <w:rPr>
          <w:rFonts w:ascii="Arial" w:hAnsi="Arial" w:cs="Arial"/>
          <w:color w:val="000000" w:themeColor="text1"/>
        </w:rPr>
        <w:t xml:space="preserve">design </w:t>
      </w:r>
      <w:r w:rsidRPr="00740FEC">
        <w:rPr>
          <w:rFonts w:ascii="Arial" w:hAnsi="Arial" w:cs="Arial"/>
          <w:color w:val="000000" w:themeColor="text1"/>
        </w:rPr>
        <w:t xml:space="preserve">to identify </w:t>
      </w:r>
      <w:r w:rsidR="004651D4" w:rsidRPr="00740FEC">
        <w:rPr>
          <w:rFonts w:ascii="Arial" w:hAnsi="Arial" w:cs="Arial"/>
          <w:color w:val="000000" w:themeColor="text1"/>
        </w:rPr>
        <w:t xml:space="preserve">documented </w:t>
      </w:r>
      <w:r w:rsidRPr="00740FEC">
        <w:rPr>
          <w:rFonts w:ascii="Arial" w:hAnsi="Arial" w:cs="Arial"/>
          <w:color w:val="000000" w:themeColor="text1"/>
        </w:rPr>
        <w:t>recent transmission events in children independent of pr</w:t>
      </w:r>
      <w:r w:rsidR="002D511D" w:rsidRPr="00740FEC">
        <w:rPr>
          <w:rFonts w:ascii="Arial" w:hAnsi="Arial" w:cs="Arial"/>
          <w:color w:val="000000" w:themeColor="text1"/>
        </w:rPr>
        <w:t xml:space="preserve">ogressive disease rates. These studies also </w:t>
      </w:r>
      <w:r w:rsidR="005A436D" w:rsidRPr="00740FEC">
        <w:rPr>
          <w:rFonts w:ascii="Arial" w:hAnsi="Arial" w:cs="Arial"/>
          <w:color w:val="000000" w:themeColor="text1"/>
        </w:rPr>
        <w:t xml:space="preserve">further </w:t>
      </w:r>
      <w:r w:rsidRPr="00740FEC">
        <w:rPr>
          <w:rFonts w:ascii="Arial" w:hAnsi="Arial" w:cs="Arial"/>
          <w:color w:val="000000" w:themeColor="text1"/>
        </w:rPr>
        <w:t xml:space="preserve">document </w:t>
      </w:r>
      <w:r w:rsidR="002D511D" w:rsidRPr="00740FEC">
        <w:rPr>
          <w:rFonts w:ascii="Arial" w:hAnsi="Arial" w:cs="Arial"/>
          <w:color w:val="000000" w:themeColor="text1"/>
        </w:rPr>
        <w:t>the prevalence of tuberculosis</w:t>
      </w:r>
      <w:r w:rsidRPr="00740FEC">
        <w:rPr>
          <w:rFonts w:ascii="Arial" w:hAnsi="Arial" w:cs="Arial"/>
          <w:color w:val="000000" w:themeColor="text1"/>
        </w:rPr>
        <w:t xml:space="preserve"> exposure to help understand the proportion of children with</w:t>
      </w:r>
      <w:r w:rsidR="00605ACD" w:rsidRPr="00740FEC">
        <w:rPr>
          <w:rFonts w:ascii="Arial" w:hAnsi="Arial" w:cs="Arial"/>
          <w:color w:val="000000" w:themeColor="text1"/>
        </w:rPr>
        <w:t xml:space="preserve"> incident</w:t>
      </w:r>
      <w:r w:rsidRPr="00740FEC">
        <w:rPr>
          <w:rFonts w:ascii="Arial" w:hAnsi="Arial" w:cs="Arial"/>
          <w:color w:val="000000" w:themeColor="text1"/>
        </w:rPr>
        <w:t xml:space="preserve"> </w:t>
      </w:r>
      <w:r w:rsidR="004651D4" w:rsidRPr="00740FEC">
        <w:rPr>
          <w:rFonts w:ascii="Arial" w:hAnsi="Arial" w:cs="Arial"/>
          <w:color w:val="000000" w:themeColor="text1"/>
        </w:rPr>
        <w:t xml:space="preserve">tuberculosis </w:t>
      </w:r>
      <w:r w:rsidR="00605ACD" w:rsidRPr="00740FEC">
        <w:rPr>
          <w:rFonts w:ascii="Arial" w:hAnsi="Arial" w:cs="Arial"/>
          <w:color w:val="000000" w:themeColor="text1"/>
        </w:rPr>
        <w:t xml:space="preserve">infections </w:t>
      </w:r>
      <w:r w:rsidRPr="00740FEC">
        <w:rPr>
          <w:rFonts w:ascii="Arial" w:hAnsi="Arial" w:cs="Arial"/>
          <w:color w:val="000000" w:themeColor="text1"/>
        </w:rPr>
        <w:t>who have a household exposure. In these three cohort studies from high</w:t>
      </w:r>
      <w:r w:rsidR="00355D21">
        <w:rPr>
          <w:rFonts w:ascii="Arial" w:hAnsi="Arial" w:cs="Arial"/>
          <w:color w:val="000000" w:themeColor="text1"/>
        </w:rPr>
        <w:t xml:space="preserve"> tuberculosis </w:t>
      </w:r>
      <w:r w:rsidRPr="00740FEC">
        <w:rPr>
          <w:rFonts w:ascii="Arial" w:hAnsi="Arial" w:cs="Arial"/>
          <w:color w:val="000000" w:themeColor="text1"/>
        </w:rPr>
        <w:t xml:space="preserve">burden settings, the estimated proportion of </w:t>
      </w:r>
      <w:r w:rsidR="00930FF2" w:rsidRPr="006F2500">
        <w:rPr>
          <w:rFonts w:ascii="Arial" w:hAnsi="Arial" w:cs="Arial"/>
          <w:i/>
          <w:color w:val="000000" w:themeColor="text1"/>
        </w:rPr>
        <w:t>M</w:t>
      </w:r>
      <w:r w:rsidR="00930FF2">
        <w:rPr>
          <w:rFonts w:ascii="Arial" w:hAnsi="Arial" w:cs="Arial"/>
          <w:i/>
          <w:color w:val="000000" w:themeColor="text1"/>
        </w:rPr>
        <w:t>.</w:t>
      </w:r>
      <w:r w:rsidR="00930FF2" w:rsidRPr="006F2500">
        <w:rPr>
          <w:rFonts w:ascii="Arial" w:hAnsi="Arial" w:cs="Arial"/>
          <w:i/>
          <w:color w:val="000000" w:themeColor="text1"/>
        </w:rPr>
        <w:t xml:space="preserve"> tuberculosis</w:t>
      </w:r>
      <w:r w:rsidR="00930FF2" w:rsidRPr="00740FEC">
        <w:rPr>
          <w:rFonts w:ascii="Arial" w:hAnsi="Arial" w:cs="Arial"/>
          <w:color w:val="000000" w:themeColor="text1"/>
        </w:rPr>
        <w:t xml:space="preserve"> </w:t>
      </w:r>
      <w:r w:rsidRPr="00740FEC">
        <w:rPr>
          <w:rFonts w:ascii="Arial" w:hAnsi="Arial" w:cs="Arial"/>
          <w:color w:val="000000" w:themeColor="text1"/>
        </w:rPr>
        <w:t xml:space="preserve">transmission </w:t>
      </w:r>
      <w:r w:rsidR="00930FF2">
        <w:rPr>
          <w:rFonts w:ascii="Arial" w:hAnsi="Arial" w:cs="Arial"/>
          <w:color w:val="000000" w:themeColor="text1"/>
        </w:rPr>
        <w:t>to</w:t>
      </w:r>
      <w:r w:rsidR="00930FF2" w:rsidRPr="00740FEC">
        <w:rPr>
          <w:rFonts w:ascii="Arial" w:hAnsi="Arial" w:cs="Arial"/>
          <w:color w:val="000000" w:themeColor="text1"/>
        </w:rPr>
        <w:t xml:space="preserve"> </w:t>
      </w:r>
      <w:r w:rsidRPr="00740FEC">
        <w:rPr>
          <w:rFonts w:ascii="Arial" w:hAnsi="Arial" w:cs="Arial"/>
          <w:color w:val="000000" w:themeColor="text1"/>
        </w:rPr>
        <w:t xml:space="preserve">children </w:t>
      </w:r>
      <w:r w:rsidR="00930FF2">
        <w:rPr>
          <w:rFonts w:ascii="Arial" w:hAnsi="Arial" w:cs="Arial"/>
          <w:color w:val="000000" w:themeColor="text1"/>
        </w:rPr>
        <w:t xml:space="preserve">occurring due to household exposure </w:t>
      </w:r>
      <w:r w:rsidRPr="00740FEC">
        <w:rPr>
          <w:rFonts w:ascii="Arial" w:hAnsi="Arial" w:cs="Arial"/>
          <w:color w:val="000000" w:themeColor="text1"/>
        </w:rPr>
        <w:t xml:space="preserve">was </w:t>
      </w:r>
      <w:r w:rsidR="005A436D" w:rsidRPr="00740FEC">
        <w:rPr>
          <w:rFonts w:ascii="Arial" w:hAnsi="Arial" w:cs="Arial"/>
          <w:color w:val="000000" w:themeColor="text1"/>
        </w:rPr>
        <w:t xml:space="preserve">between </w:t>
      </w:r>
      <w:r w:rsidRPr="00740FEC">
        <w:rPr>
          <w:rFonts w:ascii="Arial" w:hAnsi="Arial" w:cs="Arial"/>
          <w:color w:val="000000" w:themeColor="text1"/>
        </w:rPr>
        <w:t>10</w:t>
      </w:r>
      <w:r w:rsidR="005A436D" w:rsidRPr="00740FEC">
        <w:rPr>
          <w:rFonts w:ascii="Arial" w:hAnsi="Arial" w:cs="Arial"/>
          <w:color w:val="000000" w:themeColor="text1"/>
        </w:rPr>
        <w:t xml:space="preserve"> and </w:t>
      </w:r>
      <w:r w:rsidRPr="00740FEC">
        <w:rPr>
          <w:rFonts w:ascii="Arial" w:hAnsi="Arial" w:cs="Arial"/>
          <w:color w:val="000000" w:themeColor="text1"/>
        </w:rPr>
        <w:t xml:space="preserve">30%. </w:t>
      </w:r>
    </w:p>
    <w:p w14:paraId="5F0E8D78" w14:textId="77777777" w:rsidR="005133B8" w:rsidRPr="00740FEC" w:rsidRDefault="005133B8" w:rsidP="005133B8">
      <w:pPr>
        <w:rPr>
          <w:rFonts w:ascii="Arial" w:hAnsi="Arial" w:cs="Arial"/>
          <w:color w:val="000000" w:themeColor="text1"/>
        </w:rPr>
      </w:pPr>
    </w:p>
    <w:p w14:paraId="4942C1CD" w14:textId="30527AD4" w:rsidR="005133B8" w:rsidRPr="00740FEC" w:rsidRDefault="005133B8" w:rsidP="005133B8">
      <w:pPr>
        <w:rPr>
          <w:rFonts w:ascii="Arial" w:hAnsi="Arial" w:cs="Arial"/>
          <w:color w:val="000000" w:themeColor="text1"/>
        </w:rPr>
      </w:pPr>
      <w:r w:rsidRPr="00740FEC">
        <w:rPr>
          <w:rFonts w:ascii="Arial" w:hAnsi="Arial" w:cs="Arial"/>
          <w:color w:val="000000" w:themeColor="text1"/>
        </w:rPr>
        <w:t xml:space="preserve">First, in the MVA85A </w:t>
      </w:r>
      <w:r w:rsidR="004651D4" w:rsidRPr="00740FEC">
        <w:rPr>
          <w:rFonts w:ascii="Arial" w:hAnsi="Arial" w:cs="Arial"/>
          <w:color w:val="000000" w:themeColor="text1"/>
        </w:rPr>
        <w:t xml:space="preserve">tuberculosis </w:t>
      </w:r>
      <w:r w:rsidRPr="00740FEC">
        <w:rPr>
          <w:rFonts w:ascii="Arial" w:hAnsi="Arial" w:cs="Arial"/>
          <w:color w:val="000000" w:themeColor="text1"/>
        </w:rPr>
        <w:t xml:space="preserve">vaccine trial that </w:t>
      </w:r>
      <w:r w:rsidR="005A436D" w:rsidRPr="00740FEC">
        <w:rPr>
          <w:rFonts w:ascii="Arial" w:hAnsi="Arial" w:cs="Arial"/>
          <w:color w:val="000000" w:themeColor="text1"/>
        </w:rPr>
        <w:t xml:space="preserve">incorporated </w:t>
      </w:r>
      <w:r w:rsidRPr="00740FEC">
        <w:rPr>
          <w:rFonts w:ascii="Arial" w:hAnsi="Arial" w:cs="Arial"/>
          <w:color w:val="000000" w:themeColor="text1"/>
        </w:rPr>
        <w:t xml:space="preserve">a prospective conversion </w:t>
      </w:r>
      <w:r w:rsidR="00616473">
        <w:rPr>
          <w:rFonts w:ascii="Arial" w:hAnsi="Arial" w:cs="Arial"/>
          <w:color w:val="000000" w:themeColor="text1"/>
        </w:rPr>
        <w:t>design</w:t>
      </w:r>
      <w:r w:rsidR="000E3F22" w:rsidRPr="00740FEC">
        <w:rPr>
          <w:rFonts w:ascii="Arial" w:hAnsi="Arial" w:cs="Arial"/>
          <w:color w:val="000000" w:themeColor="text1"/>
        </w:rPr>
        <w:t>,</w:t>
      </w:r>
      <w:r w:rsidR="00230E6D">
        <w:rPr>
          <w:rFonts w:ascii="Arial" w:hAnsi="Arial" w:cs="Arial"/>
          <w:color w:val="000000" w:themeColor="text1"/>
        </w:rPr>
        <w:t xml:space="preserve"> </w:t>
      </w:r>
      <w:r w:rsidR="00230E6D" w:rsidRPr="00020C78">
        <w:rPr>
          <w:rFonts w:ascii="Arial" w:hAnsi="Arial" w:cs="Arial"/>
          <w:color w:val="000000" w:themeColor="text1"/>
        </w:rPr>
        <w:t>HIV</w:t>
      </w:r>
      <w:r w:rsidR="002A7363" w:rsidRPr="00020C78">
        <w:rPr>
          <w:rFonts w:ascii="Arial" w:hAnsi="Arial" w:cs="Arial"/>
          <w:color w:val="000000" w:themeColor="text1"/>
        </w:rPr>
        <w:t>-negative</w:t>
      </w:r>
      <w:r w:rsidR="00230E6D" w:rsidRPr="00020C78">
        <w:rPr>
          <w:rFonts w:ascii="Arial" w:hAnsi="Arial" w:cs="Arial"/>
          <w:color w:val="000000" w:themeColor="text1"/>
        </w:rPr>
        <w:t xml:space="preserve"> infants (18-24 weeks old) were tested with </w:t>
      </w:r>
      <w:r w:rsidR="00230E6D" w:rsidRPr="001B0993">
        <w:rPr>
          <w:rFonts w:ascii="Arial" w:hAnsi="Arial" w:cs="Arial"/>
          <w:color w:val="000000" w:themeColor="text1"/>
          <w:rPrChange w:id="20" w:author="Leonardo Martinez Pantoja" w:date="2019-02-14T20:59:00Z">
            <w:rPr>
              <w:color w:val="000000" w:themeColor="text1"/>
            </w:rPr>
          </w:rPrChange>
        </w:rPr>
        <w:lastRenderedPageBreak/>
        <w:t>QuantiFERON-TB Gol</w:t>
      </w:r>
      <w:r w:rsidR="00230E6D" w:rsidRPr="001B0993">
        <w:rPr>
          <w:rFonts w:ascii="Arial" w:hAnsi="Arial" w:cs="Arial"/>
          <w:color w:val="000000" w:themeColor="text1"/>
        </w:rPr>
        <w:t>d</w:t>
      </w:r>
      <w:r w:rsidR="00153031" w:rsidRPr="001B0993">
        <w:rPr>
          <w:rFonts w:ascii="Arial" w:hAnsi="Arial" w:cs="Arial"/>
          <w:color w:val="000000" w:themeColor="text1"/>
        </w:rPr>
        <w:t xml:space="preserve"> (QFT)</w:t>
      </w:r>
      <w:r w:rsidR="004A59DC" w:rsidRPr="001B0993">
        <w:rPr>
          <w:rFonts w:ascii="Arial" w:hAnsi="Arial" w:cs="Arial"/>
          <w:color w:val="000000" w:themeColor="text1"/>
        </w:rPr>
        <w:t xml:space="preserve"> </w:t>
      </w:r>
      <w:r w:rsidR="00F72D8D" w:rsidRPr="001B0993">
        <w:rPr>
          <w:rFonts w:ascii="Arial" w:hAnsi="Arial" w:cs="Arial"/>
          <w:color w:val="000000" w:themeColor="text1"/>
        </w:rPr>
        <w:t>for tuberculosis infection</w:t>
      </w:r>
      <w:r w:rsidR="00F72D8D" w:rsidRPr="00020C78">
        <w:rPr>
          <w:rFonts w:ascii="Arial" w:hAnsi="Arial" w:cs="Arial"/>
          <w:color w:val="000000" w:themeColor="text1"/>
        </w:rPr>
        <w:t>.</w:t>
      </w:r>
      <w:r w:rsidR="00B90087" w:rsidRPr="00020C78">
        <w:rPr>
          <w:rFonts w:ascii="Arial" w:hAnsi="Arial" w:cs="Arial"/>
          <w:color w:val="000000" w:themeColor="text1"/>
          <w:vertAlign w:val="superscript"/>
        </w:rPr>
        <w:t>1</w:t>
      </w:r>
      <w:r w:rsidR="00134C55" w:rsidRPr="00020C78">
        <w:rPr>
          <w:rFonts w:ascii="Arial" w:hAnsi="Arial" w:cs="Arial"/>
          <w:color w:val="000000" w:themeColor="text1"/>
          <w:vertAlign w:val="superscript"/>
        </w:rPr>
        <w:t>4</w:t>
      </w:r>
      <w:r w:rsidR="000E3F22" w:rsidRPr="00020C78">
        <w:rPr>
          <w:rFonts w:ascii="Arial" w:hAnsi="Arial" w:cs="Arial"/>
          <w:color w:val="000000" w:themeColor="text1"/>
        </w:rPr>
        <w:t xml:space="preserve"> </w:t>
      </w:r>
      <w:r w:rsidRPr="00020C78">
        <w:rPr>
          <w:rFonts w:ascii="Arial" w:hAnsi="Arial" w:cs="Arial"/>
          <w:color w:val="000000" w:themeColor="text1"/>
        </w:rPr>
        <w:t>2512</w:t>
      </w:r>
      <w:r w:rsidR="00F72D8D" w:rsidRPr="00020C78">
        <w:rPr>
          <w:rFonts w:ascii="Arial" w:hAnsi="Arial" w:cs="Arial"/>
          <w:color w:val="000000" w:themeColor="text1"/>
        </w:rPr>
        <w:t xml:space="preserve"> </w:t>
      </w:r>
      <w:del w:id="21" w:author="Leonardo Martinez Pantoja" w:date="2019-02-14T20:59:00Z">
        <w:r w:rsidR="00F72D8D" w:rsidRPr="00020C78" w:rsidDel="001B0993">
          <w:rPr>
            <w:rFonts w:ascii="Arial" w:hAnsi="Arial" w:cs="Arial"/>
            <w:color w:val="000000" w:themeColor="text1"/>
          </w:rPr>
          <w:delText xml:space="preserve">infants </w:delText>
        </w:r>
        <w:r w:rsidRPr="00E01CA7" w:rsidDel="001B0993">
          <w:rPr>
            <w:rFonts w:ascii="Arial" w:hAnsi="Arial" w:cs="Arial"/>
            <w:color w:val="000000" w:themeColor="text1"/>
          </w:rPr>
          <w:delText xml:space="preserve"> </w:delText>
        </w:r>
      </w:del>
      <w:r w:rsidRPr="00E01CA7">
        <w:rPr>
          <w:rFonts w:ascii="Arial" w:hAnsi="Arial" w:cs="Arial"/>
          <w:color w:val="000000" w:themeColor="text1"/>
        </w:rPr>
        <w:t>HIV-</w:t>
      </w:r>
      <w:r w:rsidR="00814FD6" w:rsidRPr="00E01CA7">
        <w:rPr>
          <w:rFonts w:ascii="Arial" w:hAnsi="Arial" w:cs="Arial"/>
          <w:color w:val="000000" w:themeColor="text1"/>
        </w:rPr>
        <w:t xml:space="preserve"> and </w:t>
      </w:r>
      <w:r w:rsidRPr="00E01CA7">
        <w:rPr>
          <w:rFonts w:ascii="Arial" w:hAnsi="Arial" w:cs="Arial"/>
          <w:color w:val="000000" w:themeColor="text1"/>
        </w:rPr>
        <w:t xml:space="preserve">QFT-negative </w:t>
      </w:r>
      <w:r w:rsidR="00814FD6" w:rsidRPr="00E01CA7">
        <w:rPr>
          <w:rFonts w:ascii="Arial" w:hAnsi="Arial" w:cs="Arial"/>
          <w:color w:val="000000" w:themeColor="text1"/>
        </w:rPr>
        <w:t xml:space="preserve">infants </w:t>
      </w:r>
      <w:r w:rsidR="000E3F22" w:rsidRPr="00E01CA7">
        <w:rPr>
          <w:rFonts w:ascii="Arial" w:hAnsi="Arial" w:cs="Arial"/>
          <w:color w:val="000000" w:themeColor="text1"/>
        </w:rPr>
        <w:t>were</w:t>
      </w:r>
      <w:r w:rsidR="00230E6D" w:rsidRPr="00E01CA7">
        <w:rPr>
          <w:rFonts w:ascii="Arial" w:hAnsi="Arial" w:cs="Arial"/>
          <w:color w:val="000000" w:themeColor="text1"/>
        </w:rPr>
        <w:t xml:space="preserve"> then</w:t>
      </w:r>
      <w:r w:rsidR="000E3F22" w:rsidRPr="00E01CA7">
        <w:rPr>
          <w:rFonts w:ascii="Arial" w:hAnsi="Arial" w:cs="Arial"/>
          <w:color w:val="000000" w:themeColor="text1"/>
        </w:rPr>
        <w:t xml:space="preserve"> </w:t>
      </w:r>
      <w:r w:rsidR="000E3F22" w:rsidRPr="00740FEC">
        <w:rPr>
          <w:rFonts w:ascii="Arial" w:hAnsi="Arial" w:cs="Arial"/>
          <w:color w:val="000000" w:themeColor="text1"/>
        </w:rPr>
        <w:t xml:space="preserve">followed for </w:t>
      </w:r>
      <w:r w:rsidR="006A4B32" w:rsidRPr="00740FEC">
        <w:rPr>
          <w:rFonts w:ascii="Arial" w:hAnsi="Arial" w:cs="Arial"/>
          <w:color w:val="000000" w:themeColor="text1"/>
        </w:rPr>
        <w:t>6 to 24 months</w:t>
      </w:r>
      <w:r w:rsidR="00E45010" w:rsidRPr="00740FEC">
        <w:rPr>
          <w:rFonts w:ascii="Arial" w:hAnsi="Arial" w:cs="Arial"/>
          <w:color w:val="000000" w:themeColor="text1"/>
        </w:rPr>
        <w:t xml:space="preserve"> for </w:t>
      </w:r>
      <w:r w:rsidR="006A4B32" w:rsidRPr="00740FEC">
        <w:rPr>
          <w:rFonts w:ascii="Arial" w:hAnsi="Arial" w:cs="Arial"/>
          <w:color w:val="000000" w:themeColor="text1"/>
        </w:rPr>
        <w:t xml:space="preserve">QFT </w:t>
      </w:r>
      <w:r w:rsidR="00E45010" w:rsidRPr="00740FEC">
        <w:rPr>
          <w:rFonts w:ascii="Arial" w:hAnsi="Arial" w:cs="Arial"/>
          <w:color w:val="000000" w:themeColor="text1"/>
        </w:rPr>
        <w:t xml:space="preserve">conversion and household </w:t>
      </w:r>
      <w:r w:rsidR="00930FF2">
        <w:rPr>
          <w:rFonts w:ascii="Arial" w:hAnsi="Arial" w:cs="Arial"/>
          <w:color w:val="000000" w:themeColor="text1"/>
        </w:rPr>
        <w:t xml:space="preserve">tuberculosis </w:t>
      </w:r>
      <w:r w:rsidR="00E45010" w:rsidRPr="00740FEC">
        <w:rPr>
          <w:rFonts w:ascii="Arial" w:hAnsi="Arial" w:cs="Arial"/>
          <w:color w:val="000000" w:themeColor="text1"/>
        </w:rPr>
        <w:t>exposure</w:t>
      </w:r>
      <w:r w:rsidR="000E3F22" w:rsidRPr="00740FEC">
        <w:rPr>
          <w:rFonts w:ascii="Arial" w:hAnsi="Arial" w:cs="Arial"/>
          <w:color w:val="000000" w:themeColor="text1"/>
        </w:rPr>
        <w:t>. In this study,</w:t>
      </w:r>
      <w:r w:rsidRPr="00740FEC">
        <w:rPr>
          <w:rFonts w:ascii="Arial" w:hAnsi="Arial" w:cs="Arial"/>
          <w:color w:val="000000" w:themeColor="text1"/>
        </w:rPr>
        <w:t xml:space="preserve"> 17</w:t>
      </w:r>
      <w:r w:rsidR="006A4B32" w:rsidRPr="00740FEC">
        <w:rPr>
          <w:rFonts w:ascii="Arial" w:hAnsi="Arial" w:cs="Arial"/>
          <w:color w:val="000000" w:themeColor="text1"/>
        </w:rPr>
        <w:t>7</w:t>
      </w:r>
      <w:r w:rsidRPr="00740FEC">
        <w:rPr>
          <w:rFonts w:ascii="Arial" w:hAnsi="Arial" w:cs="Arial"/>
          <w:color w:val="000000" w:themeColor="text1"/>
        </w:rPr>
        <w:t xml:space="preserve"> (</w:t>
      </w:r>
      <w:r w:rsidR="006A4B32" w:rsidRPr="00740FEC">
        <w:rPr>
          <w:rFonts w:ascii="Arial" w:hAnsi="Arial" w:cs="Arial"/>
          <w:color w:val="000000" w:themeColor="text1"/>
        </w:rPr>
        <w:t>7</w:t>
      </w:r>
      <w:r w:rsidRPr="00740FEC">
        <w:rPr>
          <w:rFonts w:ascii="Arial" w:hAnsi="Arial" w:cs="Arial"/>
          <w:color w:val="000000" w:themeColor="text1"/>
        </w:rPr>
        <w:t>%)</w:t>
      </w:r>
      <w:r w:rsidR="00930FF2">
        <w:rPr>
          <w:rFonts w:ascii="Arial" w:hAnsi="Arial" w:cs="Arial"/>
          <w:color w:val="000000" w:themeColor="text1"/>
        </w:rPr>
        <w:t xml:space="preserve"> children</w:t>
      </w:r>
      <w:r w:rsidRPr="00740FEC">
        <w:rPr>
          <w:rFonts w:ascii="Arial" w:hAnsi="Arial" w:cs="Arial"/>
          <w:color w:val="000000" w:themeColor="text1"/>
        </w:rPr>
        <w:t xml:space="preserve"> h</w:t>
      </w:r>
      <w:r w:rsidR="000E3F22" w:rsidRPr="00740FEC">
        <w:rPr>
          <w:rFonts w:ascii="Arial" w:hAnsi="Arial" w:cs="Arial"/>
          <w:color w:val="000000" w:themeColor="text1"/>
        </w:rPr>
        <w:t xml:space="preserve">ad </w:t>
      </w:r>
      <w:r w:rsidR="006A4B32" w:rsidRPr="00740FEC">
        <w:rPr>
          <w:rFonts w:ascii="Arial" w:hAnsi="Arial" w:cs="Arial"/>
          <w:color w:val="000000" w:themeColor="text1"/>
        </w:rPr>
        <w:t xml:space="preserve">a </w:t>
      </w:r>
      <w:r w:rsidR="000E3F22" w:rsidRPr="00740FEC">
        <w:rPr>
          <w:rFonts w:ascii="Arial" w:hAnsi="Arial" w:cs="Arial"/>
          <w:color w:val="000000" w:themeColor="text1"/>
        </w:rPr>
        <w:t>documented QFT conversion, of who</w:t>
      </w:r>
      <w:r w:rsidR="006B73CC" w:rsidRPr="00740FEC">
        <w:rPr>
          <w:rFonts w:ascii="Arial" w:hAnsi="Arial" w:cs="Arial"/>
          <w:color w:val="000000" w:themeColor="text1"/>
        </w:rPr>
        <w:t>m</w:t>
      </w:r>
      <w:r w:rsidR="000E3F22" w:rsidRPr="00740FEC">
        <w:rPr>
          <w:rFonts w:ascii="Arial" w:hAnsi="Arial" w:cs="Arial"/>
          <w:color w:val="000000" w:themeColor="text1"/>
        </w:rPr>
        <w:t xml:space="preserve"> </w:t>
      </w:r>
      <w:r w:rsidR="00E2740A" w:rsidRPr="00740FEC">
        <w:rPr>
          <w:rFonts w:ascii="Arial" w:hAnsi="Arial" w:cs="Arial"/>
          <w:color w:val="000000" w:themeColor="text1"/>
        </w:rPr>
        <w:t>only 34 (</w:t>
      </w:r>
      <w:r w:rsidRPr="00740FEC">
        <w:rPr>
          <w:rFonts w:ascii="Arial" w:hAnsi="Arial" w:cs="Arial"/>
          <w:color w:val="000000" w:themeColor="text1"/>
        </w:rPr>
        <w:t>1</w:t>
      </w:r>
      <w:r w:rsidR="00742BB1" w:rsidRPr="00740FEC">
        <w:rPr>
          <w:rFonts w:ascii="Arial" w:hAnsi="Arial" w:cs="Arial"/>
          <w:color w:val="000000" w:themeColor="text1"/>
        </w:rPr>
        <w:t>9</w:t>
      </w:r>
      <w:r w:rsidRPr="00740FEC">
        <w:rPr>
          <w:rFonts w:ascii="Arial" w:hAnsi="Arial" w:cs="Arial"/>
          <w:color w:val="000000" w:themeColor="text1"/>
        </w:rPr>
        <w:t>%</w:t>
      </w:r>
      <w:r w:rsidR="00E2740A" w:rsidRPr="00740FEC">
        <w:rPr>
          <w:rFonts w:ascii="Arial" w:hAnsi="Arial" w:cs="Arial"/>
          <w:color w:val="000000" w:themeColor="text1"/>
        </w:rPr>
        <w:t>)</w:t>
      </w:r>
      <w:r w:rsidRPr="00740FEC">
        <w:rPr>
          <w:rFonts w:ascii="Arial" w:hAnsi="Arial" w:cs="Arial"/>
          <w:color w:val="000000" w:themeColor="text1"/>
        </w:rPr>
        <w:t xml:space="preserve"> had </w:t>
      </w:r>
      <w:r w:rsidR="00593582">
        <w:rPr>
          <w:rFonts w:ascii="Arial" w:hAnsi="Arial" w:cs="Arial"/>
          <w:color w:val="000000" w:themeColor="text1"/>
        </w:rPr>
        <w:t xml:space="preserve">known </w:t>
      </w:r>
      <w:r w:rsidRPr="00740FEC">
        <w:rPr>
          <w:rFonts w:ascii="Arial" w:hAnsi="Arial" w:cs="Arial"/>
          <w:color w:val="000000" w:themeColor="text1"/>
        </w:rPr>
        <w:t xml:space="preserve">household </w:t>
      </w:r>
      <w:r w:rsidR="00930FF2">
        <w:rPr>
          <w:rFonts w:ascii="Arial" w:hAnsi="Arial" w:cs="Arial"/>
          <w:color w:val="000000" w:themeColor="text1"/>
        </w:rPr>
        <w:t>tuberculosis e</w:t>
      </w:r>
      <w:r w:rsidRPr="00740FEC">
        <w:rPr>
          <w:rFonts w:ascii="Arial" w:hAnsi="Arial" w:cs="Arial"/>
          <w:color w:val="000000" w:themeColor="text1"/>
        </w:rPr>
        <w:t xml:space="preserve">xposure. Second, in a </w:t>
      </w:r>
      <w:r w:rsidR="004651D4" w:rsidRPr="00740FEC">
        <w:rPr>
          <w:rFonts w:ascii="Arial" w:hAnsi="Arial" w:cs="Arial"/>
          <w:color w:val="000000" w:themeColor="text1"/>
        </w:rPr>
        <w:t xml:space="preserve">prospective </w:t>
      </w:r>
      <w:r w:rsidRPr="00740FEC">
        <w:rPr>
          <w:rFonts w:ascii="Arial" w:hAnsi="Arial" w:cs="Arial"/>
          <w:color w:val="000000" w:themeColor="text1"/>
        </w:rPr>
        <w:t xml:space="preserve">birth cohort study in Cape Town, South Africa, 915 mother-infant pairs were followed from birth until five years of age for tuberculin conversion and primary progressive </w:t>
      </w:r>
      <w:r w:rsidR="004651D4" w:rsidRPr="00740FEC">
        <w:rPr>
          <w:rFonts w:ascii="Arial" w:hAnsi="Arial" w:cs="Arial"/>
          <w:color w:val="000000" w:themeColor="text1"/>
        </w:rPr>
        <w:t>tuberculosis</w:t>
      </w:r>
      <w:r w:rsidR="00B90087">
        <w:rPr>
          <w:rFonts w:ascii="Arial" w:hAnsi="Arial" w:cs="Arial"/>
          <w:color w:val="000000" w:themeColor="text1"/>
        </w:rPr>
        <w:t>.</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5</w:t>
      </w:r>
      <w:r w:rsidR="004651D4" w:rsidRPr="00740FEC">
        <w:rPr>
          <w:rFonts w:ascii="Arial" w:hAnsi="Arial" w:cs="Arial"/>
          <w:color w:val="000000" w:themeColor="text1"/>
        </w:rPr>
        <w:t xml:space="preserve"> </w:t>
      </w:r>
      <w:r w:rsidRPr="00740FEC">
        <w:rPr>
          <w:rFonts w:ascii="Arial" w:hAnsi="Arial" w:cs="Arial"/>
          <w:color w:val="000000" w:themeColor="text1"/>
        </w:rPr>
        <w:t xml:space="preserve">In this study, only 11% of the children converting their skin test were </w:t>
      </w:r>
      <w:r w:rsidR="00593582">
        <w:rPr>
          <w:rFonts w:ascii="Arial" w:hAnsi="Arial" w:cs="Arial"/>
          <w:color w:val="000000" w:themeColor="text1"/>
        </w:rPr>
        <w:t xml:space="preserve">known to be </w:t>
      </w:r>
      <w:r w:rsidRPr="00740FEC">
        <w:rPr>
          <w:rFonts w:ascii="Arial" w:hAnsi="Arial" w:cs="Arial"/>
          <w:color w:val="000000" w:themeColor="text1"/>
        </w:rPr>
        <w:t xml:space="preserve">exposed to a </w:t>
      </w:r>
      <w:r w:rsidR="004651D4" w:rsidRPr="00740FEC">
        <w:rPr>
          <w:rFonts w:ascii="Arial" w:hAnsi="Arial" w:cs="Arial"/>
          <w:color w:val="000000" w:themeColor="text1"/>
        </w:rPr>
        <w:t xml:space="preserve">tuberculosis </w:t>
      </w:r>
      <w:r w:rsidRPr="00740FEC">
        <w:rPr>
          <w:rFonts w:ascii="Arial" w:hAnsi="Arial" w:cs="Arial"/>
          <w:color w:val="000000" w:themeColor="text1"/>
        </w:rPr>
        <w:t>patient in their household in the past year.</w:t>
      </w:r>
      <w:r w:rsidR="00E45010" w:rsidRPr="00740FEC">
        <w:rPr>
          <w:rFonts w:ascii="Arial" w:hAnsi="Arial" w:cs="Arial"/>
          <w:color w:val="000000" w:themeColor="text1"/>
        </w:rPr>
        <w:t xml:space="preserve"> </w:t>
      </w:r>
      <w:r w:rsidRPr="00740FEC">
        <w:rPr>
          <w:rFonts w:ascii="Arial" w:hAnsi="Arial" w:cs="Arial"/>
          <w:color w:val="000000" w:themeColor="text1"/>
        </w:rPr>
        <w:t xml:space="preserve">Third, in a </w:t>
      </w:r>
      <w:r w:rsidR="004651D4" w:rsidRPr="00740FEC">
        <w:rPr>
          <w:rFonts w:ascii="Arial" w:hAnsi="Arial" w:cs="Arial"/>
          <w:color w:val="000000" w:themeColor="text1"/>
        </w:rPr>
        <w:t xml:space="preserve">prospective </w:t>
      </w:r>
      <w:r w:rsidRPr="00740FEC">
        <w:rPr>
          <w:rFonts w:ascii="Arial" w:hAnsi="Arial" w:cs="Arial"/>
          <w:color w:val="000000" w:themeColor="text1"/>
        </w:rPr>
        <w:t xml:space="preserve">cohort study from Malawi, 3066 children under 6 years of age were tuberculin skin </w:t>
      </w:r>
      <w:r w:rsidR="00AC5BFD" w:rsidRPr="00740FEC">
        <w:rPr>
          <w:rFonts w:ascii="Arial" w:hAnsi="Arial" w:cs="Arial"/>
          <w:color w:val="000000" w:themeColor="text1"/>
        </w:rPr>
        <w:t xml:space="preserve">tested </w:t>
      </w:r>
      <w:r w:rsidR="001A579D">
        <w:rPr>
          <w:rFonts w:ascii="Arial" w:hAnsi="Arial" w:cs="Arial"/>
          <w:color w:val="000000" w:themeColor="text1"/>
        </w:rPr>
        <w:t xml:space="preserve">at baseline </w:t>
      </w:r>
      <w:r w:rsidR="00AC5BFD" w:rsidRPr="00740FEC">
        <w:rPr>
          <w:rFonts w:ascii="Arial" w:hAnsi="Arial" w:cs="Arial"/>
          <w:color w:val="000000" w:themeColor="text1"/>
        </w:rPr>
        <w:t>and then re-tested</w:t>
      </w:r>
      <w:r w:rsidRPr="00740FEC">
        <w:rPr>
          <w:rFonts w:ascii="Arial" w:hAnsi="Arial" w:cs="Arial"/>
          <w:color w:val="000000" w:themeColor="text1"/>
        </w:rPr>
        <w:t xml:space="preserve"> after 1–2 years</w:t>
      </w:r>
      <w:r w:rsidR="00B90087">
        <w:rPr>
          <w:rFonts w:ascii="Arial" w:hAnsi="Arial" w:cs="Arial"/>
          <w:color w:val="000000" w:themeColor="text1"/>
        </w:rPr>
        <w:t>.</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6</w:t>
      </w:r>
      <w:r w:rsidR="003B0597" w:rsidRPr="00740FEC">
        <w:rPr>
          <w:rFonts w:ascii="Arial" w:hAnsi="Arial" w:cs="Arial"/>
          <w:color w:val="000000" w:themeColor="text1"/>
        </w:rPr>
        <w:t xml:space="preserve"> </w:t>
      </w:r>
      <w:r w:rsidRPr="00740FEC">
        <w:rPr>
          <w:rFonts w:ascii="Arial" w:hAnsi="Arial" w:cs="Arial"/>
          <w:color w:val="000000" w:themeColor="text1"/>
        </w:rPr>
        <w:t>Of the cumulative 3% that converted their skin test,</w:t>
      </w:r>
      <w:r w:rsidR="004C3210" w:rsidRPr="00740FEC">
        <w:rPr>
          <w:rFonts w:ascii="Arial" w:hAnsi="Arial" w:cs="Arial"/>
          <w:color w:val="000000" w:themeColor="text1"/>
        </w:rPr>
        <w:t xml:space="preserve"> few</w:t>
      </w:r>
      <w:r w:rsidR="001A579D">
        <w:rPr>
          <w:rFonts w:ascii="Arial" w:hAnsi="Arial" w:cs="Arial"/>
          <w:color w:val="000000" w:themeColor="text1"/>
        </w:rPr>
        <w:t xml:space="preserve"> </w:t>
      </w:r>
      <w:r w:rsidR="001A579D" w:rsidRPr="00740FEC">
        <w:rPr>
          <w:rFonts w:ascii="Arial" w:hAnsi="Arial" w:cs="Arial"/>
          <w:color w:val="000000" w:themeColor="text1"/>
        </w:rPr>
        <w:t>(11%)</w:t>
      </w:r>
      <w:r w:rsidR="004C3210" w:rsidRPr="00740FEC">
        <w:rPr>
          <w:rFonts w:ascii="Arial" w:hAnsi="Arial" w:cs="Arial"/>
          <w:color w:val="000000" w:themeColor="text1"/>
        </w:rPr>
        <w:t xml:space="preserve"> lived a distance &lt;200 meters from a known infectious tuberculosis case</w:t>
      </w:r>
      <w:r w:rsidRPr="00740FEC">
        <w:rPr>
          <w:rFonts w:ascii="Arial" w:hAnsi="Arial" w:cs="Arial"/>
          <w:color w:val="000000" w:themeColor="text1"/>
        </w:rPr>
        <w:t xml:space="preserve">. Additionally, </w:t>
      </w:r>
      <w:r w:rsidR="004C3210" w:rsidRPr="00740FEC">
        <w:rPr>
          <w:rFonts w:ascii="Arial" w:hAnsi="Arial" w:cs="Arial"/>
          <w:color w:val="000000" w:themeColor="text1"/>
        </w:rPr>
        <w:t xml:space="preserve">the </w:t>
      </w:r>
      <w:r w:rsidR="00F7228D" w:rsidRPr="00740FEC">
        <w:rPr>
          <w:rFonts w:ascii="Arial" w:hAnsi="Arial" w:cs="Arial"/>
          <w:color w:val="000000" w:themeColor="text1"/>
        </w:rPr>
        <w:t xml:space="preserve">vast </w:t>
      </w:r>
      <w:r w:rsidR="004C3210" w:rsidRPr="00740FEC">
        <w:rPr>
          <w:rFonts w:ascii="Arial" w:hAnsi="Arial" w:cs="Arial"/>
          <w:color w:val="000000" w:themeColor="text1"/>
        </w:rPr>
        <w:t xml:space="preserve">majority (98%) </w:t>
      </w:r>
      <w:r w:rsidR="00F7228D" w:rsidRPr="00740FEC">
        <w:rPr>
          <w:rFonts w:ascii="Arial" w:hAnsi="Arial" w:cs="Arial"/>
          <w:color w:val="000000" w:themeColor="text1"/>
        </w:rPr>
        <w:t xml:space="preserve">of converters </w:t>
      </w:r>
      <w:r w:rsidR="004C3210" w:rsidRPr="00740FEC">
        <w:rPr>
          <w:rFonts w:ascii="Arial" w:hAnsi="Arial" w:cs="Arial"/>
          <w:color w:val="000000" w:themeColor="text1"/>
        </w:rPr>
        <w:t>did not have a known household infectious tuberculosis case</w:t>
      </w:r>
      <w:r w:rsidRPr="00740FEC">
        <w:rPr>
          <w:rFonts w:ascii="Arial" w:hAnsi="Arial" w:cs="Arial"/>
          <w:color w:val="000000" w:themeColor="text1"/>
        </w:rPr>
        <w:t>.</w:t>
      </w:r>
    </w:p>
    <w:p w14:paraId="2111A067" w14:textId="77777777" w:rsidR="005133B8" w:rsidRPr="00740FEC" w:rsidRDefault="005133B8" w:rsidP="005133B8">
      <w:pPr>
        <w:rPr>
          <w:rFonts w:ascii="Arial" w:hAnsi="Arial" w:cs="Arial"/>
          <w:color w:val="000000" w:themeColor="text1"/>
        </w:rPr>
      </w:pPr>
    </w:p>
    <w:p w14:paraId="3C435B79" w14:textId="19B5A1E1" w:rsidR="005133B8" w:rsidRPr="00740FEC" w:rsidRDefault="003B0597" w:rsidP="005133B8">
      <w:pPr>
        <w:rPr>
          <w:rFonts w:ascii="Arial" w:hAnsi="Arial" w:cs="Arial"/>
          <w:color w:val="000000" w:themeColor="text1"/>
        </w:rPr>
      </w:pPr>
      <w:r w:rsidRPr="00740FEC">
        <w:rPr>
          <w:rFonts w:ascii="Arial" w:hAnsi="Arial" w:cs="Arial"/>
          <w:color w:val="000000" w:themeColor="text1"/>
        </w:rPr>
        <w:t xml:space="preserve">Although </w:t>
      </w:r>
      <w:r w:rsidR="001A579D">
        <w:rPr>
          <w:rFonts w:ascii="Arial" w:hAnsi="Arial" w:cs="Arial"/>
          <w:color w:val="000000" w:themeColor="text1"/>
        </w:rPr>
        <w:t>tuberculin/</w:t>
      </w:r>
      <w:r w:rsidR="00254472" w:rsidRPr="00740FEC">
        <w:rPr>
          <w:rFonts w:ascii="Arial" w:hAnsi="Arial" w:cs="Arial"/>
          <w:color w:val="000000" w:themeColor="text1"/>
        </w:rPr>
        <w:t xml:space="preserve">QuantiFERON </w:t>
      </w:r>
      <w:r w:rsidRPr="00740FEC">
        <w:rPr>
          <w:rFonts w:ascii="Arial" w:hAnsi="Arial" w:cs="Arial"/>
          <w:color w:val="000000" w:themeColor="text1"/>
        </w:rPr>
        <w:t xml:space="preserve">conversion studies are the </w:t>
      </w:r>
      <w:r w:rsidR="001A579D">
        <w:rPr>
          <w:rFonts w:ascii="Arial" w:hAnsi="Arial" w:cs="Arial"/>
          <w:color w:val="000000" w:themeColor="text1"/>
        </w:rPr>
        <w:t>gold</w:t>
      </w:r>
      <w:r w:rsidR="001A579D" w:rsidRPr="00740FEC">
        <w:rPr>
          <w:rFonts w:ascii="Arial" w:hAnsi="Arial" w:cs="Arial"/>
          <w:color w:val="000000" w:themeColor="text1"/>
        </w:rPr>
        <w:t xml:space="preserve"> </w:t>
      </w:r>
      <w:r w:rsidRPr="00740FEC">
        <w:rPr>
          <w:rFonts w:ascii="Arial" w:hAnsi="Arial" w:cs="Arial"/>
          <w:color w:val="000000" w:themeColor="text1"/>
        </w:rPr>
        <w:t xml:space="preserve">standard for measuring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Pr="00740FEC">
        <w:rPr>
          <w:rFonts w:ascii="Arial" w:hAnsi="Arial" w:cs="Arial"/>
          <w:color w:val="000000" w:themeColor="text1"/>
        </w:rPr>
        <w:t>transmission they</w:t>
      </w:r>
      <w:r w:rsidR="005133B8" w:rsidRPr="00740FEC">
        <w:rPr>
          <w:rFonts w:ascii="Arial" w:hAnsi="Arial" w:cs="Arial"/>
          <w:color w:val="000000" w:themeColor="text1"/>
        </w:rPr>
        <w:t xml:space="preserve"> are not devoid of limitations. </w:t>
      </w:r>
      <w:r w:rsidR="00B46175" w:rsidRPr="00740FEC">
        <w:rPr>
          <w:rFonts w:ascii="Arial" w:hAnsi="Arial" w:cs="Arial"/>
          <w:color w:val="000000" w:themeColor="text1"/>
        </w:rPr>
        <w:t xml:space="preserve">QuantiFERON </w:t>
      </w:r>
      <w:r w:rsidR="005133B8" w:rsidRPr="00740FEC">
        <w:rPr>
          <w:rFonts w:ascii="Arial" w:hAnsi="Arial" w:cs="Arial"/>
          <w:color w:val="000000" w:themeColor="text1"/>
        </w:rPr>
        <w:t>and tuberculin reversion has been documented</w:t>
      </w:r>
      <w:r w:rsidR="00B90087">
        <w:rPr>
          <w:rFonts w:ascii="Arial" w:hAnsi="Arial" w:cs="Arial"/>
          <w:color w:val="000000" w:themeColor="text1"/>
        </w:rPr>
        <w:t>.</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7</w:t>
      </w:r>
      <w:r w:rsidR="00B90087" w:rsidRPr="00B90087">
        <w:rPr>
          <w:rFonts w:ascii="Arial" w:hAnsi="Arial" w:cs="Arial"/>
          <w:color w:val="000000" w:themeColor="text1"/>
          <w:vertAlign w:val="superscript"/>
        </w:rPr>
        <w:t>-1</w:t>
      </w:r>
      <w:r w:rsidR="00134C55">
        <w:rPr>
          <w:rFonts w:ascii="Arial" w:hAnsi="Arial" w:cs="Arial"/>
          <w:color w:val="000000" w:themeColor="text1"/>
          <w:vertAlign w:val="superscript"/>
        </w:rPr>
        <w:t>9</w:t>
      </w:r>
      <w:r w:rsidR="00687DE5" w:rsidRPr="00740FEC">
        <w:rPr>
          <w:rFonts w:ascii="Arial" w:hAnsi="Arial" w:cs="Arial"/>
          <w:color w:val="000000" w:themeColor="text1"/>
        </w:rPr>
        <w:t xml:space="preserve"> </w:t>
      </w:r>
      <w:del w:id="22" w:author="Leonardo Martinez Pantoja" w:date="2019-02-25T09:27:00Z">
        <w:r w:rsidR="00A04693" w:rsidRPr="00A04693" w:rsidDel="00765CD4">
          <w:rPr>
            <w:rFonts w:ascii="Arial" w:hAnsi="Arial" w:cs="Arial"/>
            <w:color w:val="000000" w:themeColor="text1"/>
          </w:rPr>
          <w:delText>The majority of</w:delText>
        </w:r>
      </w:del>
      <w:ins w:id="23" w:author="Leonardo Martinez Pantoja" w:date="2019-02-25T09:27:00Z">
        <w:r w:rsidR="00765CD4">
          <w:rPr>
            <w:rFonts w:ascii="Arial" w:hAnsi="Arial" w:cs="Arial"/>
            <w:color w:val="000000" w:themeColor="text1"/>
          </w:rPr>
          <w:t>Some of</w:t>
        </w:r>
      </w:ins>
      <w:r w:rsidR="00A04693" w:rsidRPr="00A04693">
        <w:rPr>
          <w:rFonts w:ascii="Arial" w:hAnsi="Arial" w:cs="Arial"/>
          <w:color w:val="000000" w:themeColor="text1"/>
        </w:rPr>
        <w:t xml:space="preserve"> these studies are based on currently diagnosed household tuberculosis. Therefore, undiagnosed household tuberculosis may be missed, which may underestimate household exposure</w:t>
      </w:r>
      <w:r w:rsidR="008C15A9">
        <w:rPr>
          <w:rFonts w:ascii="Arial" w:hAnsi="Arial" w:cs="Arial"/>
          <w:color w:val="000000" w:themeColor="text1"/>
        </w:rPr>
        <w:t>s</w:t>
      </w:r>
      <w:r w:rsidR="00A04693" w:rsidRPr="00A04693">
        <w:rPr>
          <w:rFonts w:ascii="Arial" w:hAnsi="Arial" w:cs="Arial"/>
          <w:color w:val="000000" w:themeColor="text1"/>
        </w:rPr>
        <w:t xml:space="preserve">. In two hospital-based studies, 10-15% </w:t>
      </w:r>
      <w:r w:rsidR="000F288B">
        <w:rPr>
          <w:rFonts w:ascii="Arial" w:hAnsi="Arial" w:cs="Arial"/>
          <w:color w:val="000000" w:themeColor="text1"/>
        </w:rPr>
        <w:t xml:space="preserve">of </w:t>
      </w:r>
      <w:r w:rsidR="00A04693" w:rsidRPr="00A04693">
        <w:rPr>
          <w:rFonts w:ascii="Arial" w:hAnsi="Arial" w:cs="Arial"/>
          <w:color w:val="000000" w:themeColor="text1"/>
        </w:rPr>
        <w:t>adults or mothers accompanying children admitted to a hospital for suspected tuberculosis were themselves diagnosed with tuberculosis when screened.</w:t>
      </w:r>
      <w:r w:rsidR="00134C55">
        <w:rPr>
          <w:rFonts w:ascii="Arial" w:hAnsi="Arial" w:cs="Arial"/>
          <w:color w:val="000000" w:themeColor="text1"/>
          <w:vertAlign w:val="superscript"/>
        </w:rPr>
        <w:t>20</w:t>
      </w:r>
      <w:r w:rsidR="00A04693" w:rsidRPr="003614BB">
        <w:rPr>
          <w:rFonts w:ascii="Arial" w:hAnsi="Arial" w:cs="Arial"/>
          <w:color w:val="000000" w:themeColor="text1"/>
          <w:vertAlign w:val="superscript"/>
        </w:rPr>
        <w:t>,</w:t>
      </w:r>
      <w:r w:rsidR="00EE58EE">
        <w:rPr>
          <w:rFonts w:ascii="Arial" w:hAnsi="Arial" w:cs="Arial"/>
          <w:color w:val="000000" w:themeColor="text1"/>
          <w:vertAlign w:val="superscript"/>
        </w:rPr>
        <w:t>2</w:t>
      </w:r>
      <w:r w:rsidR="00134C55">
        <w:rPr>
          <w:rFonts w:ascii="Arial" w:hAnsi="Arial" w:cs="Arial"/>
          <w:color w:val="000000" w:themeColor="text1"/>
          <w:vertAlign w:val="superscript"/>
        </w:rPr>
        <w:t>1</w:t>
      </w:r>
      <w:r w:rsidR="00A04693" w:rsidRPr="00A04693">
        <w:rPr>
          <w:rFonts w:ascii="Arial" w:hAnsi="Arial" w:cs="Arial"/>
          <w:color w:val="000000" w:themeColor="text1"/>
        </w:rPr>
        <w:t xml:space="preserve"> However, even accounting for </w:t>
      </w:r>
      <w:r w:rsidR="00020C78">
        <w:rPr>
          <w:rFonts w:ascii="Arial" w:hAnsi="Arial" w:cs="Arial"/>
          <w:color w:val="000000" w:themeColor="text1"/>
        </w:rPr>
        <w:t>some</w:t>
      </w:r>
      <w:r w:rsidR="00A04693" w:rsidRPr="00A04693">
        <w:rPr>
          <w:rFonts w:ascii="Arial" w:hAnsi="Arial" w:cs="Arial"/>
          <w:color w:val="000000" w:themeColor="text1"/>
        </w:rPr>
        <w:t xml:space="preserve"> under-diagnosis, the majority of transmission cannot be explained by household exposures.</w:t>
      </w:r>
      <w:r w:rsidR="00A04693">
        <w:rPr>
          <w:rFonts w:ascii="Arial" w:hAnsi="Arial" w:cs="Arial"/>
          <w:color w:val="000000" w:themeColor="text1"/>
        </w:rPr>
        <w:t xml:space="preserve"> </w:t>
      </w:r>
      <w:r w:rsidR="001A579D" w:rsidRPr="00740FEC">
        <w:rPr>
          <w:rFonts w:ascii="Arial" w:hAnsi="Arial" w:cs="Arial"/>
          <w:color w:val="000000" w:themeColor="text1"/>
        </w:rPr>
        <w:t xml:space="preserve">Despite these limitations, these three studies had remarkably consistent findings </w:t>
      </w:r>
      <w:r w:rsidR="001A579D">
        <w:rPr>
          <w:rFonts w:ascii="Arial" w:hAnsi="Arial" w:cs="Arial"/>
          <w:color w:val="000000" w:themeColor="text1"/>
        </w:rPr>
        <w:t>demonstrating that</w:t>
      </w:r>
      <w:ins w:id="24" w:author="Leonardo Martinez Pantoja" w:date="2019-02-25T09:27:00Z">
        <w:r w:rsidR="00765CD4">
          <w:rPr>
            <w:rFonts w:ascii="Arial" w:hAnsi="Arial" w:cs="Arial"/>
            <w:color w:val="000000" w:themeColor="text1"/>
          </w:rPr>
          <w:t>,</w:t>
        </w:r>
      </w:ins>
      <w:r w:rsidR="001A579D">
        <w:rPr>
          <w:rFonts w:ascii="Arial" w:hAnsi="Arial" w:cs="Arial"/>
          <w:color w:val="000000" w:themeColor="text1"/>
        </w:rPr>
        <w:t xml:space="preserve"> among children with documented conversion, only </w:t>
      </w:r>
      <w:r w:rsidR="001A579D" w:rsidRPr="00740FEC">
        <w:rPr>
          <w:rFonts w:ascii="Arial" w:hAnsi="Arial" w:cs="Arial"/>
          <w:color w:val="000000" w:themeColor="text1"/>
        </w:rPr>
        <w:t xml:space="preserve">10-30% </w:t>
      </w:r>
      <w:r w:rsidR="001A579D">
        <w:rPr>
          <w:rFonts w:ascii="Arial" w:hAnsi="Arial" w:cs="Arial"/>
          <w:color w:val="000000" w:themeColor="text1"/>
        </w:rPr>
        <w:t xml:space="preserve">likely sustained </w:t>
      </w:r>
      <w:r w:rsidR="001A579D" w:rsidRPr="006F2500">
        <w:rPr>
          <w:rFonts w:ascii="Arial" w:hAnsi="Arial" w:cs="Arial"/>
          <w:i/>
          <w:color w:val="000000" w:themeColor="text1"/>
        </w:rPr>
        <w:t>M</w:t>
      </w:r>
      <w:r w:rsidR="001A579D">
        <w:rPr>
          <w:rFonts w:ascii="Arial" w:hAnsi="Arial" w:cs="Arial"/>
          <w:i/>
          <w:color w:val="000000" w:themeColor="text1"/>
        </w:rPr>
        <w:t>.</w:t>
      </w:r>
      <w:r w:rsidR="001A579D" w:rsidRPr="006F2500">
        <w:rPr>
          <w:rFonts w:ascii="Arial" w:hAnsi="Arial" w:cs="Arial"/>
          <w:i/>
          <w:color w:val="000000" w:themeColor="text1"/>
        </w:rPr>
        <w:t xml:space="preserve"> tuberculosis</w:t>
      </w:r>
      <w:r w:rsidR="001A579D" w:rsidRPr="00740FEC">
        <w:rPr>
          <w:rFonts w:ascii="Arial" w:hAnsi="Arial" w:cs="Arial"/>
          <w:color w:val="000000" w:themeColor="text1"/>
        </w:rPr>
        <w:t xml:space="preserve"> </w:t>
      </w:r>
      <w:r w:rsidR="001A579D">
        <w:rPr>
          <w:rFonts w:ascii="Arial" w:hAnsi="Arial" w:cs="Arial"/>
          <w:color w:val="000000" w:themeColor="text1"/>
        </w:rPr>
        <w:t xml:space="preserve">infection from </w:t>
      </w:r>
      <w:r w:rsidR="001A579D" w:rsidRPr="00740FEC">
        <w:rPr>
          <w:rFonts w:ascii="Arial" w:hAnsi="Arial" w:cs="Arial"/>
          <w:color w:val="000000" w:themeColor="text1"/>
        </w:rPr>
        <w:t xml:space="preserve">household transmission in </w:t>
      </w:r>
      <w:r w:rsidR="001A579D">
        <w:rPr>
          <w:rFonts w:ascii="Arial" w:hAnsi="Arial" w:cs="Arial"/>
          <w:color w:val="000000" w:themeColor="text1"/>
        </w:rPr>
        <w:t xml:space="preserve">high tuberculosis </w:t>
      </w:r>
      <w:r w:rsidR="001A579D" w:rsidRPr="00740FEC">
        <w:rPr>
          <w:rFonts w:ascii="Arial" w:hAnsi="Arial" w:cs="Arial"/>
          <w:color w:val="000000" w:themeColor="text1"/>
        </w:rPr>
        <w:t>burden s</w:t>
      </w:r>
      <w:r w:rsidR="001A579D">
        <w:rPr>
          <w:rFonts w:ascii="Arial" w:hAnsi="Arial" w:cs="Arial"/>
          <w:color w:val="000000" w:themeColor="text1"/>
        </w:rPr>
        <w:t>ettings</w:t>
      </w:r>
      <w:r w:rsidR="001A579D" w:rsidRPr="00740FEC">
        <w:rPr>
          <w:rFonts w:ascii="Arial" w:hAnsi="Arial" w:cs="Arial"/>
          <w:color w:val="000000" w:themeColor="text1"/>
        </w:rPr>
        <w:t>.</w:t>
      </w:r>
    </w:p>
    <w:p w14:paraId="0619828D" w14:textId="77777777" w:rsidR="00C51683" w:rsidRPr="00740FEC" w:rsidRDefault="00C51683" w:rsidP="005133B8">
      <w:pPr>
        <w:rPr>
          <w:rFonts w:ascii="Arial" w:hAnsi="Arial" w:cs="Arial"/>
          <w:color w:val="000000" w:themeColor="text1"/>
        </w:rPr>
      </w:pPr>
    </w:p>
    <w:p w14:paraId="2D1EEFF6" w14:textId="77777777" w:rsidR="00C51683" w:rsidRPr="00740FEC" w:rsidRDefault="00C51683" w:rsidP="00C51683">
      <w:pPr>
        <w:rPr>
          <w:rFonts w:ascii="Arial" w:hAnsi="Arial" w:cs="Arial"/>
          <w:color w:val="000000" w:themeColor="text1"/>
        </w:rPr>
      </w:pPr>
      <w:r w:rsidRPr="00740FEC">
        <w:rPr>
          <w:rFonts w:ascii="Arial" w:hAnsi="Arial" w:cs="Arial"/>
          <w:i/>
          <w:iCs/>
          <w:color w:val="000000" w:themeColor="text1"/>
          <w:u w:val="single"/>
        </w:rPr>
        <w:t>Tuberculosis Disease Progression – Prospective Cohort Studies</w:t>
      </w:r>
      <w:r w:rsidRPr="00740FEC">
        <w:rPr>
          <w:rFonts w:ascii="Arial" w:hAnsi="Arial" w:cs="Arial"/>
          <w:color w:val="000000" w:themeColor="text1"/>
        </w:rPr>
        <w:t xml:space="preserve">. </w:t>
      </w:r>
    </w:p>
    <w:p w14:paraId="16E8744B" w14:textId="46524CC3" w:rsidR="00C51683" w:rsidRPr="00740FEC" w:rsidRDefault="00C51683" w:rsidP="00C51683">
      <w:pPr>
        <w:rPr>
          <w:rFonts w:ascii="Arial" w:hAnsi="Arial" w:cs="Arial"/>
          <w:color w:val="000000" w:themeColor="text1"/>
        </w:rPr>
      </w:pPr>
      <w:r w:rsidRPr="00740FEC">
        <w:rPr>
          <w:rFonts w:ascii="Arial" w:hAnsi="Arial" w:cs="Arial"/>
          <w:color w:val="000000" w:themeColor="text1"/>
        </w:rPr>
        <w:t xml:space="preserve">Recent </w:t>
      </w:r>
      <w:r w:rsidR="001A579D" w:rsidRPr="006F2500">
        <w:rPr>
          <w:rFonts w:ascii="Arial" w:hAnsi="Arial" w:cs="Arial"/>
          <w:i/>
          <w:color w:val="000000" w:themeColor="text1"/>
        </w:rPr>
        <w:t>M</w:t>
      </w:r>
      <w:r w:rsidR="001A579D">
        <w:rPr>
          <w:rFonts w:ascii="Arial" w:hAnsi="Arial" w:cs="Arial"/>
          <w:i/>
          <w:color w:val="000000" w:themeColor="text1"/>
        </w:rPr>
        <w:t>.</w:t>
      </w:r>
      <w:r w:rsidR="001A579D" w:rsidRPr="006F2500">
        <w:rPr>
          <w:rFonts w:ascii="Arial" w:hAnsi="Arial" w:cs="Arial"/>
          <w:i/>
          <w:color w:val="000000" w:themeColor="text1"/>
        </w:rPr>
        <w:t xml:space="preserve"> tuberculosis</w:t>
      </w:r>
      <w:r w:rsidR="001A579D" w:rsidRPr="00740FEC">
        <w:rPr>
          <w:rFonts w:ascii="Arial" w:hAnsi="Arial" w:cs="Arial"/>
          <w:color w:val="000000" w:themeColor="text1"/>
        </w:rPr>
        <w:t xml:space="preserve"> </w:t>
      </w:r>
      <w:r w:rsidRPr="00740FEC">
        <w:rPr>
          <w:rFonts w:ascii="Arial" w:hAnsi="Arial" w:cs="Arial"/>
          <w:color w:val="000000" w:themeColor="text1"/>
        </w:rPr>
        <w:t xml:space="preserve">transmission is necessary for an infant </w:t>
      </w:r>
      <w:r w:rsidR="001A579D">
        <w:rPr>
          <w:rFonts w:ascii="Arial" w:hAnsi="Arial" w:cs="Arial"/>
          <w:color w:val="000000" w:themeColor="text1"/>
        </w:rPr>
        <w:t xml:space="preserve">or young child </w:t>
      </w:r>
      <w:r w:rsidRPr="00740FEC">
        <w:rPr>
          <w:rFonts w:ascii="Arial" w:hAnsi="Arial" w:cs="Arial"/>
          <w:color w:val="000000" w:themeColor="text1"/>
        </w:rPr>
        <w:t xml:space="preserve">to develop progressive tuberculosis disease. </w:t>
      </w:r>
      <w:r w:rsidR="008503BB" w:rsidRPr="00740FEC">
        <w:rPr>
          <w:rFonts w:ascii="Arial" w:hAnsi="Arial" w:cs="Arial"/>
          <w:color w:val="000000" w:themeColor="text1"/>
        </w:rPr>
        <w:t xml:space="preserve">Two </w:t>
      </w:r>
      <w:r w:rsidRPr="00740FEC">
        <w:rPr>
          <w:rFonts w:ascii="Arial" w:hAnsi="Arial" w:cs="Arial"/>
          <w:color w:val="000000" w:themeColor="text1"/>
        </w:rPr>
        <w:t xml:space="preserve">recent </w:t>
      </w:r>
      <w:r w:rsidR="001A579D">
        <w:rPr>
          <w:rFonts w:ascii="Arial" w:hAnsi="Arial" w:cs="Arial"/>
          <w:color w:val="000000" w:themeColor="text1"/>
        </w:rPr>
        <w:t>South African</w:t>
      </w:r>
      <w:r w:rsidR="001A579D" w:rsidRPr="00740FEC">
        <w:rPr>
          <w:rFonts w:ascii="Arial" w:hAnsi="Arial" w:cs="Arial"/>
          <w:color w:val="000000" w:themeColor="text1"/>
        </w:rPr>
        <w:t xml:space="preserve"> </w:t>
      </w:r>
      <w:r w:rsidRPr="00740FEC">
        <w:rPr>
          <w:rFonts w:ascii="Arial" w:hAnsi="Arial" w:cs="Arial"/>
          <w:color w:val="000000" w:themeColor="text1"/>
        </w:rPr>
        <w:t xml:space="preserve">cohort studies </w:t>
      </w:r>
      <w:r w:rsidR="00FD0B8C" w:rsidRPr="00740FEC">
        <w:rPr>
          <w:rFonts w:ascii="Arial" w:hAnsi="Arial" w:cs="Arial"/>
          <w:color w:val="000000" w:themeColor="text1"/>
        </w:rPr>
        <w:t xml:space="preserve">have </w:t>
      </w:r>
      <w:r w:rsidR="001A579D">
        <w:rPr>
          <w:rFonts w:ascii="Arial" w:hAnsi="Arial" w:cs="Arial"/>
          <w:color w:val="000000" w:themeColor="text1"/>
        </w:rPr>
        <w:t>considered</w:t>
      </w:r>
      <w:r w:rsidR="00FD0B8C" w:rsidRPr="00740FEC">
        <w:rPr>
          <w:rFonts w:ascii="Arial" w:hAnsi="Arial" w:cs="Arial"/>
          <w:color w:val="000000" w:themeColor="text1"/>
        </w:rPr>
        <w:t xml:space="preserve"> pediatric </w:t>
      </w:r>
      <w:r w:rsidRPr="00740FEC">
        <w:rPr>
          <w:rFonts w:ascii="Arial" w:hAnsi="Arial" w:cs="Arial"/>
          <w:color w:val="000000" w:themeColor="text1"/>
        </w:rPr>
        <w:t>tuberculosis</w:t>
      </w:r>
      <w:r w:rsidR="00FD0B8C" w:rsidRPr="00740FEC">
        <w:rPr>
          <w:rFonts w:ascii="Arial" w:hAnsi="Arial" w:cs="Arial"/>
          <w:color w:val="000000" w:themeColor="text1"/>
        </w:rPr>
        <w:t xml:space="preserve"> progression</w:t>
      </w:r>
      <w:r w:rsidRPr="00740FEC">
        <w:rPr>
          <w:rFonts w:ascii="Arial" w:hAnsi="Arial" w:cs="Arial"/>
          <w:color w:val="000000" w:themeColor="text1"/>
        </w:rPr>
        <w:t xml:space="preserve"> as the primary outcome.</w:t>
      </w:r>
      <w:r w:rsidR="00827905" w:rsidRPr="00827905">
        <w:rPr>
          <w:rFonts w:ascii="Arial" w:hAnsi="Arial" w:cs="Arial"/>
          <w:color w:val="000000" w:themeColor="text1"/>
          <w:vertAlign w:val="superscript"/>
        </w:rPr>
        <w:t>1</w:t>
      </w:r>
      <w:r w:rsidR="003D5530">
        <w:rPr>
          <w:rFonts w:ascii="Arial" w:hAnsi="Arial" w:cs="Arial"/>
          <w:color w:val="000000" w:themeColor="text1"/>
          <w:vertAlign w:val="superscript"/>
        </w:rPr>
        <w:t>5</w:t>
      </w:r>
      <w:r w:rsidR="00827905" w:rsidRPr="00827905">
        <w:rPr>
          <w:rFonts w:ascii="Arial" w:hAnsi="Arial" w:cs="Arial"/>
          <w:color w:val="000000" w:themeColor="text1"/>
          <w:vertAlign w:val="superscript"/>
        </w:rPr>
        <w:t>,</w:t>
      </w:r>
      <w:r w:rsidR="009B70D4">
        <w:rPr>
          <w:rFonts w:ascii="Arial" w:hAnsi="Arial" w:cs="Arial"/>
          <w:color w:val="000000" w:themeColor="text1"/>
          <w:vertAlign w:val="superscript"/>
        </w:rPr>
        <w:t>2</w:t>
      </w:r>
      <w:r w:rsidR="003D5530">
        <w:rPr>
          <w:rFonts w:ascii="Arial" w:hAnsi="Arial" w:cs="Arial"/>
          <w:color w:val="000000" w:themeColor="text1"/>
          <w:vertAlign w:val="superscript"/>
        </w:rPr>
        <w:t>2</w:t>
      </w:r>
      <w:r w:rsidR="00827905">
        <w:rPr>
          <w:rFonts w:ascii="Arial" w:hAnsi="Arial" w:cs="Arial"/>
          <w:color w:val="000000" w:themeColor="text1"/>
          <w:vertAlign w:val="superscript"/>
        </w:rPr>
        <w:t>,</w:t>
      </w:r>
      <w:r w:rsidR="009B70D4">
        <w:rPr>
          <w:rFonts w:ascii="Arial" w:hAnsi="Arial" w:cs="Arial"/>
          <w:color w:val="000000" w:themeColor="text1"/>
          <w:vertAlign w:val="superscript"/>
        </w:rPr>
        <w:t>2</w:t>
      </w:r>
      <w:r w:rsidR="003D5530">
        <w:rPr>
          <w:rFonts w:ascii="Arial" w:hAnsi="Arial" w:cs="Arial"/>
          <w:color w:val="000000" w:themeColor="text1"/>
          <w:vertAlign w:val="superscript"/>
        </w:rPr>
        <w:t>3</w:t>
      </w:r>
      <w:r w:rsidRPr="00740FEC">
        <w:rPr>
          <w:rFonts w:ascii="Arial" w:hAnsi="Arial" w:cs="Arial"/>
          <w:color w:val="000000" w:themeColor="text1"/>
        </w:rPr>
        <w:t xml:space="preserve"> These studies have some advantages over conversion studies because they are not reliant on the </w:t>
      </w:r>
      <w:r w:rsidR="00254472" w:rsidRPr="00740FEC">
        <w:rPr>
          <w:rFonts w:ascii="Arial" w:hAnsi="Arial" w:cs="Arial"/>
          <w:color w:val="000000" w:themeColor="text1"/>
        </w:rPr>
        <w:t xml:space="preserve">QuantiFERON </w:t>
      </w:r>
      <w:r w:rsidRPr="00740FEC">
        <w:rPr>
          <w:rFonts w:ascii="Arial" w:hAnsi="Arial" w:cs="Arial"/>
          <w:color w:val="000000" w:themeColor="text1"/>
        </w:rPr>
        <w:t xml:space="preserve">or tuberculin skin test, which may have diagnostic deficiencies in measuring tuberculosis infection. </w:t>
      </w:r>
    </w:p>
    <w:p w14:paraId="6EC21AC0" w14:textId="77777777" w:rsidR="00C51683" w:rsidRPr="00740FEC" w:rsidRDefault="00C51683" w:rsidP="00C51683">
      <w:pPr>
        <w:rPr>
          <w:rFonts w:ascii="Arial" w:hAnsi="Arial" w:cs="Arial"/>
          <w:color w:val="000000" w:themeColor="text1"/>
        </w:rPr>
      </w:pPr>
    </w:p>
    <w:p w14:paraId="27893478" w14:textId="55B65C89" w:rsidR="00C51683" w:rsidRPr="00740FEC" w:rsidRDefault="00C51683" w:rsidP="00C51683">
      <w:pPr>
        <w:rPr>
          <w:rFonts w:ascii="Arial" w:hAnsi="Arial" w:cs="Arial"/>
          <w:color w:val="000000" w:themeColor="text1"/>
        </w:rPr>
      </w:pPr>
      <w:r w:rsidRPr="00740FEC">
        <w:rPr>
          <w:rFonts w:ascii="Arial" w:hAnsi="Arial" w:cs="Arial"/>
          <w:color w:val="000000" w:themeColor="text1"/>
        </w:rPr>
        <w:t xml:space="preserve">First, in a birth cohort of 915 mother-child </w:t>
      </w:r>
      <w:r w:rsidR="001A579D">
        <w:rPr>
          <w:rFonts w:ascii="Arial" w:hAnsi="Arial" w:cs="Arial"/>
          <w:color w:val="000000" w:themeColor="text1"/>
        </w:rPr>
        <w:t>dyads</w:t>
      </w:r>
      <w:r w:rsidRPr="00740FEC">
        <w:rPr>
          <w:rFonts w:ascii="Arial" w:hAnsi="Arial" w:cs="Arial"/>
          <w:color w:val="000000" w:themeColor="text1"/>
        </w:rPr>
        <w:t>, 81 young children developed primary pro</w:t>
      </w:r>
      <w:r w:rsidR="003F2DE2" w:rsidRPr="00740FEC">
        <w:rPr>
          <w:rFonts w:ascii="Arial" w:hAnsi="Arial" w:cs="Arial"/>
          <w:color w:val="000000" w:themeColor="text1"/>
        </w:rPr>
        <w:t>gressive tuberculosis over 2737</w:t>
      </w:r>
      <w:r w:rsidRPr="00740FEC">
        <w:rPr>
          <w:rFonts w:ascii="Arial" w:hAnsi="Arial" w:cs="Arial"/>
          <w:color w:val="000000" w:themeColor="text1"/>
        </w:rPr>
        <w:t xml:space="preserve"> child-years of follow-up (incidence per 100 child-years, 2.9, 95% CI, 2.4–3.7)</w:t>
      </w:r>
      <w:r w:rsidR="00827905">
        <w:rPr>
          <w:rFonts w:ascii="Arial" w:hAnsi="Arial" w:cs="Arial"/>
          <w:color w:val="000000" w:themeColor="text1"/>
        </w:rPr>
        <w:t>.</w:t>
      </w:r>
      <w:r w:rsidR="00827905" w:rsidRPr="00827905">
        <w:rPr>
          <w:rFonts w:ascii="Arial" w:hAnsi="Arial" w:cs="Arial"/>
          <w:color w:val="000000" w:themeColor="text1"/>
          <w:vertAlign w:val="superscript"/>
        </w:rPr>
        <w:t>1</w:t>
      </w:r>
      <w:r w:rsidR="003D5530">
        <w:rPr>
          <w:rFonts w:ascii="Arial" w:hAnsi="Arial" w:cs="Arial"/>
          <w:color w:val="000000" w:themeColor="text1"/>
          <w:vertAlign w:val="superscript"/>
        </w:rPr>
        <w:t>5</w:t>
      </w:r>
      <w:r w:rsidRPr="00740FEC">
        <w:rPr>
          <w:rFonts w:ascii="Arial" w:hAnsi="Arial" w:cs="Arial"/>
          <w:color w:val="000000" w:themeColor="text1"/>
        </w:rPr>
        <w:t xml:space="preserve"> A minority (19%) of children that developed progressive tuberculosis disease </w:t>
      </w:r>
      <w:r w:rsidR="001A579D">
        <w:rPr>
          <w:rFonts w:ascii="Arial" w:hAnsi="Arial" w:cs="Arial"/>
          <w:color w:val="000000" w:themeColor="text1"/>
        </w:rPr>
        <w:t>had a known exposure</w:t>
      </w:r>
      <w:r w:rsidRPr="00740FEC">
        <w:rPr>
          <w:rFonts w:ascii="Arial" w:hAnsi="Arial" w:cs="Arial"/>
          <w:color w:val="000000" w:themeColor="text1"/>
        </w:rPr>
        <w:t xml:space="preserve"> to </w:t>
      </w:r>
      <w:r w:rsidR="001A579D">
        <w:rPr>
          <w:rFonts w:ascii="Arial" w:hAnsi="Arial" w:cs="Arial"/>
          <w:color w:val="000000" w:themeColor="text1"/>
        </w:rPr>
        <w:t>an</w:t>
      </w:r>
      <w:r w:rsidR="001A579D" w:rsidRPr="00740FEC">
        <w:rPr>
          <w:rFonts w:ascii="Arial" w:hAnsi="Arial" w:cs="Arial"/>
          <w:color w:val="000000" w:themeColor="text1"/>
        </w:rPr>
        <w:t xml:space="preserve"> </w:t>
      </w:r>
      <w:r w:rsidRPr="00740FEC">
        <w:rPr>
          <w:rFonts w:ascii="Arial" w:hAnsi="Arial" w:cs="Arial"/>
          <w:color w:val="000000" w:themeColor="text1"/>
        </w:rPr>
        <w:t>individual</w:t>
      </w:r>
      <w:r w:rsidR="001A579D">
        <w:rPr>
          <w:rFonts w:ascii="Arial" w:hAnsi="Arial" w:cs="Arial"/>
          <w:color w:val="000000" w:themeColor="text1"/>
        </w:rPr>
        <w:t xml:space="preserve"> with tuberculosis</w:t>
      </w:r>
      <w:r w:rsidRPr="00740FEC">
        <w:rPr>
          <w:rFonts w:ascii="Arial" w:hAnsi="Arial" w:cs="Arial"/>
          <w:color w:val="000000" w:themeColor="text1"/>
        </w:rPr>
        <w:t xml:space="preserve"> in the household</w:t>
      </w:r>
      <w:r w:rsidR="001A579D">
        <w:rPr>
          <w:rFonts w:ascii="Arial" w:hAnsi="Arial" w:cs="Arial"/>
          <w:color w:val="000000" w:themeColor="text1"/>
        </w:rPr>
        <w:t xml:space="preserve"> in the year prior to enrollment</w:t>
      </w:r>
      <w:r w:rsidR="00FC0E0A">
        <w:rPr>
          <w:rFonts w:ascii="Arial" w:hAnsi="Arial" w:cs="Arial"/>
          <w:color w:val="000000" w:themeColor="text1"/>
        </w:rPr>
        <w:t xml:space="preserve"> (Figure</w:t>
      </w:r>
      <w:ins w:id="25" w:author="Leonardo Martinez Pantoja" w:date="2019-02-25T09:42:00Z">
        <w:r w:rsidR="00564225">
          <w:rPr>
            <w:rFonts w:ascii="Arial" w:hAnsi="Arial" w:cs="Arial"/>
            <w:color w:val="000000" w:themeColor="text1"/>
          </w:rPr>
          <w:t xml:space="preserve"> 1</w:t>
        </w:r>
      </w:ins>
      <w:r w:rsidR="00FC0E0A">
        <w:rPr>
          <w:rFonts w:ascii="Arial" w:hAnsi="Arial" w:cs="Arial"/>
          <w:color w:val="000000" w:themeColor="text1"/>
        </w:rPr>
        <w:t>)</w:t>
      </w:r>
      <w:r w:rsidRPr="00740FEC">
        <w:rPr>
          <w:rFonts w:ascii="Arial" w:hAnsi="Arial" w:cs="Arial"/>
          <w:color w:val="000000" w:themeColor="text1"/>
        </w:rPr>
        <w:t>. Second, in the IMPAACT P1041 preventive therapy trial, 1329 HIV-exposed infants (525 HIV infected, 804 HIV exposed but uninfected) were followed for progression to tuberculosis starting at 3–4 months of age</w:t>
      </w:r>
      <w:r w:rsidR="00827905">
        <w:rPr>
          <w:rFonts w:ascii="Arial" w:hAnsi="Arial" w:cs="Arial"/>
          <w:color w:val="000000" w:themeColor="text1"/>
        </w:rPr>
        <w:t>.</w:t>
      </w:r>
      <w:r w:rsidR="009B70D4">
        <w:rPr>
          <w:rFonts w:ascii="Arial" w:hAnsi="Arial" w:cs="Arial"/>
          <w:color w:val="000000" w:themeColor="text1"/>
          <w:vertAlign w:val="superscript"/>
        </w:rPr>
        <w:t>2</w:t>
      </w:r>
      <w:r w:rsidR="003D5530">
        <w:rPr>
          <w:rFonts w:ascii="Arial" w:hAnsi="Arial" w:cs="Arial"/>
          <w:color w:val="000000" w:themeColor="text1"/>
          <w:vertAlign w:val="superscript"/>
        </w:rPr>
        <w:t>2</w:t>
      </w:r>
      <w:r w:rsidRPr="00740FEC">
        <w:rPr>
          <w:rFonts w:ascii="Arial" w:hAnsi="Arial" w:cs="Arial"/>
          <w:color w:val="000000" w:themeColor="text1"/>
        </w:rPr>
        <w:t xml:space="preserve"> Children with a</w:t>
      </w:r>
      <w:r w:rsidR="006C6C59" w:rsidRPr="00740FEC">
        <w:rPr>
          <w:rFonts w:ascii="Arial" w:hAnsi="Arial" w:cs="Arial"/>
          <w:color w:val="000000" w:themeColor="text1"/>
        </w:rPr>
        <w:t xml:space="preserve"> prior</w:t>
      </w:r>
      <w:r w:rsidRPr="00740FEC">
        <w:rPr>
          <w:rFonts w:ascii="Arial" w:hAnsi="Arial" w:cs="Arial"/>
          <w:color w:val="000000" w:themeColor="text1"/>
        </w:rPr>
        <w:t xml:space="preserve"> history of tuberculosis exposure or previous or current treatment for tuberculosis infection or disease were excluded</w:t>
      </w:r>
      <w:r w:rsidR="003757A3" w:rsidRPr="00740FEC">
        <w:rPr>
          <w:rFonts w:ascii="Arial" w:hAnsi="Arial" w:cs="Arial"/>
          <w:color w:val="000000" w:themeColor="text1"/>
        </w:rPr>
        <w:t xml:space="preserve"> from enrollment</w:t>
      </w:r>
      <w:r w:rsidR="006937F1">
        <w:rPr>
          <w:rFonts w:ascii="Arial" w:hAnsi="Arial" w:cs="Arial"/>
          <w:color w:val="000000" w:themeColor="text1"/>
        </w:rPr>
        <w:t>; very few children were excluded (</w:t>
      </w:r>
      <w:r w:rsidR="006937F1" w:rsidRPr="006937F1">
        <w:rPr>
          <w:rFonts w:ascii="Arial" w:hAnsi="Arial" w:cs="Arial"/>
          <w:color w:val="000000" w:themeColor="text1"/>
        </w:rPr>
        <w:t>Personal Communication, Sharon Nachman).</w:t>
      </w:r>
      <w:ins w:id="26" w:author="Leonardo Martinez Pantoja" w:date="2019-02-25T09:32:00Z">
        <w:r w:rsidR="00765CD4" w:rsidRPr="00765CD4">
          <w:rPr>
            <w:rFonts w:ascii="Arial" w:hAnsi="Arial" w:cs="Arial"/>
            <w:color w:val="000000" w:themeColor="text1"/>
            <w:vertAlign w:val="superscript"/>
            <w:rPrChange w:id="27" w:author="Leonardo Martinez Pantoja" w:date="2019-02-25T09:32:00Z">
              <w:rPr>
                <w:rFonts w:ascii="Arial" w:hAnsi="Arial" w:cs="Arial"/>
                <w:color w:val="000000" w:themeColor="text1"/>
              </w:rPr>
            </w:rPrChange>
          </w:rPr>
          <w:t>24</w:t>
        </w:r>
      </w:ins>
      <w:r w:rsidRPr="00740FEC">
        <w:rPr>
          <w:rFonts w:ascii="Arial" w:hAnsi="Arial" w:cs="Arial"/>
          <w:color w:val="000000" w:themeColor="text1"/>
        </w:rPr>
        <w:t xml:space="preserve"> Intensive </w:t>
      </w:r>
      <w:r w:rsidRPr="00740FEC">
        <w:rPr>
          <w:rFonts w:ascii="Arial" w:hAnsi="Arial" w:cs="Arial"/>
          <w:color w:val="000000" w:themeColor="text1"/>
        </w:rPr>
        <w:lastRenderedPageBreak/>
        <w:t xml:space="preserve">searching for sources of </w:t>
      </w:r>
      <w:r w:rsidR="00EF12F2">
        <w:rPr>
          <w:rFonts w:ascii="Arial" w:hAnsi="Arial" w:cs="Arial"/>
          <w:color w:val="000000" w:themeColor="text1"/>
        </w:rPr>
        <w:t xml:space="preserve">children who progressed to </w:t>
      </w:r>
      <w:r w:rsidRPr="00740FEC">
        <w:rPr>
          <w:rFonts w:ascii="Arial" w:hAnsi="Arial" w:cs="Arial"/>
          <w:color w:val="000000" w:themeColor="text1"/>
        </w:rPr>
        <w:t>disease</w:t>
      </w:r>
      <w:r w:rsidR="00EF12F2">
        <w:rPr>
          <w:rFonts w:ascii="Arial" w:hAnsi="Arial" w:cs="Arial"/>
          <w:color w:val="000000" w:themeColor="text1"/>
        </w:rPr>
        <w:t xml:space="preserve"> </w:t>
      </w:r>
      <w:r w:rsidRPr="00740FEC">
        <w:rPr>
          <w:rFonts w:ascii="Arial" w:hAnsi="Arial" w:cs="Arial"/>
          <w:color w:val="000000" w:themeColor="text1"/>
        </w:rPr>
        <w:t>were conducted.</w:t>
      </w:r>
      <w:r w:rsidR="009B70D4">
        <w:rPr>
          <w:rFonts w:ascii="Arial" w:hAnsi="Arial" w:cs="Arial"/>
          <w:color w:val="000000" w:themeColor="text1"/>
          <w:vertAlign w:val="superscript"/>
        </w:rPr>
        <w:t>2</w:t>
      </w:r>
      <w:r w:rsidR="003D5530">
        <w:rPr>
          <w:rFonts w:ascii="Arial" w:hAnsi="Arial" w:cs="Arial"/>
          <w:color w:val="000000" w:themeColor="text1"/>
          <w:vertAlign w:val="superscript"/>
        </w:rPr>
        <w:t>3</w:t>
      </w:r>
      <w:r w:rsidRPr="00740FEC">
        <w:rPr>
          <w:rFonts w:ascii="Arial" w:hAnsi="Arial" w:cs="Arial"/>
          <w:color w:val="000000" w:themeColor="text1"/>
        </w:rPr>
        <w:t xml:space="preserve"> After 96 weeks of follow-up, 45 infants were diagnosed with probable or definite tuberculosis, of which only 13 (28.8%) had an identifiable household tuberculosis </w:t>
      </w:r>
      <w:r w:rsidR="00827905">
        <w:rPr>
          <w:rFonts w:ascii="Arial" w:hAnsi="Arial" w:cs="Arial"/>
          <w:color w:val="000000" w:themeColor="text1"/>
        </w:rPr>
        <w:t>exposure.</w:t>
      </w:r>
    </w:p>
    <w:p w14:paraId="55AEB370" w14:textId="77777777" w:rsidR="00C51683" w:rsidRPr="00740FEC" w:rsidRDefault="00C51683" w:rsidP="00C51683">
      <w:pPr>
        <w:rPr>
          <w:rFonts w:ascii="Arial" w:hAnsi="Arial" w:cs="Arial"/>
          <w:color w:val="000000" w:themeColor="text1"/>
        </w:rPr>
      </w:pPr>
    </w:p>
    <w:p w14:paraId="2A26B358" w14:textId="65EEAC09" w:rsidR="00C51683" w:rsidRPr="00740FEC" w:rsidRDefault="00C51683" w:rsidP="00C51683">
      <w:pPr>
        <w:rPr>
          <w:rFonts w:ascii="Arial" w:hAnsi="Arial" w:cs="Arial"/>
          <w:color w:val="000000" w:themeColor="text1"/>
        </w:rPr>
      </w:pPr>
      <w:r w:rsidRPr="00740FEC">
        <w:rPr>
          <w:rFonts w:ascii="Arial" w:hAnsi="Arial" w:cs="Arial"/>
          <w:color w:val="000000" w:themeColor="text1"/>
        </w:rPr>
        <w:t xml:space="preserve">Similar to conversion studies, tuberculosis in households may be underdiagnosed in these </w:t>
      </w:r>
      <w:r w:rsidR="00EB50AA" w:rsidRPr="00740FEC">
        <w:rPr>
          <w:rFonts w:ascii="Arial" w:hAnsi="Arial" w:cs="Arial"/>
          <w:color w:val="000000" w:themeColor="text1"/>
        </w:rPr>
        <w:t xml:space="preserve">disease progression studies </w:t>
      </w:r>
      <w:r w:rsidRPr="00740FEC">
        <w:rPr>
          <w:rFonts w:ascii="Arial" w:hAnsi="Arial" w:cs="Arial"/>
          <w:color w:val="000000" w:themeColor="text1"/>
        </w:rPr>
        <w:t xml:space="preserve">thereby underestimating household transmission. </w:t>
      </w:r>
      <w:ins w:id="28" w:author="Leonardo Martinez Pantoja" w:date="2019-02-25T09:21:00Z">
        <w:r w:rsidR="00415914">
          <w:rPr>
            <w:rFonts w:ascii="Arial" w:hAnsi="Arial" w:cs="Arial"/>
            <w:color w:val="000000" w:themeColor="text1"/>
          </w:rPr>
          <w:t xml:space="preserve">In some settings, </w:t>
        </w:r>
        <w:r w:rsidR="00415914" w:rsidRPr="00415914">
          <w:rPr>
            <w:rFonts w:ascii="Arial" w:hAnsi="Arial" w:cs="Arial"/>
            <w:color w:val="000000" w:themeColor="text1"/>
          </w:rPr>
          <w:t xml:space="preserve">several different families </w:t>
        </w:r>
        <w:r w:rsidR="00415914">
          <w:rPr>
            <w:rFonts w:ascii="Arial" w:hAnsi="Arial" w:cs="Arial"/>
            <w:color w:val="000000" w:themeColor="text1"/>
          </w:rPr>
          <w:t xml:space="preserve">may </w:t>
        </w:r>
        <w:r w:rsidR="00415914" w:rsidRPr="00415914">
          <w:rPr>
            <w:rFonts w:ascii="Arial" w:hAnsi="Arial" w:cs="Arial"/>
            <w:color w:val="000000" w:themeColor="text1"/>
          </w:rPr>
          <w:t>stay in one house sharing the same amenities and living space</w:t>
        </w:r>
        <w:r w:rsidR="00415914">
          <w:rPr>
            <w:rFonts w:ascii="Arial" w:hAnsi="Arial" w:cs="Arial"/>
            <w:color w:val="000000" w:themeColor="text1"/>
          </w:rPr>
          <w:t xml:space="preserve">; </w:t>
        </w:r>
        <w:r w:rsidR="00415914" w:rsidRPr="00415914">
          <w:rPr>
            <w:rFonts w:ascii="Arial" w:hAnsi="Arial" w:cs="Arial"/>
            <w:color w:val="000000" w:themeColor="text1"/>
          </w:rPr>
          <w:t xml:space="preserve">one family </w:t>
        </w:r>
        <w:r w:rsidR="00415914">
          <w:rPr>
            <w:rFonts w:ascii="Arial" w:hAnsi="Arial" w:cs="Arial"/>
            <w:color w:val="000000" w:themeColor="text1"/>
          </w:rPr>
          <w:t>may not</w:t>
        </w:r>
        <w:r w:rsidR="00415914" w:rsidRPr="00415914">
          <w:rPr>
            <w:rFonts w:ascii="Arial" w:hAnsi="Arial" w:cs="Arial"/>
            <w:color w:val="000000" w:themeColor="text1"/>
          </w:rPr>
          <w:t xml:space="preserve"> necessarily </w:t>
        </w:r>
        <w:r w:rsidR="00415914">
          <w:rPr>
            <w:rFonts w:ascii="Arial" w:hAnsi="Arial" w:cs="Arial"/>
            <w:color w:val="000000" w:themeColor="text1"/>
          </w:rPr>
          <w:t xml:space="preserve">be </w:t>
        </w:r>
        <w:r w:rsidR="00415914" w:rsidRPr="00415914">
          <w:rPr>
            <w:rFonts w:ascii="Arial" w:hAnsi="Arial" w:cs="Arial"/>
            <w:color w:val="000000" w:themeColor="text1"/>
          </w:rPr>
          <w:t>aware of diseases in the other families</w:t>
        </w:r>
        <w:r w:rsidR="00415914">
          <w:rPr>
            <w:rFonts w:ascii="Arial" w:hAnsi="Arial" w:cs="Arial"/>
            <w:color w:val="000000" w:themeColor="text1"/>
          </w:rPr>
          <w:t>.</w:t>
        </w:r>
        <w:r w:rsidR="00415914" w:rsidRPr="00415914">
          <w:rPr>
            <w:rFonts w:ascii="Arial" w:hAnsi="Arial" w:cs="Arial"/>
            <w:color w:val="000000" w:themeColor="text1"/>
          </w:rPr>
          <w:t xml:space="preserve"> </w:t>
        </w:r>
      </w:ins>
      <w:r w:rsidRPr="00740FEC">
        <w:rPr>
          <w:rFonts w:ascii="Arial" w:hAnsi="Arial" w:cs="Arial"/>
          <w:color w:val="000000" w:themeColor="text1"/>
        </w:rPr>
        <w:t xml:space="preserve">However, these were prospective cohort studies in which field teams and investigators were </w:t>
      </w:r>
      <w:r w:rsidR="009B59F5">
        <w:rPr>
          <w:rFonts w:ascii="Arial" w:hAnsi="Arial" w:cs="Arial"/>
          <w:color w:val="000000" w:themeColor="text1"/>
        </w:rPr>
        <w:t>closely</w:t>
      </w:r>
      <w:r w:rsidR="009B59F5" w:rsidRPr="00740FEC">
        <w:rPr>
          <w:rFonts w:ascii="Arial" w:hAnsi="Arial" w:cs="Arial"/>
          <w:color w:val="000000" w:themeColor="text1"/>
        </w:rPr>
        <w:t xml:space="preserve"> </w:t>
      </w:r>
      <w:r w:rsidRPr="00740FEC">
        <w:rPr>
          <w:rFonts w:ascii="Arial" w:hAnsi="Arial" w:cs="Arial"/>
          <w:color w:val="000000" w:themeColor="text1"/>
        </w:rPr>
        <w:t xml:space="preserve">involved in the lives of the family and </w:t>
      </w:r>
      <w:r w:rsidR="000D2BAE">
        <w:rPr>
          <w:rFonts w:ascii="Arial" w:hAnsi="Arial" w:cs="Arial"/>
          <w:color w:val="000000" w:themeColor="text1"/>
        </w:rPr>
        <w:t xml:space="preserve">conducted robust </w:t>
      </w:r>
      <w:r w:rsidR="000D2BAE" w:rsidRPr="00740FEC">
        <w:rPr>
          <w:rFonts w:ascii="Arial" w:hAnsi="Arial" w:cs="Arial"/>
          <w:color w:val="000000" w:themeColor="text1"/>
        </w:rPr>
        <w:t>household</w:t>
      </w:r>
      <w:r w:rsidR="000D2BAE">
        <w:rPr>
          <w:rFonts w:ascii="Arial" w:hAnsi="Arial" w:cs="Arial"/>
          <w:color w:val="000000" w:themeColor="text1"/>
        </w:rPr>
        <w:t xml:space="preserve"> surveillance for years</w:t>
      </w:r>
      <w:r w:rsidRPr="00740FEC">
        <w:rPr>
          <w:rFonts w:ascii="Arial" w:hAnsi="Arial" w:cs="Arial"/>
          <w:color w:val="000000" w:themeColor="text1"/>
        </w:rPr>
        <w:t xml:space="preserve">. Therefore, missed diagnoses may be possible but is likely minimal. </w:t>
      </w:r>
      <w:r w:rsidR="006A4B32" w:rsidRPr="00740FEC">
        <w:rPr>
          <w:rFonts w:ascii="Arial" w:hAnsi="Arial" w:cs="Arial"/>
          <w:color w:val="000000" w:themeColor="text1"/>
        </w:rPr>
        <w:t xml:space="preserve">In addition, the proportion of transmission attributable to the household may be </w:t>
      </w:r>
      <w:r w:rsidR="00E2740A" w:rsidRPr="00740FEC">
        <w:rPr>
          <w:rFonts w:ascii="Arial" w:hAnsi="Arial" w:cs="Arial"/>
          <w:color w:val="000000" w:themeColor="text1"/>
        </w:rPr>
        <w:t>overestimated</w:t>
      </w:r>
      <w:r w:rsidR="006A4B32" w:rsidRPr="00740FEC">
        <w:rPr>
          <w:rFonts w:ascii="Arial" w:hAnsi="Arial" w:cs="Arial"/>
          <w:color w:val="000000" w:themeColor="text1"/>
        </w:rPr>
        <w:t xml:space="preserve"> if children </w:t>
      </w:r>
      <w:r w:rsidR="00BF470D" w:rsidRPr="00740FEC">
        <w:rPr>
          <w:rFonts w:ascii="Arial" w:hAnsi="Arial" w:cs="Arial"/>
          <w:color w:val="000000" w:themeColor="text1"/>
        </w:rPr>
        <w:t xml:space="preserve">who were household contacts of </w:t>
      </w:r>
      <w:r w:rsidR="009C0CE7">
        <w:rPr>
          <w:rFonts w:ascii="Arial" w:hAnsi="Arial" w:cs="Arial"/>
          <w:color w:val="000000" w:themeColor="text1"/>
        </w:rPr>
        <w:t>tuberculosis</w:t>
      </w:r>
      <w:r w:rsidR="009C0CE7" w:rsidRPr="00740FEC">
        <w:rPr>
          <w:rFonts w:ascii="Arial" w:hAnsi="Arial" w:cs="Arial"/>
          <w:color w:val="000000" w:themeColor="text1"/>
        </w:rPr>
        <w:t xml:space="preserve"> </w:t>
      </w:r>
      <w:r w:rsidR="00BF470D" w:rsidRPr="00740FEC">
        <w:rPr>
          <w:rFonts w:ascii="Arial" w:hAnsi="Arial" w:cs="Arial"/>
          <w:color w:val="000000" w:themeColor="text1"/>
        </w:rPr>
        <w:t>cases</w:t>
      </w:r>
      <w:r w:rsidR="006A4B32" w:rsidRPr="00740FEC">
        <w:rPr>
          <w:rFonts w:ascii="Arial" w:hAnsi="Arial" w:cs="Arial"/>
          <w:color w:val="000000" w:themeColor="text1"/>
        </w:rPr>
        <w:t xml:space="preserve"> were screened and followed more rigorously than children unexposed in the household</w:t>
      </w:r>
      <w:r w:rsidR="00704C1E" w:rsidRPr="00740FEC">
        <w:rPr>
          <w:rFonts w:ascii="Arial" w:hAnsi="Arial" w:cs="Arial"/>
          <w:color w:val="000000" w:themeColor="text1"/>
        </w:rPr>
        <w:t>, which is often the case</w:t>
      </w:r>
      <w:r w:rsidR="006A4B32" w:rsidRPr="00740FEC">
        <w:rPr>
          <w:rFonts w:ascii="Arial" w:hAnsi="Arial" w:cs="Arial"/>
          <w:color w:val="000000" w:themeColor="text1"/>
        </w:rPr>
        <w:t xml:space="preserve">. </w:t>
      </w:r>
      <w:r w:rsidR="00E2740A" w:rsidRPr="00740FEC">
        <w:rPr>
          <w:rFonts w:ascii="Arial" w:hAnsi="Arial" w:cs="Arial"/>
          <w:color w:val="000000" w:themeColor="text1"/>
        </w:rPr>
        <w:t xml:space="preserve">This bias is </w:t>
      </w:r>
      <w:r w:rsidR="00594B5F" w:rsidRPr="00740FEC">
        <w:rPr>
          <w:rFonts w:ascii="Arial" w:hAnsi="Arial" w:cs="Arial"/>
          <w:color w:val="000000" w:themeColor="text1"/>
        </w:rPr>
        <w:t xml:space="preserve">typically </w:t>
      </w:r>
      <w:r w:rsidR="00E2740A" w:rsidRPr="00740FEC">
        <w:rPr>
          <w:rFonts w:ascii="Arial" w:hAnsi="Arial" w:cs="Arial"/>
          <w:color w:val="000000" w:themeColor="text1"/>
        </w:rPr>
        <w:t xml:space="preserve">not present in </w:t>
      </w:r>
      <w:r w:rsidR="00254472">
        <w:rPr>
          <w:rFonts w:ascii="Arial" w:hAnsi="Arial" w:cs="Arial"/>
          <w:color w:val="000000" w:themeColor="text1"/>
        </w:rPr>
        <w:t>tuberculin/</w:t>
      </w:r>
      <w:r w:rsidR="00254472" w:rsidRPr="00740FEC">
        <w:rPr>
          <w:rFonts w:ascii="Arial" w:hAnsi="Arial" w:cs="Arial"/>
          <w:color w:val="000000" w:themeColor="text1"/>
        </w:rPr>
        <w:t>QuantiFERON</w:t>
      </w:r>
      <w:r w:rsidR="006A4B32" w:rsidRPr="00740FEC">
        <w:rPr>
          <w:rFonts w:ascii="Arial" w:hAnsi="Arial" w:cs="Arial"/>
          <w:color w:val="000000" w:themeColor="text1"/>
        </w:rPr>
        <w:t xml:space="preserve"> conversion </w:t>
      </w:r>
      <w:r w:rsidR="009B049E" w:rsidRPr="00740FEC">
        <w:rPr>
          <w:rFonts w:ascii="Arial" w:hAnsi="Arial" w:cs="Arial"/>
          <w:color w:val="000000" w:themeColor="text1"/>
        </w:rPr>
        <w:t xml:space="preserve">studies or </w:t>
      </w:r>
      <w:r w:rsidR="00827905">
        <w:rPr>
          <w:rFonts w:ascii="Arial" w:hAnsi="Arial" w:cs="Arial"/>
          <w:color w:val="000000" w:themeColor="text1"/>
        </w:rPr>
        <w:t>t</w:t>
      </w:r>
      <w:r w:rsidR="00827905" w:rsidRPr="00827905">
        <w:rPr>
          <w:rFonts w:ascii="Arial" w:hAnsi="Arial" w:cs="Arial"/>
          <w:color w:val="000000" w:themeColor="text1"/>
        </w:rPr>
        <w:t xml:space="preserve">uberculosis </w:t>
      </w:r>
      <w:r w:rsidR="00827905">
        <w:rPr>
          <w:rFonts w:ascii="Arial" w:hAnsi="Arial" w:cs="Arial"/>
          <w:color w:val="000000" w:themeColor="text1"/>
        </w:rPr>
        <w:t>i</w:t>
      </w:r>
      <w:r w:rsidR="00827905" w:rsidRPr="00827905">
        <w:rPr>
          <w:rFonts w:ascii="Arial" w:hAnsi="Arial" w:cs="Arial"/>
          <w:color w:val="000000" w:themeColor="text1"/>
        </w:rPr>
        <w:t xml:space="preserve">nfection </w:t>
      </w:r>
      <w:r w:rsidR="00827905">
        <w:rPr>
          <w:rFonts w:ascii="Arial" w:hAnsi="Arial" w:cs="Arial"/>
          <w:color w:val="000000" w:themeColor="text1"/>
        </w:rPr>
        <w:t>surveys (discussed below)</w:t>
      </w:r>
      <w:r w:rsidR="009B049E" w:rsidRPr="00740FEC">
        <w:rPr>
          <w:rFonts w:ascii="Arial" w:hAnsi="Arial" w:cs="Arial"/>
          <w:color w:val="000000" w:themeColor="text1"/>
        </w:rPr>
        <w:t xml:space="preserve"> </w:t>
      </w:r>
      <w:r w:rsidR="006A4B32" w:rsidRPr="00740FEC">
        <w:rPr>
          <w:rFonts w:ascii="Arial" w:hAnsi="Arial" w:cs="Arial"/>
          <w:color w:val="000000" w:themeColor="text1"/>
        </w:rPr>
        <w:t xml:space="preserve">in which </w:t>
      </w:r>
      <w:r w:rsidR="009B049E" w:rsidRPr="00740FEC">
        <w:rPr>
          <w:rFonts w:ascii="Arial" w:hAnsi="Arial" w:cs="Arial"/>
          <w:color w:val="000000" w:themeColor="text1"/>
        </w:rPr>
        <w:t>all children</w:t>
      </w:r>
      <w:r w:rsidR="006A4B32" w:rsidRPr="00740FEC">
        <w:rPr>
          <w:rFonts w:ascii="Arial" w:hAnsi="Arial" w:cs="Arial"/>
          <w:color w:val="000000" w:themeColor="text1"/>
        </w:rPr>
        <w:t xml:space="preserve"> </w:t>
      </w:r>
      <w:r w:rsidR="009B049E" w:rsidRPr="00740FEC">
        <w:rPr>
          <w:rFonts w:ascii="Arial" w:hAnsi="Arial" w:cs="Arial"/>
          <w:color w:val="000000" w:themeColor="text1"/>
        </w:rPr>
        <w:t>are</w:t>
      </w:r>
      <w:r w:rsidR="006A4B32" w:rsidRPr="00740FEC">
        <w:rPr>
          <w:rFonts w:ascii="Arial" w:hAnsi="Arial" w:cs="Arial"/>
          <w:color w:val="000000" w:themeColor="text1"/>
        </w:rPr>
        <w:t xml:space="preserve"> given the same tests irrespective of exposure status. </w:t>
      </w:r>
    </w:p>
    <w:p w14:paraId="7F18F271" w14:textId="77777777" w:rsidR="005133B8" w:rsidRPr="00740FEC" w:rsidRDefault="005133B8" w:rsidP="005133B8">
      <w:pPr>
        <w:rPr>
          <w:rFonts w:ascii="Arial" w:hAnsi="Arial" w:cs="Arial"/>
          <w:color w:val="000000" w:themeColor="text1"/>
        </w:rPr>
      </w:pPr>
    </w:p>
    <w:p w14:paraId="7B19CFCF" w14:textId="6AC59337" w:rsidR="005133B8" w:rsidRPr="00740FEC" w:rsidRDefault="005133B8" w:rsidP="005133B8">
      <w:pPr>
        <w:rPr>
          <w:rFonts w:ascii="Arial" w:hAnsi="Arial" w:cs="Arial"/>
          <w:color w:val="000000" w:themeColor="text1"/>
        </w:rPr>
      </w:pPr>
      <w:r w:rsidRPr="00740FEC">
        <w:rPr>
          <w:rFonts w:ascii="Arial" w:hAnsi="Arial" w:cs="Arial"/>
          <w:i/>
          <w:iCs/>
          <w:color w:val="000000" w:themeColor="text1"/>
          <w:u w:val="single"/>
        </w:rPr>
        <w:t>T</w:t>
      </w:r>
      <w:r w:rsidR="008D4185">
        <w:rPr>
          <w:rFonts w:ascii="Arial" w:hAnsi="Arial" w:cs="Arial"/>
          <w:i/>
          <w:iCs/>
          <w:color w:val="000000" w:themeColor="text1"/>
          <w:u w:val="single"/>
        </w:rPr>
        <w:t xml:space="preserve">uberculosis Infection </w:t>
      </w:r>
      <w:r w:rsidRPr="00740FEC">
        <w:rPr>
          <w:rFonts w:ascii="Arial" w:hAnsi="Arial" w:cs="Arial"/>
          <w:i/>
          <w:iCs/>
          <w:color w:val="000000" w:themeColor="text1"/>
          <w:u w:val="single"/>
        </w:rPr>
        <w:t>Surveys</w:t>
      </w:r>
    </w:p>
    <w:p w14:paraId="6A1920B1" w14:textId="605C778F" w:rsidR="00C51683" w:rsidRPr="00740FEC" w:rsidRDefault="004877F4" w:rsidP="00C51683">
      <w:pPr>
        <w:rPr>
          <w:rFonts w:ascii="Arial" w:hAnsi="Arial" w:cs="Arial"/>
          <w:color w:val="000000" w:themeColor="text1"/>
        </w:rPr>
      </w:pPr>
      <w:r w:rsidRPr="00740FEC">
        <w:rPr>
          <w:rFonts w:ascii="Arial" w:hAnsi="Arial" w:cs="Arial"/>
          <w:color w:val="000000" w:themeColor="text1"/>
        </w:rPr>
        <w:t>Latent tuberculosis prevalence among young children is often used</w:t>
      </w:r>
      <w:r w:rsidR="005133B8" w:rsidRPr="00740FEC">
        <w:rPr>
          <w:rFonts w:ascii="Arial" w:hAnsi="Arial" w:cs="Arial"/>
          <w:color w:val="000000" w:themeColor="text1"/>
        </w:rPr>
        <w:t xml:space="preserve"> </w:t>
      </w:r>
      <w:r w:rsidR="00FE6FEC" w:rsidRPr="00740FEC">
        <w:rPr>
          <w:rFonts w:ascii="Arial" w:hAnsi="Arial" w:cs="Arial"/>
          <w:color w:val="000000" w:themeColor="text1"/>
        </w:rPr>
        <w:t>to assess</w:t>
      </w:r>
      <w:r w:rsidR="005133B8" w:rsidRPr="00740FEC">
        <w:rPr>
          <w:rFonts w:ascii="Arial" w:hAnsi="Arial" w:cs="Arial"/>
          <w:color w:val="000000" w:themeColor="text1"/>
        </w:rPr>
        <w:t xml:space="preserve"> recent transmission</w:t>
      </w:r>
      <w:r w:rsidR="00F72A7F" w:rsidRPr="00740FEC">
        <w:rPr>
          <w:rFonts w:ascii="Arial" w:hAnsi="Arial" w:cs="Arial"/>
          <w:color w:val="000000" w:themeColor="text1"/>
        </w:rPr>
        <w:t xml:space="preserve"> patterns</w:t>
      </w:r>
      <w:r w:rsidR="005133B8" w:rsidRPr="00740FEC">
        <w:rPr>
          <w:rFonts w:ascii="Arial" w:hAnsi="Arial" w:cs="Arial"/>
          <w:color w:val="000000" w:themeColor="text1"/>
        </w:rPr>
        <w:t xml:space="preserve">. </w:t>
      </w:r>
      <w:r w:rsidR="007A1ABD" w:rsidRPr="00740FEC">
        <w:rPr>
          <w:rFonts w:ascii="Arial" w:hAnsi="Arial" w:cs="Arial"/>
          <w:color w:val="000000" w:themeColor="text1"/>
        </w:rPr>
        <w:t>C</w:t>
      </w:r>
      <w:r w:rsidR="005133B8" w:rsidRPr="00740FEC">
        <w:rPr>
          <w:rFonts w:ascii="Arial" w:hAnsi="Arial" w:cs="Arial"/>
          <w:color w:val="000000" w:themeColor="text1"/>
        </w:rPr>
        <w:t>ommunity-based tuberculin surveys may</w:t>
      </w:r>
      <w:r w:rsidR="003F5539" w:rsidRPr="00740FEC">
        <w:rPr>
          <w:rFonts w:ascii="Arial" w:hAnsi="Arial" w:cs="Arial"/>
          <w:color w:val="000000" w:themeColor="text1"/>
        </w:rPr>
        <w:t xml:space="preserve"> thereby</w:t>
      </w:r>
      <w:r w:rsidR="005133B8" w:rsidRPr="00740FEC">
        <w:rPr>
          <w:rFonts w:ascii="Arial" w:hAnsi="Arial" w:cs="Arial"/>
          <w:color w:val="000000" w:themeColor="text1"/>
        </w:rPr>
        <w:t xml:space="preserve"> be used to estimate both transmission and </w:t>
      </w:r>
      <w:r w:rsidR="000D2BAE">
        <w:rPr>
          <w:rFonts w:ascii="Arial" w:hAnsi="Arial" w:cs="Arial"/>
          <w:color w:val="000000" w:themeColor="text1"/>
        </w:rPr>
        <w:t xml:space="preserve">the </w:t>
      </w:r>
      <w:r w:rsidR="004F43B5" w:rsidRPr="00740FEC">
        <w:rPr>
          <w:rFonts w:ascii="Arial" w:hAnsi="Arial" w:cs="Arial"/>
          <w:color w:val="000000" w:themeColor="text1"/>
        </w:rPr>
        <w:t xml:space="preserve">population attributable fraction </w:t>
      </w:r>
      <w:r w:rsidR="000D2BAE">
        <w:rPr>
          <w:rFonts w:ascii="Arial" w:hAnsi="Arial" w:cs="Arial"/>
          <w:color w:val="000000" w:themeColor="text1"/>
        </w:rPr>
        <w:t xml:space="preserve">of household and community exposures </w:t>
      </w:r>
      <w:r w:rsidR="004F43B5" w:rsidRPr="00740FEC">
        <w:rPr>
          <w:rFonts w:ascii="Arial" w:hAnsi="Arial" w:cs="Arial"/>
          <w:color w:val="000000" w:themeColor="text1"/>
        </w:rPr>
        <w:t>in a population</w:t>
      </w:r>
      <w:r w:rsidR="005133B8" w:rsidRPr="00740FEC">
        <w:rPr>
          <w:rFonts w:ascii="Arial" w:hAnsi="Arial" w:cs="Arial"/>
          <w:color w:val="000000" w:themeColor="text1"/>
        </w:rPr>
        <w:t xml:space="preserve">. A </w:t>
      </w:r>
      <w:r w:rsidR="0060283C" w:rsidRPr="00740FEC">
        <w:rPr>
          <w:rFonts w:ascii="Arial" w:hAnsi="Arial" w:cs="Arial"/>
          <w:color w:val="000000" w:themeColor="text1"/>
        </w:rPr>
        <w:t xml:space="preserve">systematic </w:t>
      </w:r>
      <w:r w:rsidR="005133B8" w:rsidRPr="00740FEC">
        <w:rPr>
          <w:rFonts w:ascii="Arial" w:hAnsi="Arial" w:cs="Arial"/>
          <w:color w:val="000000" w:themeColor="text1"/>
        </w:rPr>
        <w:t xml:space="preserve">review </w:t>
      </w:r>
      <w:r w:rsidR="0060283C" w:rsidRPr="00740FEC">
        <w:rPr>
          <w:rFonts w:ascii="Arial" w:hAnsi="Arial" w:cs="Arial"/>
          <w:color w:val="000000" w:themeColor="text1"/>
        </w:rPr>
        <w:t xml:space="preserve">and meta-analysis of </w:t>
      </w:r>
      <w:r w:rsidR="005133B8" w:rsidRPr="00740FEC">
        <w:rPr>
          <w:rFonts w:ascii="Arial" w:hAnsi="Arial" w:cs="Arial"/>
          <w:color w:val="000000" w:themeColor="text1"/>
        </w:rPr>
        <w:t xml:space="preserve">these studies </w:t>
      </w:r>
      <w:r w:rsidR="0060283C" w:rsidRPr="00740FEC">
        <w:rPr>
          <w:rFonts w:ascii="Arial" w:hAnsi="Arial" w:cs="Arial"/>
          <w:color w:val="000000" w:themeColor="text1"/>
        </w:rPr>
        <w:t xml:space="preserve">was recently conducted, including </w:t>
      </w:r>
      <w:r w:rsidR="00137667" w:rsidRPr="00740FEC">
        <w:rPr>
          <w:rFonts w:ascii="Arial" w:hAnsi="Arial" w:cs="Arial"/>
          <w:color w:val="000000" w:themeColor="text1"/>
        </w:rPr>
        <w:t>1</w:t>
      </w:r>
      <w:r w:rsidR="00851451">
        <w:rPr>
          <w:rFonts w:ascii="Arial" w:hAnsi="Arial" w:cs="Arial"/>
          <w:color w:val="000000" w:themeColor="text1"/>
        </w:rPr>
        <w:t>0</w:t>
      </w:r>
      <w:r w:rsidR="0060283C" w:rsidRPr="00740FEC">
        <w:rPr>
          <w:rFonts w:ascii="Arial" w:hAnsi="Arial" w:cs="Arial"/>
          <w:color w:val="000000" w:themeColor="text1"/>
        </w:rPr>
        <w:t xml:space="preserve"> studies </w:t>
      </w:r>
      <w:r w:rsidR="00137667" w:rsidRPr="00740FEC">
        <w:rPr>
          <w:rFonts w:ascii="Arial" w:hAnsi="Arial" w:cs="Arial"/>
          <w:color w:val="000000" w:themeColor="text1"/>
        </w:rPr>
        <w:t>from</w:t>
      </w:r>
      <w:r w:rsidR="0060283C" w:rsidRPr="00740FEC">
        <w:rPr>
          <w:rFonts w:ascii="Arial" w:hAnsi="Arial" w:cs="Arial"/>
          <w:color w:val="000000" w:themeColor="text1"/>
        </w:rPr>
        <w:t xml:space="preserve"> </w:t>
      </w:r>
      <w:r w:rsidR="00137667" w:rsidRPr="00740FEC">
        <w:rPr>
          <w:rFonts w:ascii="Arial" w:hAnsi="Arial" w:cs="Arial"/>
          <w:color w:val="000000" w:themeColor="text1"/>
        </w:rPr>
        <w:t>12</w:t>
      </w:r>
      <w:r w:rsidR="0060283C" w:rsidRPr="00740FEC">
        <w:rPr>
          <w:rFonts w:ascii="Arial" w:hAnsi="Arial" w:cs="Arial"/>
          <w:color w:val="000000" w:themeColor="text1"/>
        </w:rPr>
        <w:t xml:space="preserve"> </w:t>
      </w:r>
      <w:r w:rsidR="00137667" w:rsidRPr="00740FEC">
        <w:rPr>
          <w:rFonts w:ascii="Arial" w:hAnsi="Arial" w:cs="Arial"/>
          <w:color w:val="000000" w:themeColor="text1"/>
        </w:rPr>
        <w:t>countries encompassing 6</w:t>
      </w:r>
      <w:r w:rsidR="00AC5BFD" w:rsidRPr="00740FEC">
        <w:rPr>
          <w:rFonts w:ascii="Arial" w:hAnsi="Arial" w:cs="Arial"/>
          <w:color w:val="000000" w:themeColor="text1"/>
        </w:rPr>
        <w:t>,</w:t>
      </w:r>
      <w:r w:rsidR="00137667" w:rsidRPr="00740FEC">
        <w:rPr>
          <w:rFonts w:ascii="Arial" w:hAnsi="Arial" w:cs="Arial"/>
          <w:color w:val="000000" w:themeColor="text1"/>
        </w:rPr>
        <w:t xml:space="preserve">131 household contacts </w:t>
      </w:r>
      <w:r w:rsidR="00F61E3A">
        <w:rPr>
          <w:rFonts w:ascii="Arial" w:hAnsi="Arial" w:cs="Arial"/>
          <w:color w:val="000000" w:themeColor="text1"/>
        </w:rPr>
        <w:t xml:space="preserve">of tuberculosis cases </w:t>
      </w:r>
      <w:r w:rsidR="00137667" w:rsidRPr="00740FEC">
        <w:rPr>
          <w:rFonts w:ascii="Arial" w:hAnsi="Arial" w:cs="Arial"/>
          <w:color w:val="000000" w:themeColor="text1"/>
        </w:rPr>
        <w:t>and 164</w:t>
      </w:r>
      <w:r w:rsidR="00AC5BFD" w:rsidRPr="00740FEC">
        <w:rPr>
          <w:rFonts w:ascii="Arial" w:hAnsi="Arial" w:cs="Arial"/>
          <w:color w:val="000000" w:themeColor="text1"/>
        </w:rPr>
        <w:t>,</w:t>
      </w:r>
      <w:r w:rsidR="00137667" w:rsidRPr="00740FEC">
        <w:rPr>
          <w:rFonts w:ascii="Arial" w:hAnsi="Arial" w:cs="Arial"/>
          <w:color w:val="000000" w:themeColor="text1"/>
        </w:rPr>
        <w:t>484 community controls</w:t>
      </w:r>
      <w:r w:rsidR="00F42E8B">
        <w:rPr>
          <w:rFonts w:ascii="Arial" w:hAnsi="Arial" w:cs="Arial"/>
          <w:color w:val="000000" w:themeColor="text1"/>
        </w:rPr>
        <w:t xml:space="preserve"> with no household exposure</w:t>
      </w:r>
      <w:r w:rsidR="00827905">
        <w:rPr>
          <w:rFonts w:ascii="Arial" w:hAnsi="Arial" w:cs="Arial"/>
          <w:color w:val="000000" w:themeColor="text1"/>
        </w:rPr>
        <w:t>.</w:t>
      </w:r>
      <w:r w:rsidR="00827905" w:rsidRPr="00827905">
        <w:rPr>
          <w:rFonts w:ascii="Arial" w:hAnsi="Arial" w:cs="Arial"/>
          <w:color w:val="000000" w:themeColor="text1"/>
          <w:vertAlign w:val="superscript"/>
        </w:rPr>
        <w:t>2</w:t>
      </w:r>
      <w:ins w:id="29" w:author="Leonardo Martinez Pantoja" w:date="2019-02-25T09:34:00Z">
        <w:r w:rsidR="00765CD4">
          <w:rPr>
            <w:rFonts w:ascii="Arial" w:hAnsi="Arial" w:cs="Arial"/>
            <w:color w:val="000000" w:themeColor="text1"/>
            <w:vertAlign w:val="superscript"/>
          </w:rPr>
          <w:t>5</w:t>
        </w:r>
      </w:ins>
      <w:del w:id="30" w:author="Leonardo Martinez Pantoja" w:date="2019-02-25T09:34:00Z">
        <w:r w:rsidR="003D5530" w:rsidDel="00765CD4">
          <w:rPr>
            <w:rFonts w:ascii="Arial" w:hAnsi="Arial" w:cs="Arial"/>
            <w:color w:val="000000" w:themeColor="text1"/>
            <w:vertAlign w:val="superscript"/>
          </w:rPr>
          <w:delText>4</w:delText>
        </w:r>
      </w:del>
      <w:r w:rsidR="0060283C" w:rsidRPr="00740FEC">
        <w:rPr>
          <w:rFonts w:ascii="Arial" w:hAnsi="Arial" w:cs="Arial"/>
          <w:color w:val="000000" w:themeColor="text1"/>
        </w:rPr>
        <w:t xml:space="preserve"> This review </w:t>
      </w:r>
      <w:r w:rsidR="005133B8" w:rsidRPr="00740FEC">
        <w:rPr>
          <w:rFonts w:ascii="Arial" w:hAnsi="Arial" w:cs="Arial"/>
          <w:color w:val="000000" w:themeColor="text1"/>
        </w:rPr>
        <w:t xml:space="preserve">found that although children exposed to an individual with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in their household were at high</w:t>
      </w:r>
      <w:r w:rsidR="00AC5BFD" w:rsidRPr="00740FEC">
        <w:rPr>
          <w:rFonts w:ascii="Arial" w:hAnsi="Arial" w:cs="Arial"/>
          <w:color w:val="000000" w:themeColor="text1"/>
        </w:rPr>
        <w:t>er</w:t>
      </w:r>
      <w:r w:rsidR="005133B8" w:rsidRPr="00740FEC">
        <w:rPr>
          <w:rFonts w:ascii="Arial" w:hAnsi="Arial" w:cs="Arial"/>
          <w:color w:val="000000" w:themeColor="text1"/>
        </w:rPr>
        <w:t xml:space="preserve"> individual-risk of transmission compared to those without such exposure, household exposure at the population-level was rare</w:t>
      </w:r>
      <w:r w:rsidR="0060283C" w:rsidRPr="00740FEC">
        <w:rPr>
          <w:rFonts w:ascii="Arial" w:hAnsi="Arial" w:cs="Arial"/>
          <w:color w:val="000000" w:themeColor="text1"/>
        </w:rPr>
        <w:t xml:space="preserve">. </w:t>
      </w:r>
      <w:r w:rsidR="007F1762" w:rsidRPr="00740FEC">
        <w:rPr>
          <w:rFonts w:ascii="Arial" w:hAnsi="Arial" w:cs="Arial"/>
          <w:color w:val="000000" w:themeColor="text1"/>
        </w:rPr>
        <w:t>The mean</w:t>
      </w:r>
      <w:r w:rsidR="002E5905" w:rsidRPr="00740FEC">
        <w:rPr>
          <w:rFonts w:ascii="Arial" w:hAnsi="Arial" w:cs="Arial"/>
          <w:color w:val="000000" w:themeColor="text1"/>
        </w:rPr>
        <w:t xml:space="preserve"> proportion</w:t>
      </w:r>
      <w:r w:rsidR="007F1762" w:rsidRPr="00740FEC">
        <w:rPr>
          <w:rFonts w:ascii="Arial" w:hAnsi="Arial" w:cs="Arial"/>
          <w:color w:val="000000" w:themeColor="text1"/>
        </w:rPr>
        <w:t xml:space="preserve"> of household exposure </w:t>
      </w:r>
      <w:r w:rsidR="009F0F93">
        <w:rPr>
          <w:rFonts w:ascii="Arial" w:hAnsi="Arial" w:cs="Arial"/>
          <w:color w:val="000000" w:themeColor="text1"/>
        </w:rPr>
        <w:t xml:space="preserve">was 13% and </w:t>
      </w:r>
      <w:r w:rsidR="007F1762" w:rsidRPr="00740FEC">
        <w:rPr>
          <w:rFonts w:ascii="Arial" w:hAnsi="Arial" w:cs="Arial"/>
          <w:color w:val="000000" w:themeColor="text1"/>
        </w:rPr>
        <w:t>2</w:t>
      </w:r>
      <w:r w:rsidR="009F0F93">
        <w:rPr>
          <w:rFonts w:ascii="Arial" w:hAnsi="Arial" w:cs="Arial"/>
          <w:color w:val="000000" w:themeColor="text1"/>
        </w:rPr>
        <w:t>9</w:t>
      </w:r>
      <w:r w:rsidR="007F1762" w:rsidRPr="00740FEC">
        <w:rPr>
          <w:rFonts w:ascii="Arial" w:hAnsi="Arial" w:cs="Arial"/>
          <w:color w:val="000000" w:themeColor="text1"/>
        </w:rPr>
        <w:t>%</w:t>
      </w:r>
      <w:r w:rsidR="002E5905" w:rsidRPr="00740FEC">
        <w:rPr>
          <w:rFonts w:ascii="Arial" w:hAnsi="Arial" w:cs="Arial"/>
          <w:color w:val="000000" w:themeColor="text1"/>
        </w:rPr>
        <w:t xml:space="preserve"> </w:t>
      </w:r>
      <w:r w:rsidR="009F0F93">
        <w:rPr>
          <w:rFonts w:ascii="Arial" w:hAnsi="Arial" w:cs="Arial"/>
          <w:color w:val="000000" w:themeColor="text1"/>
        </w:rPr>
        <w:t>among the entire source population and infected contacts, respectively. The</w:t>
      </w:r>
      <w:r w:rsidR="002E5905" w:rsidRPr="00740FEC">
        <w:rPr>
          <w:rFonts w:ascii="Arial" w:hAnsi="Arial" w:cs="Arial"/>
          <w:color w:val="000000" w:themeColor="text1"/>
        </w:rPr>
        <w:t xml:space="preserve"> population attributable fraction </w:t>
      </w:r>
      <w:r w:rsidR="007F01FF">
        <w:rPr>
          <w:rFonts w:ascii="Arial" w:hAnsi="Arial" w:cs="Arial"/>
          <w:color w:val="000000" w:themeColor="text1"/>
        </w:rPr>
        <w:t xml:space="preserve">of household exposure of all new tuberculosis infections </w:t>
      </w:r>
      <w:r w:rsidR="00E2740A" w:rsidRPr="00740FEC">
        <w:rPr>
          <w:rFonts w:ascii="Arial" w:hAnsi="Arial" w:cs="Arial"/>
          <w:color w:val="000000" w:themeColor="text1"/>
        </w:rPr>
        <w:t>among studies</w:t>
      </w:r>
      <w:r w:rsidR="007F01FF">
        <w:rPr>
          <w:rFonts w:ascii="Arial" w:hAnsi="Arial" w:cs="Arial"/>
          <w:color w:val="000000" w:themeColor="text1"/>
        </w:rPr>
        <w:t xml:space="preserve"> in this review</w:t>
      </w:r>
      <w:r w:rsidR="00E2740A" w:rsidRPr="00740FEC">
        <w:rPr>
          <w:rFonts w:ascii="Arial" w:hAnsi="Arial" w:cs="Arial"/>
          <w:color w:val="000000" w:themeColor="text1"/>
        </w:rPr>
        <w:t xml:space="preserve"> </w:t>
      </w:r>
      <w:r w:rsidR="002E5905" w:rsidRPr="00740FEC">
        <w:rPr>
          <w:rFonts w:ascii="Arial" w:hAnsi="Arial" w:cs="Arial"/>
          <w:color w:val="000000" w:themeColor="text1"/>
        </w:rPr>
        <w:t>was consistently below 25%</w:t>
      </w:r>
      <w:r w:rsidR="007F1762" w:rsidRPr="00740FEC">
        <w:rPr>
          <w:rFonts w:ascii="Arial" w:hAnsi="Arial" w:cs="Arial"/>
          <w:color w:val="000000" w:themeColor="text1"/>
        </w:rPr>
        <w:t xml:space="preserve">. </w:t>
      </w:r>
      <w:r w:rsidR="002E5905" w:rsidRPr="00740FEC">
        <w:rPr>
          <w:rFonts w:ascii="Arial" w:hAnsi="Arial" w:cs="Arial"/>
          <w:color w:val="000000" w:themeColor="text1"/>
        </w:rPr>
        <w:t>In these studies,</w:t>
      </w:r>
      <w:r w:rsidR="001F56A7" w:rsidRPr="00740FEC">
        <w:rPr>
          <w:rFonts w:ascii="Arial" w:hAnsi="Arial" w:cs="Arial"/>
          <w:color w:val="000000" w:themeColor="text1"/>
        </w:rPr>
        <w:t xml:space="preserve"> community exposures contributed to population-level pediatric infections</w:t>
      </w:r>
      <w:r w:rsidR="000D2BAE">
        <w:rPr>
          <w:rFonts w:ascii="Arial" w:hAnsi="Arial" w:cs="Arial"/>
          <w:color w:val="000000" w:themeColor="text1"/>
        </w:rPr>
        <w:t xml:space="preserve"> more than household exposures</w:t>
      </w:r>
      <w:r w:rsidR="00FC0E0A">
        <w:rPr>
          <w:rFonts w:ascii="Arial" w:hAnsi="Arial" w:cs="Arial"/>
          <w:color w:val="000000" w:themeColor="text1"/>
        </w:rPr>
        <w:t xml:space="preserve"> (Figure</w:t>
      </w:r>
      <w:ins w:id="31" w:author="Leonardo Martinez Pantoja" w:date="2019-02-25T09:34:00Z">
        <w:r w:rsidR="00765CD4">
          <w:rPr>
            <w:rFonts w:ascii="Arial" w:hAnsi="Arial" w:cs="Arial"/>
            <w:color w:val="000000" w:themeColor="text1"/>
          </w:rPr>
          <w:t xml:space="preserve"> 1</w:t>
        </w:r>
      </w:ins>
      <w:r w:rsidR="00FC0E0A">
        <w:rPr>
          <w:rFonts w:ascii="Arial" w:hAnsi="Arial" w:cs="Arial"/>
          <w:color w:val="000000" w:themeColor="text1"/>
        </w:rPr>
        <w:t>)</w:t>
      </w:r>
      <w:r w:rsidR="001F56A7" w:rsidRPr="00740FEC">
        <w:rPr>
          <w:rFonts w:ascii="Arial" w:hAnsi="Arial" w:cs="Arial"/>
          <w:color w:val="000000" w:themeColor="text1"/>
        </w:rPr>
        <w:t xml:space="preserve">. </w:t>
      </w:r>
      <w:r w:rsidR="005133B8" w:rsidRPr="00740FEC">
        <w:rPr>
          <w:rFonts w:ascii="Arial" w:hAnsi="Arial" w:cs="Arial"/>
          <w:color w:val="000000" w:themeColor="text1"/>
        </w:rPr>
        <w:t xml:space="preserve">For example, </w:t>
      </w:r>
      <w:r w:rsidR="00687DE5" w:rsidRPr="00740FEC">
        <w:rPr>
          <w:rFonts w:ascii="Arial" w:hAnsi="Arial" w:cs="Arial"/>
          <w:color w:val="000000" w:themeColor="text1"/>
        </w:rPr>
        <w:t xml:space="preserve">in </w:t>
      </w:r>
      <w:r w:rsidR="00A15F7F" w:rsidRPr="00740FEC">
        <w:rPr>
          <w:rFonts w:ascii="Arial" w:hAnsi="Arial" w:cs="Arial"/>
          <w:color w:val="000000" w:themeColor="text1"/>
        </w:rPr>
        <w:t>a</w:t>
      </w:r>
      <w:r w:rsidR="00687DE5" w:rsidRPr="00740FEC">
        <w:rPr>
          <w:rFonts w:ascii="Arial" w:hAnsi="Arial" w:cs="Arial"/>
          <w:color w:val="000000" w:themeColor="text1"/>
        </w:rPr>
        <w:t xml:space="preserve"> </w:t>
      </w:r>
      <w:r w:rsidR="005133B8" w:rsidRPr="00740FEC">
        <w:rPr>
          <w:rFonts w:ascii="Arial" w:hAnsi="Arial" w:cs="Arial"/>
          <w:color w:val="000000" w:themeColor="text1"/>
        </w:rPr>
        <w:t xml:space="preserve">tuberculin </w:t>
      </w:r>
      <w:r w:rsidR="00A15F7F" w:rsidRPr="00740FEC">
        <w:rPr>
          <w:rFonts w:ascii="Arial" w:hAnsi="Arial" w:cs="Arial"/>
          <w:color w:val="000000" w:themeColor="text1"/>
        </w:rPr>
        <w:t>survey</w:t>
      </w:r>
      <w:r w:rsidR="005133B8" w:rsidRPr="00740FEC">
        <w:rPr>
          <w:rFonts w:ascii="Arial" w:hAnsi="Arial" w:cs="Arial"/>
          <w:color w:val="000000" w:themeColor="text1"/>
        </w:rPr>
        <w:t xml:space="preserve"> from </w:t>
      </w:r>
      <w:r w:rsidR="008F6F58" w:rsidRPr="00740FEC">
        <w:rPr>
          <w:rFonts w:ascii="Arial" w:hAnsi="Arial" w:cs="Arial"/>
          <w:color w:val="000000" w:themeColor="text1"/>
        </w:rPr>
        <w:t>a Peruvian shantytown</w:t>
      </w:r>
      <w:r w:rsidR="00827905">
        <w:rPr>
          <w:rFonts w:ascii="Arial" w:hAnsi="Arial" w:cs="Arial"/>
          <w:color w:val="000000" w:themeColor="text1"/>
        </w:rPr>
        <w:t>,</w:t>
      </w:r>
      <w:r w:rsidR="00827905" w:rsidRPr="00827905">
        <w:rPr>
          <w:rFonts w:ascii="Arial" w:hAnsi="Arial" w:cs="Arial"/>
          <w:color w:val="000000" w:themeColor="text1"/>
          <w:vertAlign w:val="superscript"/>
        </w:rPr>
        <w:t>2</w:t>
      </w:r>
      <w:ins w:id="32" w:author="Leonardo Martinez Pantoja" w:date="2019-02-25T09:34:00Z">
        <w:r w:rsidR="00765CD4">
          <w:rPr>
            <w:rFonts w:ascii="Arial" w:hAnsi="Arial" w:cs="Arial"/>
            <w:color w:val="000000" w:themeColor="text1"/>
            <w:vertAlign w:val="superscript"/>
          </w:rPr>
          <w:t>6</w:t>
        </w:r>
      </w:ins>
      <w:del w:id="33" w:author="Leonardo Martinez Pantoja" w:date="2019-02-25T09:34:00Z">
        <w:r w:rsidR="003D5530" w:rsidDel="00765CD4">
          <w:rPr>
            <w:rFonts w:ascii="Arial" w:hAnsi="Arial" w:cs="Arial"/>
            <w:color w:val="000000" w:themeColor="text1"/>
            <w:vertAlign w:val="superscript"/>
          </w:rPr>
          <w:delText>5</w:delText>
        </w:r>
      </w:del>
      <w:r w:rsidR="005133B8" w:rsidRPr="00740FEC">
        <w:rPr>
          <w:rFonts w:ascii="Arial" w:hAnsi="Arial" w:cs="Arial"/>
          <w:color w:val="000000" w:themeColor="text1"/>
        </w:rPr>
        <w:t xml:space="preserve"> household-exposed children were 64% more likely to have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infection compared to unexposed controls</w:t>
      </w:r>
      <w:r w:rsidR="00445C0A" w:rsidRPr="00740FEC">
        <w:rPr>
          <w:rFonts w:ascii="Arial" w:hAnsi="Arial" w:cs="Arial"/>
          <w:color w:val="000000" w:themeColor="text1"/>
        </w:rPr>
        <w:t xml:space="preserve"> </w:t>
      </w:r>
      <w:r w:rsidR="005133B8" w:rsidRPr="00740FEC">
        <w:rPr>
          <w:rFonts w:ascii="Arial" w:hAnsi="Arial" w:cs="Arial"/>
          <w:color w:val="000000" w:themeColor="text1"/>
        </w:rPr>
        <w:t xml:space="preserve">– however, due to the higher number of </w:t>
      </w:r>
      <w:r w:rsidR="00687DE5" w:rsidRPr="00740FEC">
        <w:rPr>
          <w:rFonts w:ascii="Arial" w:hAnsi="Arial" w:cs="Arial"/>
          <w:color w:val="000000" w:themeColor="text1"/>
        </w:rPr>
        <w:t xml:space="preserve">total </w:t>
      </w:r>
      <w:r w:rsidR="005133B8" w:rsidRPr="00740FEC">
        <w:rPr>
          <w:rFonts w:ascii="Arial" w:hAnsi="Arial" w:cs="Arial"/>
          <w:color w:val="000000" w:themeColor="text1"/>
        </w:rPr>
        <w:t>community exposures to children</w:t>
      </w:r>
      <w:r w:rsidR="00E2740A" w:rsidRPr="00740FEC">
        <w:rPr>
          <w:rFonts w:ascii="Arial" w:hAnsi="Arial" w:cs="Arial"/>
          <w:color w:val="000000" w:themeColor="text1"/>
        </w:rPr>
        <w:t>,</w:t>
      </w:r>
      <w:r w:rsidR="005133B8" w:rsidRPr="00740FEC">
        <w:rPr>
          <w:rFonts w:ascii="Arial" w:hAnsi="Arial" w:cs="Arial"/>
          <w:color w:val="000000" w:themeColor="text1"/>
        </w:rPr>
        <w:t xml:space="preserve"> only 17% of all pediatric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 xml:space="preserve">infections were estimated to occur from the home. </w:t>
      </w:r>
    </w:p>
    <w:p w14:paraId="4CF7AFA5" w14:textId="551A21AF" w:rsidR="00742BB1" w:rsidRPr="00740FEC" w:rsidRDefault="00742BB1" w:rsidP="00C51683">
      <w:pPr>
        <w:rPr>
          <w:rFonts w:ascii="Arial" w:hAnsi="Arial" w:cs="Arial"/>
          <w:color w:val="000000" w:themeColor="text1"/>
        </w:rPr>
      </w:pPr>
    </w:p>
    <w:p w14:paraId="6EEB921B" w14:textId="134A52A5" w:rsidR="00B92965" w:rsidRDefault="00827905" w:rsidP="008D4185">
      <w:pPr>
        <w:rPr>
          <w:rFonts w:ascii="Arial" w:hAnsi="Arial" w:cs="Arial"/>
          <w:color w:val="000000" w:themeColor="text1"/>
        </w:rPr>
      </w:pPr>
      <w:r>
        <w:rPr>
          <w:rFonts w:ascii="Arial" w:hAnsi="Arial" w:cs="Arial"/>
          <w:color w:val="000000" w:themeColor="text1"/>
        </w:rPr>
        <w:t>Five</w:t>
      </w:r>
      <w:r w:rsidR="00742BB1" w:rsidRPr="00740FEC">
        <w:rPr>
          <w:rFonts w:ascii="Arial" w:hAnsi="Arial" w:cs="Arial"/>
          <w:color w:val="000000" w:themeColor="text1"/>
        </w:rPr>
        <w:t xml:space="preserve"> recent similar studies not included in this review also found </w:t>
      </w:r>
      <w:r w:rsidR="000D2BAE">
        <w:rPr>
          <w:rFonts w:ascii="Arial" w:hAnsi="Arial" w:cs="Arial"/>
          <w:color w:val="000000" w:themeColor="text1"/>
        </w:rPr>
        <w:t>similar</w:t>
      </w:r>
      <w:r w:rsidR="000D2BAE" w:rsidRPr="00740FEC">
        <w:rPr>
          <w:rFonts w:ascii="Arial" w:hAnsi="Arial" w:cs="Arial"/>
          <w:color w:val="000000" w:themeColor="text1"/>
        </w:rPr>
        <w:t xml:space="preserve"> </w:t>
      </w:r>
      <w:r w:rsidR="00742BB1" w:rsidRPr="00740FEC">
        <w:rPr>
          <w:rFonts w:ascii="Arial" w:hAnsi="Arial" w:cs="Arial"/>
          <w:color w:val="000000" w:themeColor="text1"/>
        </w:rPr>
        <w:t>results</w:t>
      </w:r>
      <w:r>
        <w:rPr>
          <w:rFonts w:ascii="Arial" w:hAnsi="Arial" w:cs="Arial"/>
          <w:color w:val="000000" w:themeColor="text1"/>
        </w:rPr>
        <w:t xml:space="preserve"> (Table).</w:t>
      </w:r>
      <w:r w:rsidRPr="00827905">
        <w:rPr>
          <w:rFonts w:ascii="Arial" w:hAnsi="Arial" w:cs="Arial"/>
          <w:color w:val="000000" w:themeColor="text1"/>
          <w:vertAlign w:val="superscript"/>
        </w:rPr>
        <w:t>2</w:t>
      </w:r>
      <w:ins w:id="34" w:author="Leonardo Martinez Pantoja" w:date="2019-02-25T09:34:00Z">
        <w:r w:rsidR="00765CD4">
          <w:rPr>
            <w:rFonts w:ascii="Arial" w:hAnsi="Arial" w:cs="Arial"/>
            <w:color w:val="000000" w:themeColor="text1"/>
            <w:vertAlign w:val="superscript"/>
          </w:rPr>
          <w:t>7</w:t>
        </w:r>
      </w:ins>
      <w:del w:id="35" w:author="Leonardo Martinez Pantoja" w:date="2019-02-25T09:34:00Z">
        <w:r w:rsidR="003D5530" w:rsidDel="00765CD4">
          <w:rPr>
            <w:rFonts w:ascii="Arial" w:hAnsi="Arial" w:cs="Arial"/>
            <w:color w:val="000000" w:themeColor="text1"/>
            <w:vertAlign w:val="superscript"/>
          </w:rPr>
          <w:delText>6</w:delText>
        </w:r>
      </w:del>
      <w:r w:rsidRPr="00827905">
        <w:rPr>
          <w:rFonts w:ascii="Arial" w:hAnsi="Arial" w:cs="Arial"/>
          <w:color w:val="000000" w:themeColor="text1"/>
          <w:vertAlign w:val="superscript"/>
        </w:rPr>
        <w:t>-</w:t>
      </w:r>
      <w:r w:rsidR="003D5530">
        <w:rPr>
          <w:rFonts w:ascii="Arial" w:hAnsi="Arial" w:cs="Arial"/>
          <w:color w:val="000000" w:themeColor="text1"/>
          <w:vertAlign w:val="superscript"/>
        </w:rPr>
        <w:t>3</w:t>
      </w:r>
      <w:ins w:id="36" w:author="Leonardo Martinez Pantoja" w:date="2019-02-25T09:34:00Z">
        <w:r w:rsidR="00765CD4">
          <w:rPr>
            <w:rFonts w:ascii="Arial" w:hAnsi="Arial" w:cs="Arial"/>
            <w:color w:val="000000" w:themeColor="text1"/>
            <w:vertAlign w:val="superscript"/>
          </w:rPr>
          <w:t>1</w:t>
        </w:r>
      </w:ins>
      <w:del w:id="37" w:author="Leonardo Martinez Pantoja" w:date="2019-02-25T09:34:00Z">
        <w:r w:rsidR="003D5530" w:rsidDel="00765CD4">
          <w:rPr>
            <w:rFonts w:ascii="Arial" w:hAnsi="Arial" w:cs="Arial"/>
            <w:color w:val="000000" w:themeColor="text1"/>
            <w:vertAlign w:val="superscript"/>
          </w:rPr>
          <w:delText>0</w:delText>
        </w:r>
      </w:del>
      <w:r w:rsidR="00742BB1" w:rsidRPr="00740FEC">
        <w:rPr>
          <w:rFonts w:ascii="Arial" w:hAnsi="Arial" w:cs="Arial"/>
          <w:color w:val="000000" w:themeColor="text1"/>
        </w:rPr>
        <w:t xml:space="preserve"> A recent community-based survey of 3</w:t>
      </w:r>
      <w:r w:rsidR="00D30FA7" w:rsidRPr="00740FEC">
        <w:rPr>
          <w:rFonts w:ascii="Arial" w:hAnsi="Arial" w:cs="Arial"/>
          <w:color w:val="000000" w:themeColor="text1"/>
        </w:rPr>
        <w:t>,</w:t>
      </w:r>
      <w:r w:rsidR="00742BB1" w:rsidRPr="00740FEC">
        <w:rPr>
          <w:rFonts w:ascii="Arial" w:hAnsi="Arial" w:cs="Arial"/>
          <w:color w:val="000000" w:themeColor="text1"/>
        </w:rPr>
        <w:t>170 children from Malawi was performed</w:t>
      </w:r>
      <w:r>
        <w:rPr>
          <w:rFonts w:ascii="Arial" w:hAnsi="Arial" w:cs="Arial"/>
          <w:color w:val="000000" w:themeColor="text1"/>
        </w:rPr>
        <w:t>.</w:t>
      </w:r>
      <w:r w:rsidRPr="00827905">
        <w:rPr>
          <w:rFonts w:ascii="Arial" w:hAnsi="Arial" w:cs="Arial"/>
          <w:color w:val="000000" w:themeColor="text1"/>
          <w:vertAlign w:val="superscript"/>
        </w:rPr>
        <w:t>2</w:t>
      </w:r>
      <w:ins w:id="38" w:author="Leonardo Martinez Pantoja" w:date="2019-02-25T09:34:00Z">
        <w:r w:rsidR="00765CD4">
          <w:rPr>
            <w:rFonts w:ascii="Arial" w:hAnsi="Arial" w:cs="Arial"/>
            <w:color w:val="000000" w:themeColor="text1"/>
            <w:vertAlign w:val="superscript"/>
          </w:rPr>
          <w:t>7</w:t>
        </w:r>
      </w:ins>
      <w:del w:id="39" w:author="Leonardo Martinez Pantoja" w:date="2019-02-25T09:34:00Z">
        <w:r w:rsidR="003D5530" w:rsidDel="00765CD4">
          <w:rPr>
            <w:rFonts w:ascii="Arial" w:hAnsi="Arial" w:cs="Arial"/>
            <w:color w:val="000000" w:themeColor="text1"/>
            <w:vertAlign w:val="superscript"/>
          </w:rPr>
          <w:delText>6</w:delText>
        </w:r>
      </w:del>
      <w:r w:rsidR="00742BB1" w:rsidRPr="00740FEC">
        <w:rPr>
          <w:rFonts w:ascii="Arial" w:hAnsi="Arial" w:cs="Arial"/>
          <w:color w:val="000000" w:themeColor="text1"/>
        </w:rPr>
        <w:t xml:space="preserve"> Using mixture analysis of tuberculin data, the authors found that 1.1% of all children were infected. Only 19% of all children in the study were exposed to a tuberculosis case within 200 meters of their household. Among infected children, less than 10% were attributable to a known infectious tuberculosis case inside their household</w:t>
      </w:r>
      <w:r w:rsidR="00FC0E0A">
        <w:rPr>
          <w:rFonts w:ascii="Arial" w:hAnsi="Arial" w:cs="Arial"/>
          <w:color w:val="000000" w:themeColor="text1"/>
        </w:rPr>
        <w:t xml:space="preserve"> (Figure</w:t>
      </w:r>
      <w:ins w:id="40" w:author="Leonardo Martinez Pantoja" w:date="2019-02-25T09:34:00Z">
        <w:r w:rsidR="00765CD4">
          <w:rPr>
            <w:rFonts w:ascii="Arial" w:hAnsi="Arial" w:cs="Arial"/>
            <w:color w:val="000000" w:themeColor="text1"/>
          </w:rPr>
          <w:t xml:space="preserve"> 1</w:t>
        </w:r>
      </w:ins>
      <w:r w:rsidR="00FC0E0A">
        <w:rPr>
          <w:rFonts w:ascii="Arial" w:hAnsi="Arial" w:cs="Arial"/>
          <w:color w:val="000000" w:themeColor="text1"/>
        </w:rPr>
        <w:t>)</w:t>
      </w:r>
      <w:r w:rsidR="00742BB1" w:rsidRPr="00740FEC">
        <w:rPr>
          <w:rFonts w:ascii="Arial" w:hAnsi="Arial" w:cs="Arial"/>
          <w:color w:val="000000" w:themeColor="text1"/>
        </w:rPr>
        <w:t xml:space="preserve">. Further, </w:t>
      </w:r>
      <w:r w:rsidR="00943302" w:rsidRPr="00740FEC">
        <w:rPr>
          <w:rFonts w:ascii="Arial" w:hAnsi="Arial" w:cs="Arial"/>
          <w:color w:val="000000" w:themeColor="text1"/>
        </w:rPr>
        <w:t>fewer</w:t>
      </w:r>
      <w:r w:rsidR="004C5E33" w:rsidRPr="00740FEC">
        <w:rPr>
          <w:rFonts w:ascii="Arial" w:hAnsi="Arial" w:cs="Arial"/>
          <w:color w:val="000000" w:themeColor="text1"/>
        </w:rPr>
        <w:t xml:space="preserve"> than </w:t>
      </w:r>
      <w:r w:rsidR="00742BB1" w:rsidRPr="00740FEC">
        <w:rPr>
          <w:rFonts w:ascii="Arial" w:hAnsi="Arial" w:cs="Arial"/>
          <w:color w:val="000000" w:themeColor="text1"/>
        </w:rPr>
        <w:t xml:space="preserve">20% of childhood infections were attributable </w:t>
      </w:r>
      <w:r w:rsidR="00742BB1" w:rsidRPr="00740FEC">
        <w:rPr>
          <w:rFonts w:ascii="Arial" w:hAnsi="Arial" w:cs="Arial"/>
          <w:color w:val="000000" w:themeColor="text1"/>
        </w:rPr>
        <w:lastRenderedPageBreak/>
        <w:t>to a tuberculosis case that lived within 200 meters of their household. In a separate study</w:t>
      </w:r>
      <w:r w:rsidR="00915CF5" w:rsidRPr="00740FEC">
        <w:rPr>
          <w:rFonts w:ascii="Arial" w:hAnsi="Arial" w:cs="Arial"/>
          <w:color w:val="000000" w:themeColor="text1"/>
        </w:rPr>
        <w:t>,</w:t>
      </w:r>
      <w:r w:rsidR="00742BB1" w:rsidRPr="00740FEC">
        <w:rPr>
          <w:rFonts w:ascii="Arial" w:hAnsi="Arial" w:cs="Arial"/>
          <w:color w:val="000000" w:themeColor="text1"/>
        </w:rPr>
        <w:t xml:space="preserve"> 128 infants of HIV-1 infected mothers were tested at 6 months of age for tuberculosis infection with T-SPOT.TB assays</w:t>
      </w:r>
      <w:r>
        <w:rPr>
          <w:rFonts w:ascii="Arial" w:hAnsi="Arial" w:cs="Arial"/>
          <w:color w:val="000000" w:themeColor="text1"/>
        </w:rPr>
        <w:t>.</w:t>
      </w:r>
      <w:r w:rsidRPr="00827905">
        <w:rPr>
          <w:rFonts w:ascii="Arial" w:hAnsi="Arial" w:cs="Arial"/>
          <w:color w:val="000000" w:themeColor="text1"/>
          <w:vertAlign w:val="superscript"/>
        </w:rPr>
        <w:t>2</w:t>
      </w:r>
      <w:ins w:id="41" w:author="Leonardo Martinez Pantoja" w:date="2019-02-25T09:34:00Z">
        <w:r w:rsidR="00765CD4">
          <w:rPr>
            <w:rFonts w:ascii="Arial" w:hAnsi="Arial" w:cs="Arial"/>
            <w:color w:val="000000" w:themeColor="text1"/>
            <w:vertAlign w:val="superscript"/>
          </w:rPr>
          <w:t>8</w:t>
        </w:r>
      </w:ins>
      <w:del w:id="42" w:author="Leonardo Martinez Pantoja" w:date="2019-02-25T09:34:00Z">
        <w:r w:rsidR="003D5530" w:rsidDel="00765CD4">
          <w:rPr>
            <w:rFonts w:ascii="Arial" w:hAnsi="Arial" w:cs="Arial"/>
            <w:color w:val="000000" w:themeColor="text1"/>
            <w:vertAlign w:val="superscript"/>
          </w:rPr>
          <w:delText>7</w:delText>
        </w:r>
      </w:del>
      <w:r w:rsidR="00742BB1" w:rsidRPr="00740FEC">
        <w:rPr>
          <w:rFonts w:ascii="Arial" w:hAnsi="Arial" w:cs="Arial"/>
          <w:color w:val="000000" w:themeColor="text1"/>
        </w:rPr>
        <w:t xml:space="preserve"> </w:t>
      </w:r>
      <w:r w:rsidR="000D2BAE">
        <w:rPr>
          <w:rFonts w:ascii="Arial" w:hAnsi="Arial" w:cs="Arial"/>
          <w:color w:val="000000" w:themeColor="text1"/>
        </w:rPr>
        <w:t>Consistent with the findings in the</w:t>
      </w:r>
      <w:r w:rsidR="000D2BAE" w:rsidRPr="00740FEC">
        <w:rPr>
          <w:rFonts w:ascii="Arial" w:hAnsi="Arial" w:cs="Arial"/>
          <w:color w:val="000000" w:themeColor="text1"/>
        </w:rPr>
        <w:t xml:space="preserve"> </w:t>
      </w:r>
      <w:r w:rsidR="000D2BAE">
        <w:rPr>
          <w:rFonts w:ascii="Arial" w:hAnsi="Arial" w:cs="Arial"/>
          <w:color w:val="000000" w:themeColor="text1"/>
        </w:rPr>
        <w:t>systematic review described above</w:t>
      </w:r>
      <w:r w:rsidR="00D57AB9" w:rsidRPr="00827905">
        <w:rPr>
          <w:rFonts w:ascii="Arial" w:hAnsi="Arial" w:cs="Arial"/>
          <w:color w:val="000000" w:themeColor="text1"/>
          <w:vertAlign w:val="superscript"/>
        </w:rPr>
        <w:t>2</w:t>
      </w:r>
      <w:ins w:id="43" w:author="Leonardo Martinez Pantoja" w:date="2019-02-25T09:34:00Z">
        <w:r w:rsidR="00765CD4">
          <w:rPr>
            <w:rFonts w:ascii="Arial" w:hAnsi="Arial" w:cs="Arial"/>
            <w:color w:val="000000" w:themeColor="text1"/>
            <w:vertAlign w:val="superscript"/>
          </w:rPr>
          <w:t>5</w:t>
        </w:r>
      </w:ins>
      <w:del w:id="44" w:author="Leonardo Martinez Pantoja" w:date="2019-02-25T09:34:00Z">
        <w:r w:rsidR="003D5530" w:rsidDel="00765CD4">
          <w:rPr>
            <w:rFonts w:ascii="Arial" w:hAnsi="Arial" w:cs="Arial"/>
            <w:color w:val="000000" w:themeColor="text1"/>
            <w:vertAlign w:val="superscript"/>
          </w:rPr>
          <w:delText>4</w:delText>
        </w:r>
      </w:del>
      <w:r w:rsidR="00742BB1" w:rsidRPr="00740FEC">
        <w:rPr>
          <w:rFonts w:ascii="Arial" w:hAnsi="Arial" w:cs="Arial"/>
          <w:color w:val="000000" w:themeColor="text1"/>
        </w:rPr>
        <w:t>, infants exposed to mothers with tuberculosis were at much higher individual risk of a positive T-Spot (Odds Ratio, 15.5, 95% CI, 1.3–184) but the number of children exposed was small. Only 14% of infants with a positive T-S</w:t>
      </w:r>
      <w:r w:rsidR="008135DC" w:rsidRPr="00740FEC">
        <w:rPr>
          <w:rFonts w:ascii="Arial" w:hAnsi="Arial" w:cs="Arial"/>
          <w:color w:val="000000" w:themeColor="text1"/>
        </w:rPr>
        <w:t>POT.TB</w:t>
      </w:r>
      <w:r w:rsidR="00742BB1" w:rsidRPr="00740FEC">
        <w:rPr>
          <w:rFonts w:ascii="Arial" w:hAnsi="Arial" w:cs="Arial"/>
          <w:color w:val="000000" w:themeColor="text1"/>
        </w:rPr>
        <w:t xml:space="preserve"> test were exposed to a parent with active tuberculosis. </w:t>
      </w:r>
      <w:r w:rsidR="00A45B68">
        <w:rPr>
          <w:rFonts w:ascii="Arial" w:hAnsi="Arial" w:cs="Arial"/>
          <w:color w:val="000000" w:themeColor="text1"/>
        </w:rPr>
        <w:t>Another</w:t>
      </w:r>
      <w:r w:rsidR="00742BB1" w:rsidRPr="00740FEC">
        <w:rPr>
          <w:rFonts w:ascii="Arial" w:hAnsi="Arial" w:cs="Arial"/>
          <w:color w:val="000000" w:themeColor="text1"/>
        </w:rPr>
        <w:t xml:space="preserve"> cohort of 886 Ugandan children were tested with a T-SPOT.TB assay at five years of age</w:t>
      </w:r>
      <w:r>
        <w:rPr>
          <w:rFonts w:ascii="Arial" w:hAnsi="Arial" w:cs="Arial"/>
          <w:color w:val="000000" w:themeColor="text1"/>
        </w:rPr>
        <w:t>.</w:t>
      </w:r>
      <w:r w:rsidRPr="00827905">
        <w:rPr>
          <w:rFonts w:ascii="Arial" w:hAnsi="Arial" w:cs="Arial"/>
          <w:color w:val="000000" w:themeColor="text1"/>
          <w:vertAlign w:val="superscript"/>
        </w:rPr>
        <w:t>2</w:t>
      </w:r>
      <w:ins w:id="45" w:author="Leonardo Martinez Pantoja" w:date="2019-02-25T09:34:00Z">
        <w:r w:rsidR="00765CD4">
          <w:rPr>
            <w:rFonts w:ascii="Arial" w:hAnsi="Arial" w:cs="Arial"/>
            <w:color w:val="000000" w:themeColor="text1"/>
            <w:vertAlign w:val="superscript"/>
          </w:rPr>
          <w:t>9</w:t>
        </w:r>
      </w:ins>
      <w:del w:id="46" w:author="Leonardo Martinez Pantoja" w:date="2019-02-25T09:34:00Z">
        <w:r w:rsidR="003D5530" w:rsidDel="00765CD4">
          <w:rPr>
            <w:rFonts w:ascii="Arial" w:hAnsi="Arial" w:cs="Arial"/>
            <w:color w:val="000000" w:themeColor="text1"/>
            <w:vertAlign w:val="superscript"/>
          </w:rPr>
          <w:delText>8</w:delText>
        </w:r>
      </w:del>
      <w:r w:rsidR="00742BB1" w:rsidRPr="00740FEC">
        <w:rPr>
          <w:rFonts w:ascii="Arial" w:hAnsi="Arial" w:cs="Arial"/>
          <w:color w:val="000000" w:themeColor="text1"/>
        </w:rPr>
        <w:t xml:space="preserve"> Of the entire child cohort, 10% </w:t>
      </w:r>
      <w:r w:rsidR="000D2BAE">
        <w:rPr>
          <w:rFonts w:ascii="Arial" w:hAnsi="Arial" w:cs="Arial"/>
          <w:color w:val="000000" w:themeColor="text1"/>
        </w:rPr>
        <w:t xml:space="preserve">had </w:t>
      </w:r>
      <w:r w:rsidR="00A45B68">
        <w:rPr>
          <w:rFonts w:ascii="Arial" w:hAnsi="Arial" w:cs="Arial"/>
          <w:color w:val="000000" w:themeColor="text1"/>
        </w:rPr>
        <w:t xml:space="preserve">a </w:t>
      </w:r>
      <w:r w:rsidR="000D2BAE">
        <w:rPr>
          <w:rFonts w:ascii="Arial" w:hAnsi="Arial" w:cs="Arial"/>
          <w:color w:val="000000" w:themeColor="text1"/>
        </w:rPr>
        <w:t>known household tuberculosis contact</w:t>
      </w:r>
      <w:r w:rsidR="00742BB1" w:rsidRPr="00740FEC">
        <w:rPr>
          <w:rFonts w:ascii="Arial" w:hAnsi="Arial" w:cs="Arial"/>
          <w:color w:val="000000" w:themeColor="text1"/>
        </w:rPr>
        <w:t>. O</w:t>
      </w:r>
      <w:r w:rsidR="00A45B68">
        <w:rPr>
          <w:rFonts w:ascii="Arial" w:hAnsi="Arial" w:cs="Arial"/>
          <w:color w:val="000000" w:themeColor="text1"/>
        </w:rPr>
        <w:t>ut of</w:t>
      </w:r>
      <w:r w:rsidR="00742BB1" w:rsidRPr="00740FEC">
        <w:rPr>
          <w:rFonts w:ascii="Arial" w:hAnsi="Arial" w:cs="Arial"/>
          <w:color w:val="000000" w:themeColor="text1"/>
        </w:rPr>
        <w:t xml:space="preserve"> 75 children with a positive T-SPOT.TB test, </w:t>
      </w:r>
      <w:r w:rsidR="00931A30">
        <w:rPr>
          <w:rFonts w:ascii="Arial" w:hAnsi="Arial" w:cs="Arial"/>
          <w:color w:val="000000" w:themeColor="text1"/>
        </w:rPr>
        <w:t xml:space="preserve">only </w:t>
      </w:r>
      <w:r w:rsidR="00742BB1" w:rsidRPr="00740FEC">
        <w:rPr>
          <w:rFonts w:ascii="Arial" w:hAnsi="Arial" w:cs="Arial"/>
          <w:color w:val="000000" w:themeColor="text1"/>
        </w:rPr>
        <w:t>15 (20%) had a history of household tuberculosis exposure.</w:t>
      </w:r>
      <w:r w:rsidR="00E4601C">
        <w:rPr>
          <w:rFonts w:ascii="Arial" w:hAnsi="Arial" w:cs="Arial"/>
          <w:color w:val="000000" w:themeColor="text1"/>
        </w:rPr>
        <w:t xml:space="preserve"> In a large study in several Tibetan schools, </w:t>
      </w:r>
      <w:r w:rsidR="00DC4C8D">
        <w:rPr>
          <w:rFonts w:ascii="Arial" w:hAnsi="Arial" w:cs="Arial"/>
          <w:color w:val="000000" w:themeColor="text1"/>
        </w:rPr>
        <w:t>5234</w:t>
      </w:r>
      <w:r w:rsidR="00E4601C">
        <w:rPr>
          <w:rFonts w:ascii="Arial" w:hAnsi="Arial" w:cs="Arial"/>
          <w:color w:val="000000" w:themeColor="text1"/>
        </w:rPr>
        <w:t xml:space="preserve"> children were screened with tuberculin skin tests</w:t>
      </w:r>
      <w:r>
        <w:rPr>
          <w:rFonts w:ascii="Arial" w:hAnsi="Arial" w:cs="Arial"/>
          <w:color w:val="000000" w:themeColor="text1"/>
        </w:rPr>
        <w:t>.</w:t>
      </w:r>
      <w:ins w:id="47" w:author="Leonardo Martinez Pantoja" w:date="2019-02-25T09:35:00Z">
        <w:r w:rsidR="00765CD4">
          <w:rPr>
            <w:rFonts w:ascii="Arial" w:hAnsi="Arial" w:cs="Arial"/>
            <w:color w:val="000000" w:themeColor="text1"/>
            <w:vertAlign w:val="superscript"/>
          </w:rPr>
          <w:t>30</w:t>
        </w:r>
      </w:ins>
      <w:del w:id="48" w:author="Leonardo Martinez Pantoja" w:date="2019-02-25T09:35:00Z">
        <w:r w:rsidRPr="00827905" w:rsidDel="00765CD4">
          <w:rPr>
            <w:rFonts w:ascii="Arial" w:hAnsi="Arial" w:cs="Arial"/>
            <w:color w:val="000000" w:themeColor="text1"/>
            <w:vertAlign w:val="superscript"/>
          </w:rPr>
          <w:delText>2</w:delText>
        </w:r>
        <w:r w:rsidR="003D5530" w:rsidDel="00765CD4">
          <w:rPr>
            <w:rFonts w:ascii="Arial" w:hAnsi="Arial" w:cs="Arial"/>
            <w:color w:val="000000" w:themeColor="text1"/>
            <w:vertAlign w:val="superscript"/>
          </w:rPr>
          <w:delText>9</w:delText>
        </w:r>
      </w:del>
      <w:r>
        <w:rPr>
          <w:rFonts w:ascii="Arial" w:hAnsi="Arial" w:cs="Arial"/>
          <w:color w:val="000000" w:themeColor="text1"/>
        </w:rPr>
        <w:t xml:space="preserve"> </w:t>
      </w:r>
      <w:r w:rsidR="00E4601C">
        <w:rPr>
          <w:rFonts w:ascii="Arial" w:hAnsi="Arial" w:cs="Arial"/>
          <w:color w:val="000000" w:themeColor="text1"/>
        </w:rPr>
        <w:t xml:space="preserve">Only </w:t>
      </w:r>
      <w:r w:rsidR="00E4396D">
        <w:rPr>
          <w:rFonts w:ascii="Arial" w:hAnsi="Arial" w:cs="Arial"/>
          <w:color w:val="000000" w:themeColor="text1"/>
        </w:rPr>
        <w:t>156 (</w:t>
      </w:r>
      <w:r w:rsidR="00E4601C">
        <w:rPr>
          <w:rFonts w:ascii="Arial" w:hAnsi="Arial" w:cs="Arial"/>
          <w:color w:val="000000" w:themeColor="text1"/>
        </w:rPr>
        <w:t>3%</w:t>
      </w:r>
      <w:r w:rsidR="00E4396D">
        <w:rPr>
          <w:rFonts w:ascii="Arial" w:hAnsi="Arial" w:cs="Arial"/>
          <w:color w:val="000000" w:themeColor="text1"/>
        </w:rPr>
        <w:t>)</w:t>
      </w:r>
      <w:r w:rsidR="00E4601C">
        <w:rPr>
          <w:rFonts w:ascii="Arial" w:hAnsi="Arial" w:cs="Arial"/>
          <w:color w:val="000000" w:themeColor="text1"/>
        </w:rPr>
        <w:t xml:space="preserve"> of all students were exposed to a household tuberculosis case in the previous two years indicating that the vast majority of new infections were community-driven.</w:t>
      </w:r>
      <w:r w:rsidR="008D4185">
        <w:rPr>
          <w:rFonts w:ascii="Arial" w:hAnsi="Arial" w:cs="Arial"/>
          <w:color w:val="000000" w:themeColor="text1"/>
        </w:rPr>
        <w:t xml:space="preserve"> Lastly, 9810 children between 5 and 13 years of age were administered QFTs in Mongolia</w:t>
      </w:r>
      <w:r>
        <w:rPr>
          <w:rFonts w:ascii="Arial" w:hAnsi="Arial" w:cs="Arial"/>
          <w:color w:val="000000" w:themeColor="text1"/>
        </w:rPr>
        <w:t>.</w:t>
      </w:r>
      <w:r w:rsidR="003D5530">
        <w:rPr>
          <w:rFonts w:ascii="Arial" w:hAnsi="Arial" w:cs="Arial"/>
          <w:color w:val="000000" w:themeColor="text1"/>
          <w:vertAlign w:val="superscript"/>
        </w:rPr>
        <w:t>3</w:t>
      </w:r>
      <w:ins w:id="49" w:author="Leonardo Martinez Pantoja" w:date="2019-02-25T09:35:00Z">
        <w:r w:rsidR="00765CD4">
          <w:rPr>
            <w:rFonts w:ascii="Arial" w:hAnsi="Arial" w:cs="Arial"/>
            <w:color w:val="000000" w:themeColor="text1"/>
            <w:vertAlign w:val="superscript"/>
          </w:rPr>
          <w:t>1</w:t>
        </w:r>
      </w:ins>
      <w:del w:id="50" w:author="Leonardo Martinez Pantoja" w:date="2019-02-25T09:35:00Z">
        <w:r w:rsidR="003D5530" w:rsidDel="00765CD4">
          <w:rPr>
            <w:rFonts w:ascii="Arial" w:hAnsi="Arial" w:cs="Arial"/>
            <w:color w:val="000000" w:themeColor="text1"/>
            <w:vertAlign w:val="superscript"/>
          </w:rPr>
          <w:delText>0</w:delText>
        </w:r>
      </w:del>
      <w:r w:rsidR="008D4185">
        <w:rPr>
          <w:rFonts w:ascii="Arial" w:hAnsi="Arial" w:cs="Arial"/>
          <w:color w:val="000000" w:themeColor="text1"/>
        </w:rPr>
        <w:t xml:space="preserve"> Again, a history of household tuberculosis exposure was a risk factor </w:t>
      </w:r>
      <w:r w:rsidR="00E4601C">
        <w:rPr>
          <w:rFonts w:ascii="Arial" w:hAnsi="Arial" w:cs="Arial"/>
          <w:color w:val="000000" w:themeColor="text1"/>
        </w:rPr>
        <w:t xml:space="preserve">for </w:t>
      </w:r>
      <w:r w:rsidR="008D4185">
        <w:rPr>
          <w:rFonts w:ascii="Arial" w:hAnsi="Arial" w:cs="Arial"/>
          <w:color w:val="000000" w:themeColor="text1"/>
        </w:rPr>
        <w:t xml:space="preserve">tuberculosis infection (AOR, 4.75, </w:t>
      </w:r>
      <w:r w:rsidR="008D4185" w:rsidRPr="00740FEC">
        <w:rPr>
          <w:rFonts w:ascii="Arial" w:hAnsi="Arial" w:cs="Arial"/>
          <w:color w:val="000000" w:themeColor="text1"/>
        </w:rPr>
        <w:t xml:space="preserve">95% CI, </w:t>
      </w:r>
      <w:r w:rsidR="008D4185" w:rsidRPr="008D4185">
        <w:rPr>
          <w:rFonts w:ascii="Arial" w:hAnsi="Arial" w:cs="Arial"/>
          <w:color w:val="000000" w:themeColor="text1"/>
        </w:rPr>
        <w:t>4.1</w:t>
      </w:r>
      <w:r w:rsidR="008D4185" w:rsidRPr="00740FEC">
        <w:rPr>
          <w:rFonts w:ascii="Arial" w:hAnsi="Arial" w:cs="Arial"/>
          <w:color w:val="000000" w:themeColor="text1"/>
        </w:rPr>
        <w:t>–</w:t>
      </w:r>
      <w:r w:rsidR="008D4185" w:rsidRPr="008D4185">
        <w:rPr>
          <w:rFonts w:ascii="Arial" w:hAnsi="Arial" w:cs="Arial"/>
          <w:color w:val="000000" w:themeColor="text1"/>
        </w:rPr>
        <w:t>5.</w:t>
      </w:r>
      <w:r w:rsidR="008D4185">
        <w:rPr>
          <w:rFonts w:ascii="Arial" w:hAnsi="Arial" w:cs="Arial"/>
          <w:color w:val="000000" w:themeColor="text1"/>
        </w:rPr>
        <w:t xml:space="preserve">5) but only 4% of children had any history of household tuberculosis exposure. Due to this, only </w:t>
      </w:r>
      <w:r w:rsidR="008D4185" w:rsidRPr="008D4185">
        <w:rPr>
          <w:rFonts w:ascii="Arial" w:hAnsi="Arial" w:cs="Arial"/>
          <w:color w:val="000000" w:themeColor="text1"/>
        </w:rPr>
        <w:t xml:space="preserve">13.1% of </w:t>
      </w:r>
      <w:r w:rsidR="008D4185">
        <w:rPr>
          <w:rFonts w:ascii="Arial" w:hAnsi="Arial" w:cs="Arial"/>
          <w:color w:val="000000" w:themeColor="text1"/>
        </w:rPr>
        <w:t>pediatric t</w:t>
      </w:r>
      <w:r w:rsidR="008D4185" w:rsidRPr="008D4185">
        <w:rPr>
          <w:rFonts w:ascii="Arial" w:hAnsi="Arial" w:cs="Arial"/>
          <w:color w:val="000000" w:themeColor="text1"/>
        </w:rPr>
        <w:t>uberculosis infections were attributable to household tuberculosis exposure</w:t>
      </w:r>
      <w:r w:rsidR="00E4601C">
        <w:rPr>
          <w:rFonts w:ascii="Arial" w:hAnsi="Arial" w:cs="Arial"/>
          <w:color w:val="000000" w:themeColor="text1"/>
        </w:rPr>
        <w:t xml:space="preserve"> (Figure</w:t>
      </w:r>
      <w:ins w:id="51" w:author="Leonardo Martinez Pantoja" w:date="2019-02-25T09:35:00Z">
        <w:r w:rsidR="00765CD4">
          <w:rPr>
            <w:rFonts w:ascii="Arial" w:hAnsi="Arial" w:cs="Arial"/>
            <w:color w:val="000000" w:themeColor="text1"/>
          </w:rPr>
          <w:t xml:space="preserve"> 1</w:t>
        </w:r>
      </w:ins>
      <w:r w:rsidR="00E4601C">
        <w:rPr>
          <w:rFonts w:ascii="Arial" w:hAnsi="Arial" w:cs="Arial"/>
          <w:color w:val="000000" w:themeColor="text1"/>
        </w:rPr>
        <w:t>)</w:t>
      </w:r>
      <w:r w:rsidR="008D4185">
        <w:rPr>
          <w:rFonts w:ascii="Arial" w:hAnsi="Arial" w:cs="Arial"/>
          <w:color w:val="000000" w:themeColor="text1"/>
        </w:rPr>
        <w:t xml:space="preserve">. </w:t>
      </w:r>
    </w:p>
    <w:p w14:paraId="1CD25A26" w14:textId="77777777" w:rsidR="00C51683" w:rsidRPr="00740FEC" w:rsidRDefault="00C51683" w:rsidP="00C51683">
      <w:pPr>
        <w:rPr>
          <w:rFonts w:ascii="Arial" w:hAnsi="Arial" w:cs="Arial"/>
          <w:color w:val="000000" w:themeColor="text1"/>
        </w:rPr>
      </w:pPr>
    </w:p>
    <w:p w14:paraId="593A1E25" w14:textId="46DCB381" w:rsidR="003F5100" w:rsidRPr="00740FEC" w:rsidRDefault="005133B8" w:rsidP="00C51683">
      <w:pPr>
        <w:rPr>
          <w:rFonts w:ascii="Arial" w:hAnsi="Arial" w:cs="Arial"/>
          <w:color w:val="000000" w:themeColor="text1"/>
        </w:rPr>
      </w:pPr>
      <w:r w:rsidRPr="00740FEC">
        <w:rPr>
          <w:rFonts w:ascii="Arial" w:hAnsi="Arial" w:cs="Arial"/>
          <w:color w:val="000000" w:themeColor="text1"/>
        </w:rPr>
        <w:t xml:space="preserve">Unlike conversion studies, these population-based </w:t>
      </w:r>
      <w:r w:rsidR="00871F53" w:rsidRPr="00740FEC">
        <w:rPr>
          <w:rFonts w:ascii="Arial" w:hAnsi="Arial" w:cs="Arial"/>
          <w:color w:val="000000" w:themeColor="text1"/>
        </w:rPr>
        <w:t xml:space="preserve">tuberculin surveys </w:t>
      </w:r>
      <w:r w:rsidRPr="00740FEC">
        <w:rPr>
          <w:rFonts w:ascii="Arial" w:hAnsi="Arial" w:cs="Arial"/>
          <w:color w:val="000000" w:themeColor="text1"/>
        </w:rPr>
        <w:t>may be subject to temporality issues.</w:t>
      </w:r>
      <w:r w:rsidR="0060283C" w:rsidRPr="00740FEC">
        <w:rPr>
          <w:rFonts w:ascii="Arial" w:hAnsi="Arial" w:cs="Arial"/>
          <w:color w:val="000000" w:themeColor="text1"/>
        </w:rPr>
        <w:t xml:space="preserve"> </w:t>
      </w:r>
      <w:r w:rsidR="001F56A7" w:rsidRPr="00740FEC">
        <w:rPr>
          <w:rFonts w:ascii="Arial" w:hAnsi="Arial" w:cs="Arial"/>
          <w:color w:val="000000" w:themeColor="text1"/>
        </w:rPr>
        <w:t xml:space="preserve">Household exposures may have been present prior to the survey and therefore unrecorded. </w:t>
      </w:r>
      <w:r w:rsidR="003D67F5">
        <w:rPr>
          <w:rFonts w:ascii="Arial" w:hAnsi="Arial" w:cs="Arial"/>
          <w:color w:val="000000" w:themeColor="text1"/>
        </w:rPr>
        <w:t xml:space="preserve">However, when studies use a history of household tuberculosis exposure, rather than current exposure, results remained similar. </w:t>
      </w:r>
    </w:p>
    <w:p w14:paraId="15E08D5E" w14:textId="77777777" w:rsidR="005133B8" w:rsidRPr="00740FEC" w:rsidRDefault="005133B8" w:rsidP="005133B8">
      <w:pPr>
        <w:rPr>
          <w:rFonts w:ascii="Arial" w:hAnsi="Arial" w:cs="Arial"/>
          <w:color w:val="000000" w:themeColor="text1"/>
        </w:rPr>
      </w:pPr>
    </w:p>
    <w:p w14:paraId="629C0B8A" w14:textId="77777777" w:rsidR="005133B8" w:rsidRPr="00740FEC" w:rsidRDefault="005133B8" w:rsidP="005133B8">
      <w:pPr>
        <w:rPr>
          <w:rFonts w:ascii="Arial" w:hAnsi="Arial" w:cs="Arial"/>
          <w:color w:val="000000" w:themeColor="text1"/>
        </w:rPr>
      </w:pPr>
      <w:r w:rsidRPr="00740FEC">
        <w:rPr>
          <w:rFonts w:ascii="Arial" w:hAnsi="Arial" w:cs="Arial"/>
          <w:i/>
          <w:iCs/>
          <w:color w:val="000000" w:themeColor="text1"/>
          <w:u w:val="single"/>
        </w:rPr>
        <w:t>Molecular Studies</w:t>
      </w:r>
    </w:p>
    <w:p w14:paraId="17739669" w14:textId="24977499" w:rsidR="005133B8" w:rsidRPr="00740FEC" w:rsidRDefault="005133B8" w:rsidP="005133B8">
      <w:pPr>
        <w:rPr>
          <w:rFonts w:ascii="Arial" w:hAnsi="Arial" w:cs="Arial"/>
          <w:color w:val="000000" w:themeColor="text1"/>
        </w:rPr>
      </w:pPr>
      <w:r w:rsidRPr="00740FEC">
        <w:rPr>
          <w:rFonts w:ascii="Arial" w:hAnsi="Arial" w:cs="Arial"/>
          <w:color w:val="000000" w:themeColor="text1"/>
        </w:rPr>
        <w:t>Molecular epidemiological to</w:t>
      </w:r>
      <w:r w:rsidR="00A42F49" w:rsidRPr="00740FEC">
        <w:rPr>
          <w:rFonts w:ascii="Arial" w:hAnsi="Arial" w:cs="Arial"/>
          <w:color w:val="000000" w:themeColor="text1"/>
        </w:rPr>
        <w:t xml:space="preserve">ols have </w:t>
      </w:r>
      <w:r w:rsidR="00EE6651">
        <w:rPr>
          <w:rFonts w:ascii="Arial" w:hAnsi="Arial" w:cs="Arial"/>
          <w:color w:val="000000" w:themeColor="text1"/>
        </w:rPr>
        <w:t>enabled</w:t>
      </w:r>
      <w:r w:rsidR="00EE6651" w:rsidRPr="00740FEC">
        <w:rPr>
          <w:rFonts w:ascii="Arial" w:hAnsi="Arial" w:cs="Arial"/>
          <w:color w:val="000000" w:themeColor="text1"/>
        </w:rPr>
        <w:t xml:space="preserve"> </w:t>
      </w:r>
      <w:r w:rsidR="00A42F49" w:rsidRPr="00740FEC">
        <w:rPr>
          <w:rFonts w:ascii="Arial" w:hAnsi="Arial" w:cs="Arial"/>
          <w:color w:val="000000" w:themeColor="text1"/>
        </w:rPr>
        <w:t xml:space="preserve">inference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Pr="00740FEC">
        <w:rPr>
          <w:rFonts w:ascii="Arial" w:hAnsi="Arial" w:cs="Arial"/>
          <w:color w:val="000000" w:themeColor="text1"/>
        </w:rPr>
        <w:t>transmission events in patients with concordant genotypes</w:t>
      </w:r>
      <w:r w:rsidR="00827905">
        <w:rPr>
          <w:rFonts w:ascii="Arial" w:hAnsi="Arial" w:cs="Arial"/>
          <w:color w:val="000000" w:themeColor="text1"/>
        </w:rPr>
        <w:t>.</w:t>
      </w:r>
      <w:r w:rsidR="009B70D4">
        <w:rPr>
          <w:rFonts w:ascii="Arial" w:hAnsi="Arial" w:cs="Arial"/>
          <w:color w:val="000000" w:themeColor="text1"/>
          <w:vertAlign w:val="superscript"/>
        </w:rPr>
        <w:t>3</w:t>
      </w:r>
      <w:ins w:id="52" w:author="Leonardo Martinez Pantoja" w:date="2019-02-25T09:35:00Z">
        <w:r w:rsidR="00765CD4">
          <w:rPr>
            <w:rFonts w:ascii="Arial" w:hAnsi="Arial" w:cs="Arial"/>
            <w:color w:val="000000" w:themeColor="text1"/>
            <w:vertAlign w:val="superscript"/>
          </w:rPr>
          <w:t>2</w:t>
        </w:r>
      </w:ins>
      <w:del w:id="53" w:author="Leonardo Martinez Pantoja" w:date="2019-02-25T09:35:00Z">
        <w:r w:rsidR="003D5530" w:rsidDel="00765CD4">
          <w:rPr>
            <w:rFonts w:ascii="Arial" w:hAnsi="Arial" w:cs="Arial"/>
            <w:color w:val="000000" w:themeColor="text1"/>
            <w:vertAlign w:val="superscript"/>
          </w:rPr>
          <w:delText>1</w:delText>
        </w:r>
      </w:del>
      <w:r w:rsidR="00490402" w:rsidRPr="00740FEC">
        <w:rPr>
          <w:rFonts w:ascii="Arial" w:hAnsi="Arial" w:cs="Arial"/>
          <w:color w:val="000000" w:themeColor="text1"/>
        </w:rPr>
        <w:t xml:space="preserve"> </w:t>
      </w:r>
      <w:r w:rsidRPr="00740FEC">
        <w:rPr>
          <w:rFonts w:ascii="Arial" w:hAnsi="Arial" w:cs="Arial"/>
          <w:color w:val="000000" w:themeColor="text1"/>
        </w:rPr>
        <w:t>Several pediatric studies have estimated household transmission using molecular tools and epidemiological linkage in children and potential source cases in- and outside of households</w:t>
      </w:r>
      <w:r w:rsidR="00E441EA">
        <w:rPr>
          <w:rFonts w:ascii="Arial" w:hAnsi="Arial" w:cs="Arial"/>
          <w:color w:val="000000" w:themeColor="text1"/>
        </w:rPr>
        <w:t>.</w:t>
      </w:r>
      <w:r w:rsidR="009B70D4">
        <w:rPr>
          <w:rFonts w:ascii="Arial" w:hAnsi="Arial" w:cs="Arial"/>
          <w:color w:val="000000" w:themeColor="text1"/>
          <w:vertAlign w:val="superscript"/>
        </w:rPr>
        <w:t>3</w:t>
      </w:r>
      <w:ins w:id="54" w:author="Leonardo Martinez Pantoja" w:date="2019-02-25T09:35:00Z">
        <w:r w:rsidR="00765CD4">
          <w:rPr>
            <w:rFonts w:ascii="Arial" w:hAnsi="Arial" w:cs="Arial"/>
            <w:color w:val="000000" w:themeColor="text1"/>
            <w:vertAlign w:val="superscript"/>
          </w:rPr>
          <w:t>3</w:t>
        </w:r>
      </w:ins>
      <w:del w:id="55" w:author="Leonardo Martinez Pantoja" w:date="2019-02-25T09:35:00Z">
        <w:r w:rsidR="003D5530" w:rsidDel="00765CD4">
          <w:rPr>
            <w:rFonts w:ascii="Arial" w:hAnsi="Arial" w:cs="Arial"/>
            <w:color w:val="000000" w:themeColor="text1"/>
            <w:vertAlign w:val="superscript"/>
          </w:rPr>
          <w:delText>2</w:delText>
        </w:r>
      </w:del>
      <w:r w:rsidR="00E441EA">
        <w:rPr>
          <w:rFonts w:ascii="Arial" w:hAnsi="Arial" w:cs="Arial"/>
          <w:color w:val="000000" w:themeColor="text1"/>
          <w:vertAlign w:val="superscript"/>
        </w:rPr>
        <w:t>-3</w:t>
      </w:r>
      <w:ins w:id="56" w:author="Leonardo Martinez Pantoja" w:date="2019-02-25T09:35:00Z">
        <w:r w:rsidR="00765CD4">
          <w:rPr>
            <w:rFonts w:ascii="Arial" w:hAnsi="Arial" w:cs="Arial"/>
            <w:color w:val="000000" w:themeColor="text1"/>
            <w:vertAlign w:val="superscript"/>
          </w:rPr>
          <w:t>5</w:t>
        </w:r>
      </w:ins>
      <w:del w:id="57" w:author="Leonardo Martinez Pantoja" w:date="2019-02-25T09:35:00Z">
        <w:r w:rsidR="003D5530" w:rsidDel="00765CD4">
          <w:rPr>
            <w:rFonts w:ascii="Arial" w:hAnsi="Arial" w:cs="Arial"/>
            <w:color w:val="000000" w:themeColor="text1"/>
            <w:vertAlign w:val="superscript"/>
          </w:rPr>
          <w:delText>4</w:delText>
        </w:r>
      </w:del>
      <w:r w:rsidR="00B57C83" w:rsidRPr="00740FEC">
        <w:rPr>
          <w:rFonts w:ascii="Arial" w:hAnsi="Arial" w:cs="Arial"/>
          <w:color w:val="000000" w:themeColor="text1"/>
        </w:rPr>
        <w:t xml:space="preserve"> </w:t>
      </w:r>
      <w:r w:rsidR="00A42F49" w:rsidRPr="00740FEC">
        <w:rPr>
          <w:rFonts w:ascii="Arial" w:hAnsi="Arial" w:cs="Arial"/>
          <w:color w:val="000000" w:themeColor="text1"/>
        </w:rPr>
        <w:t>These studies in aggregate</w:t>
      </w:r>
      <w:r w:rsidR="00B57C83" w:rsidRPr="00740FEC">
        <w:rPr>
          <w:rFonts w:ascii="Arial" w:hAnsi="Arial" w:cs="Arial"/>
          <w:color w:val="000000" w:themeColor="text1"/>
        </w:rPr>
        <w:t>, similar to conversion studies</w:t>
      </w:r>
      <w:r w:rsidR="003D67F5">
        <w:rPr>
          <w:rFonts w:ascii="Arial" w:hAnsi="Arial" w:cs="Arial"/>
          <w:color w:val="000000" w:themeColor="text1"/>
        </w:rPr>
        <w:t>, disease progression studies,</w:t>
      </w:r>
      <w:r w:rsidR="00B57C83" w:rsidRPr="00740FEC">
        <w:rPr>
          <w:rFonts w:ascii="Arial" w:hAnsi="Arial" w:cs="Arial"/>
          <w:color w:val="000000" w:themeColor="text1"/>
        </w:rPr>
        <w:t xml:space="preserve"> and tuberculin surveys,</w:t>
      </w:r>
      <w:r w:rsidR="00A42F49" w:rsidRPr="00740FEC">
        <w:rPr>
          <w:rFonts w:ascii="Arial" w:hAnsi="Arial" w:cs="Arial"/>
          <w:color w:val="000000" w:themeColor="text1"/>
        </w:rPr>
        <w:t xml:space="preserve"> </w:t>
      </w:r>
      <w:r w:rsidR="00FE3560" w:rsidRPr="00740FEC">
        <w:rPr>
          <w:rFonts w:ascii="Arial" w:hAnsi="Arial" w:cs="Arial"/>
          <w:color w:val="000000" w:themeColor="text1"/>
        </w:rPr>
        <w:t xml:space="preserve">found that </w:t>
      </w:r>
      <w:r w:rsidR="00B57C83" w:rsidRPr="00740FEC">
        <w:rPr>
          <w:rFonts w:ascii="Arial" w:hAnsi="Arial" w:cs="Arial"/>
          <w:color w:val="000000" w:themeColor="text1"/>
        </w:rPr>
        <w:t xml:space="preserve">a majority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B57C83" w:rsidRPr="00740FEC">
        <w:rPr>
          <w:rFonts w:ascii="Arial" w:hAnsi="Arial" w:cs="Arial"/>
          <w:color w:val="000000" w:themeColor="text1"/>
        </w:rPr>
        <w:t>transmission to children occurs outside of households</w:t>
      </w:r>
      <w:r w:rsidR="00A42F49" w:rsidRPr="00740FEC">
        <w:rPr>
          <w:rFonts w:ascii="Arial" w:hAnsi="Arial" w:cs="Arial"/>
          <w:color w:val="000000" w:themeColor="text1"/>
        </w:rPr>
        <w:t xml:space="preserve">. </w:t>
      </w:r>
    </w:p>
    <w:p w14:paraId="485DF57D" w14:textId="77777777" w:rsidR="005133B8" w:rsidRPr="00740FEC" w:rsidRDefault="005133B8" w:rsidP="005133B8">
      <w:pPr>
        <w:rPr>
          <w:rFonts w:ascii="Arial" w:hAnsi="Arial" w:cs="Arial"/>
          <w:color w:val="000000" w:themeColor="text1"/>
        </w:rPr>
      </w:pPr>
      <w:r w:rsidRPr="00740FEC">
        <w:rPr>
          <w:rFonts w:ascii="Arial" w:hAnsi="Arial" w:cs="Arial"/>
          <w:color w:val="000000" w:themeColor="text1"/>
        </w:rPr>
        <w:t xml:space="preserve"> </w:t>
      </w:r>
    </w:p>
    <w:p w14:paraId="4A00FCFF" w14:textId="7DAD3DB4" w:rsidR="005133B8" w:rsidRPr="00740FEC" w:rsidRDefault="00AC5BFD" w:rsidP="005133B8">
      <w:pPr>
        <w:rPr>
          <w:rFonts w:ascii="Arial" w:hAnsi="Arial" w:cs="Arial"/>
          <w:color w:val="000000" w:themeColor="text1"/>
        </w:rPr>
      </w:pPr>
      <w:r w:rsidRPr="00740FEC">
        <w:rPr>
          <w:rFonts w:ascii="Arial" w:hAnsi="Arial" w:cs="Arial"/>
          <w:color w:val="000000" w:themeColor="text1"/>
        </w:rPr>
        <w:t>First, in</w:t>
      </w:r>
      <w:r w:rsidR="005133B8" w:rsidRPr="00740FEC">
        <w:rPr>
          <w:rFonts w:ascii="Arial" w:hAnsi="Arial" w:cs="Arial"/>
          <w:color w:val="000000" w:themeColor="text1"/>
        </w:rPr>
        <w:t xml:space="preserve"> a prospective community-based study from 1993 to 1998, </w:t>
      </w:r>
      <w:r w:rsidR="00DC550C" w:rsidRPr="00740FEC">
        <w:rPr>
          <w:rFonts w:ascii="Arial" w:hAnsi="Arial" w:cs="Arial"/>
          <w:color w:val="000000" w:themeColor="text1"/>
        </w:rPr>
        <w:t xml:space="preserve">restriction fragment length polymorphism (RFLP) analysis was performed on </w:t>
      </w:r>
      <w:r w:rsidR="000E124B">
        <w:rPr>
          <w:rFonts w:ascii="Arial" w:hAnsi="Arial" w:cs="Arial"/>
          <w:i/>
          <w:iCs/>
          <w:color w:val="000000" w:themeColor="text1"/>
        </w:rPr>
        <w:t>M.</w:t>
      </w:r>
      <w:r w:rsidR="000E124B" w:rsidRPr="00740FEC">
        <w:rPr>
          <w:rFonts w:ascii="Arial" w:hAnsi="Arial" w:cs="Arial"/>
          <w:i/>
          <w:iCs/>
          <w:color w:val="000000" w:themeColor="text1"/>
        </w:rPr>
        <w:t xml:space="preserve"> </w:t>
      </w:r>
      <w:r w:rsidR="005133B8" w:rsidRPr="00740FEC">
        <w:rPr>
          <w:rFonts w:ascii="Arial" w:hAnsi="Arial" w:cs="Arial"/>
          <w:i/>
          <w:iCs/>
          <w:color w:val="000000" w:themeColor="text1"/>
        </w:rPr>
        <w:t>tuberculosis</w:t>
      </w:r>
      <w:r w:rsidR="005133B8" w:rsidRPr="00740FEC">
        <w:rPr>
          <w:rFonts w:ascii="Arial" w:hAnsi="Arial" w:cs="Arial"/>
          <w:color w:val="000000" w:themeColor="text1"/>
        </w:rPr>
        <w:t xml:space="preserve"> </w:t>
      </w:r>
      <w:r w:rsidR="0069752E" w:rsidRPr="00740FEC">
        <w:rPr>
          <w:rFonts w:ascii="Arial" w:hAnsi="Arial" w:cs="Arial"/>
          <w:color w:val="000000" w:themeColor="text1"/>
        </w:rPr>
        <w:t xml:space="preserve">isolates </w:t>
      </w:r>
      <w:r w:rsidR="000C219B" w:rsidRPr="00740FEC">
        <w:rPr>
          <w:rFonts w:ascii="Arial" w:hAnsi="Arial" w:cs="Arial"/>
          <w:color w:val="000000" w:themeColor="text1"/>
        </w:rPr>
        <w:t>from</w:t>
      </w:r>
      <w:r w:rsidR="005133B8" w:rsidRPr="00740FEC">
        <w:rPr>
          <w:rFonts w:ascii="Arial" w:hAnsi="Arial" w:cs="Arial"/>
          <w:color w:val="000000" w:themeColor="text1"/>
        </w:rPr>
        <w:t xml:space="preserve"> two communities in Cape Town, South Africa</w:t>
      </w:r>
      <w:r w:rsidR="00E441EA">
        <w:rPr>
          <w:rFonts w:ascii="Arial" w:hAnsi="Arial" w:cs="Arial"/>
          <w:color w:val="000000" w:themeColor="text1"/>
        </w:rPr>
        <w:t>.</w:t>
      </w:r>
      <w:r w:rsidR="009B70D4">
        <w:rPr>
          <w:rFonts w:ascii="Arial" w:hAnsi="Arial" w:cs="Arial"/>
          <w:color w:val="000000" w:themeColor="text1"/>
          <w:vertAlign w:val="superscript"/>
        </w:rPr>
        <w:t>3</w:t>
      </w:r>
      <w:ins w:id="58" w:author="Leonardo Martinez Pantoja" w:date="2019-02-25T09:35:00Z">
        <w:r w:rsidR="00765CD4">
          <w:rPr>
            <w:rFonts w:ascii="Arial" w:hAnsi="Arial" w:cs="Arial"/>
            <w:color w:val="000000" w:themeColor="text1"/>
            <w:vertAlign w:val="superscript"/>
          </w:rPr>
          <w:t>3</w:t>
        </w:r>
      </w:ins>
      <w:del w:id="59" w:author="Leonardo Martinez Pantoja" w:date="2019-02-25T09:35:00Z">
        <w:r w:rsidR="008E67B0" w:rsidDel="00765CD4">
          <w:rPr>
            <w:rFonts w:ascii="Arial" w:hAnsi="Arial" w:cs="Arial"/>
            <w:color w:val="000000" w:themeColor="text1"/>
            <w:vertAlign w:val="superscript"/>
          </w:rPr>
          <w:delText>2</w:delText>
        </w:r>
      </w:del>
      <w:r w:rsidR="00E441EA">
        <w:rPr>
          <w:rFonts w:ascii="Arial" w:hAnsi="Arial" w:cs="Arial"/>
          <w:color w:val="000000" w:themeColor="text1"/>
          <w:vertAlign w:val="superscript"/>
        </w:rPr>
        <w:t xml:space="preserve"> </w:t>
      </w:r>
      <w:r w:rsidR="005871AB" w:rsidRPr="00740FEC">
        <w:rPr>
          <w:rFonts w:ascii="Arial" w:hAnsi="Arial" w:cs="Arial"/>
          <w:color w:val="000000" w:themeColor="text1"/>
        </w:rPr>
        <w:t>H</w:t>
      </w:r>
      <w:r w:rsidR="005133B8" w:rsidRPr="00740FEC">
        <w:rPr>
          <w:rFonts w:ascii="Arial" w:hAnsi="Arial" w:cs="Arial"/>
          <w:color w:val="000000" w:themeColor="text1"/>
        </w:rPr>
        <w:t xml:space="preserve">ousehold transmission was </w:t>
      </w:r>
      <w:r w:rsidR="00BE06EC" w:rsidRPr="00740FEC">
        <w:rPr>
          <w:rFonts w:ascii="Arial" w:hAnsi="Arial" w:cs="Arial"/>
          <w:color w:val="000000" w:themeColor="text1"/>
        </w:rPr>
        <w:t xml:space="preserve">assessed </w:t>
      </w:r>
      <w:r w:rsidR="005133B8" w:rsidRPr="00740FEC">
        <w:rPr>
          <w:rFonts w:ascii="Arial" w:hAnsi="Arial" w:cs="Arial"/>
          <w:color w:val="000000" w:themeColor="text1"/>
        </w:rPr>
        <w:t xml:space="preserve">through interviews and evaluation of household members. Of 35 children with culture-positive disease, only 15 children formed part of a cluster and had a history of </w:t>
      </w:r>
      <w:r w:rsidR="004651D4" w:rsidRPr="00740FEC">
        <w:rPr>
          <w:rFonts w:ascii="Arial" w:hAnsi="Arial" w:cs="Arial"/>
          <w:color w:val="000000" w:themeColor="text1"/>
        </w:rPr>
        <w:t xml:space="preserve">tuberculosis </w:t>
      </w:r>
      <w:r w:rsidR="005133B8" w:rsidRPr="00740FEC">
        <w:rPr>
          <w:rFonts w:ascii="Arial" w:hAnsi="Arial" w:cs="Arial"/>
          <w:color w:val="000000" w:themeColor="text1"/>
        </w:rPr>
        <w:t xml:space="preserve">contact. In all, 12 children were part of a cluster with a household member with </w:t>
      </w:r>
      <w:r w:rsidR="004651D4" w:rsidRPr="00740FEC">
        <w:rPr>
          <w:rFonts w:ascii="Arial" w:hAnsi="Arial" w:cs="Arial"/>
          <w:color w:val="000000" w:themeColor="text1"/>
        </w:rPr>
        <w:t>tuberculosis</w:t>
      </w:r>
      <w:r w:rsidR="005133B8" w:rsidRPr="00740FEC">
        <w:rPr>
          <w:rFonts w:ascii="Arial" w:hAnsi="Arial" w:cs="Arial"/>
          <w:color w:val="000000" w:themeColor="text1"/>
        </w:rPr>
        <w:t>. Since RFLP</w:t>
      </w:r>
      <w:r w:rsidR="004E588F" w:rsidRPr="00740FEC">
        <w:rPr>
          <w:rFonts w:ascii="Arial" w:hAnsi="Arial" w:cs="Arial"/>
          <w:color w:val="000000" w:themeColor="text1"/>
        </w:rPr>
        <w:t xml:space="preserve"> clustering</w:t>
      </w:r>
      <w:r w:rsidR="005133B8" w:rsidRPr="00740FEC">
        <w:rPr>
          <w:rFonts w:ascii="Arial" w:hAnsi="Arial" w:cs="Arial"/>
          <w:color w:val="000000" w:themeColor="text1"/>
        </w:rPr>
        <w:t xml:space="preserve"> </w:t>
      </w:r>
      <w:r w:rsidR="004E588F" w:rsidRPr="00740FEC">
        <w:rPr>
          <w:rFonts w:ascii="Arial" w:hAnsi="Arial" w:cs="Arial"/>
          <w:color w:val="000000" w:themeColor="text1"/>
        </w:rPr>
        <w:t xml:space="preserve">is a relatively crude </w:t>
      </w:r>
      <w:r w:rsidR="00450E31" w:rsidRPr="00740FEC">
        <w:rPr>
          <w:rFonts w:ascii="Arial" w:hAnsi="Arial" w:cs="Arial"/>
          <w:color w:val="000000" w:themeColor="text1"/>
        </w:rPr>
        <w:t xml:space="preserve">metric of </w:t>
      </w:r>
      <w:r w:rsidR="005133B8" w:rsidRPr="00740FEC">
        <w:rPr>
          <w:rFonts w:ascii="Arial" w:hAnsi="Arial" w:cs="Arial"/>
          <w:color w:val="000000" w:themeColor="text1"/>
        </w:rPr>
        <w:t xml:space="preserve">genetic closeness and therefore may overestimate transmission events, these results suggest an upper bound for household transmission to children of </w:t>
      </w:r>
      <w:r w:rsidR="000F6583" w:rsidRPr="00740FEC">
        <w:rPr>
          <w:rFonts w:ascii="Arial" w:hAnsi="Arial" w:cs="Arial"/>
          <w:color w:val="000000" w:themeColor="text1"/>
        </w:rPr>
        <w:t>34</w:t>
      </w:r>
      <w:r w:rsidR="005133B8" w:rsidRPr="00740FEC">
        <w:rPr>
          <w:rFonts w:ascii="Arial" w:hAnsi="Arial" w:cs="Arial"/>
          <w:color w:val="000000" w:themeColor="text1"/>
        </w:rPr>
        <w:t>%.</w:t>
      </w:r>
      <w:r w:rsidRPr="00740FEC">
        <w:rPr>
          <w:rFonts w:ascii="Arial" w:hAnsi="Arial" w:cs="Arial"/>
          <w:color w:val="000000" w:themeColor="text1"/>
        </w:rPr>
        <w:t xml:space="preserve"> Second, i</w:t>
      </w:r>
      <w:r w:rsidR="004C37E6" w:rsidRPr="00740FEC">
        <w:rPr>
          <w:rFonts w:ascii="Arial" w:hAnsi="Arial" w:cs="Arial"/>
          <w:color w:val="000000" w:themeColor="text1"/>
        </w:rPr>
        <w:t>n a contact cohort of South African children, only two of six children with culture-confirmed disease had identical IS6110 DNA fingerprints to an adult with tuberculosis in their households.</w:t>
      </w:r>
      <w:r w:rsidR="009B70D4">
        <w:rPr>
          <w:rFonts w:ascii="Arial" w:hAnsi="Arial" w:cs="Arial"/>
          <w:color w:val="000000" w:themeColor="text1"/>
          <w:vertAlign w:val="superscript"/>
        </w:rPr>
        <w:t>3</w:t>
      </w:r>
      <w:ins w:id="60" w:author="Leonardo Martinez Pantoja" w:date="2019-02-25T09:35:00Z">
        <w:r w:rsidR="00765CD4">
          <w:rPr>
            <w:rFonts w:ascii="Arial" w:hAnsi="Arial" w:cs="Arial"/>
            <w:color w:val="000000" w:themeColor="text1"/>
            <w:vertAlign w:val="superscript"/>
          </w:rPr>
          <w:t>4</w:t>
        </w:r>
      </w:ins>
      <w:del w:id="61" w:author="Leonardo Martinez Pantoja" w:date="2019-02-25T09:35:00Z">
        <w:r w:rsidR="008E67B0" w:rsidDel="00765CD4">
          <w:rPr>
            <w:rFonts w:ascii="Arial" w:hAnsi="Arial" w:cs="Arial"/>
            <w:color w:val="000000" w:themeColor="text1"/>
            <w:vertAlign w:val="superscript"/>
          </w:rPr>
          <w:delText>3</w:delText>
        </w:r>
      </w:del>
      <w:r w:rsidR="004C37E6" w:rsidRPr="00740FEC">
        <w:rPr>
          <w:rFonts w:ascii="Arial" w:hAnsi="Arial" w:cs="Arial"/>
          <w:color w:val="000000" w:themeColor="text1"/>
        </w:rPr>
        <w:t xml:space="preserve"> This suggests that in high-burden settings, even among children exposed in the </w:t>
      </w:r>
      <w:r w:rsidR="004C37E6" w:rsidRPr="00740FEC">
        <w:rPr>
          <w:rFonts w:ascii="Arial" w:hAnsi="Arial" w:cs="Arial"/>
          <w:color w:val="000000" w:themeColor="text1"/>
        </w:rPr>
        <w:lastRenderedPageBreak/>
        <w:t xml:space="preserve">household, community exposures are abundant and </w:t>
      </w:r>
      <w:r w:rsidR="00743DD5" w:rsidRPr="00740FEC">
        <w:rPr>
          <w:rFonts w:ascii="Arial" w:hAnsi="Arial" w:cs="Arial"/>
          <w:color w:val="000000" w:themeColor="text1"/>
        </w:rPr>
        <w:t>account for the majority of infections.</w:t>
      </w:r>
      <w:r w:rsidRPr="00740FEC">
        <w:rPr>
          <w:rFonts w:ascii="Arial" w:hAnsi="Arial" w:cs="Arial"/>
          <w:color w:val="000000" w:themeColor="text1"/>
        </w:rPr>
        <w:t xml:space="preserve"> Third, in </w:t>
      </w:r>
      <w:r w:rsidR="001704DE" w:rsidRPr="00740FEC">
        <w:rPr>
          <w:rFonts w:ascii="Arial" w:hAnsi="Arial" w:cs="Arial"/>
          <w:color w:val="000000" w:themeColor="text1"/>
        </w:rPr>
        <w:t>a recent</w:t>
      </w:r>
      <w:r w:rsidR="005133B8" w:rsidRPr="00740FEC">
        <w:rPr>
          <w:rFonts w:ascii="Arial" w:hAnsi="Arial" w:cs="Arial"/>
          <w:color w:val="000000" w:themeColor="text1"/>
        </w:rPr>
        <w:t xml:space="preserve"> population-based study from British Co</w:t>
      </w:r>
      <w:r w:rsidR="00A42F49" w:rsidRPr="00740FEC">
        <w:rPr>
          <w:rFonts w:ascii="Arial" w:hAnsi="Arial" w:cs="Arial"/>
          <w:color w:val="000000" w:themeColor="text1"/>
        </w:rPr>
        <w:t>lumbia,</w:t>
      </w:r>
      <w:r w:rsidR="001704DE" w:rsidRPr="00740FEC">
        <w:rPr>
          <w:rFonts w:ascii="Arial" w:hAnsi="Arial" w:cs="Arial"/>
          <w:color w:val="000000" w:themeColor="text1"/>
        </w:rPr>
        <w:t xml:space="preserve"> a low tuberculosis burden setting,</w:t>
      </w:r>
      <w:r w:rsidR="00A42F49" w:rsidRPr="00740FEC">
        <w:rPr>
          <w:rFonts w:ascii="Arial" w:hAnsi="Arial" w:cs="Arial"/>
          <w:color w:val="000000" w:themeColor="text1"/>
        </w:rPr>
        <w:t xml:space="preserve"> </w:t>
      </w:r>
      <w:r w:rsidR="005133B8" w:rsidRPr="00740FEC">
        <w:rPr>
          <w:rFonts w:ascii="Arial" w:hAnsi="Arial" w:cs="Arial"/>
          <w:color w:val="000000" w:themeColor="text1"/>
        </w:rPr>
        <w:t xml:space="preserve">49 pediatric cases </w:t>
      </w:r>
      <w:r w:rsidR="00D32160" w:rsidRPr="00740FEC">
        <w:rPr>
          <w:rFonts w:ascii="Arial" w:hAnsi="Arial" w:cs="Arial"/>
          <w:color w:val="000000" w:themeColor="text1"/>
        </w:rPr>
        <w:t xml:space="preserve">were </w:t>
      </w:r>
      <w:r w:rsidR="00C65DF0" w:rsidRPr="00740FEC">
        <w:rPr>
          <w:rFonts w:ascii="Arial" w:hAnsi="Arial" w:cs="Arial"/>
          <w:color w:val="000000" w:themeColor="text1"/>
        </w:rPr>
        <w:t>geno</w:t>
      </w:r>
      <w:r w:rsidR="00D32160" w:rsidRPr="00740FEC">
        <w:rPr>
          <w:rFonts w:ascii="Arial" w:hAnsi="Arial" w:cs="Arial"/>
          <w:color w:val="000000" w:themeColor="text1"/>
        </w:rPr>
        <w:t>typed by</w:t>
      </w:r>
      <w:r w:rsidR="005133B8" w:rsidRPr="00740FEC">
        <w:rPr>
          <w:rFonts w:ascii="Arial" w:hAnsi="Arial" w:cs="Arial"/>
          <w:color w:val="000000" w:themeColor="text1"/>
        </w:rPr>
        <w:t xml:space="preserve"> Mycobacterial Interspersed Repetitive Units Variable-Number Tandem Repeat</w:t>
      </w:r>
      <w:r w:rsidR="00FB013C" w:rsidRPr="00740FEC">
        <w:rPr>
          <w:rFonts w:ascii="Arial" w:hAnsi="Arial" w:cs="Arial"/>
          <w:color w:val="000000" w:themeColor="text1"/>
        </w:rPr>
        <w:t>s</w:t>
      </w:r>
      <w:r w:rsidR="00E441EA">
        <w:rPr>
          <w:rFonts w:ascii="Arial" w:hAnsi="Arial" w:cs="Arial"/>
          <w:color w:val="000000" w:themeColor="text1"/>
        </w:rPr>
        <w:t>.</w:t>
      </w:r>
      <w:r w:rsidR="00E441EA">
        <w:rPr>
          <w:rFonts w:ascii="Arial" w:hAnsi="Arial" w:cs="Arial"/>
          <w:color w:val="000000" w:themeColor="text1"/>
          <w:vertAlign w:val="superscript"/>
        </w:rPr>
        <w:t>3</w:t>
      </w:r>
      <w:ins w:id="62" w:author="Leonardo Martinez Pantoja" w:date="2019-02-25T09:35:00Z">
        <w:r w:rsidR="00765CD4">
          <w:rPr>
            <w:rFonts w:ascii="Arial" w:hAnsi="Arial" w:cs="Arial"/>
            <w:color w:val="000000" w:themeColor="text1"/>
            <w:vertAlign w:val="superscript"/>
          </w:rPr>
          <w:t>5</w:t>
        </w:r>
      </w:ins>
      <w:del w:id="63" w:author="Leonardo Martinez Pantoja" w:date="2019-02-25T09:35:00Z">
        <w:r w:rsidR="008E67B0" w:rsidDel="00765CD4">
          <w:rPr>
            <w:rFonts w:ascii="Arial" w:hAnsi="Arial" w:cs="Arial"/>
            <w:color w:val="000000" w:themeColor="text1"/>
            <w:vertAlign w:val="superscript"/>
          </w:rPr>
          <w:delText>4</w:delText>
        </w:r>
      </w:del>
      <w:r w:rsidR="001704DE" w:rsidRPr="00740FEC">
        <w:rPr>
          <w:rFonts w:ascii="Arial" w:hAnsi="Arial" w:cs="Arial"/>
          <w:color w:val="000000" w:themeColor="text1"/>
        </w:rPr>
        <w:t xml:space="preserve"> </w:t>
      </w:r>
      <w:r w:rsidR="005133B8" w:rsidRPr="00740FEC">
        <w:rPr>
          <w:rFonts w:ascii="Arial" w:hAnsi="Arial" w:cs="Arial"/>
          <w:color w:val="000000" w:themeColor="text1"/>
        </w:rPr>
        <w:t>Whole genome sequencing was subsequently implemented in genotypically clustered cases. The researchers found that</w:t>
      </w:r>
      <w:r w:rsidR="00B57C83" w:rsidRPr="00740FEC">
        <w:rPr>
          <w:rFonts w:ascii="Arial" w:hAnsi="Arial" w:cs="Arial"/>
          <w:color w:val="000000" w:themeColor="text1"/>
        </w:rPr>
        <w:t xml:space="preserve"> over</w:t>
      </w:r>
      <w:r w:rsidR="005133B8" w:rsidRPr="00740FEC">
        <w:rPr>
          <w:rFonts w:ascii="Arial" w:hAnsi="Arial" w:cs="Arial"/>
          <w:color w:val="000000" w:themeColor="text1"/>
        </w:rPr>
        <w:t xml:space="preserve"> </w:t>
      </w:r>
      <w:r w:rsidR="001704DE" w:rsidRPr="00740FEC">
        <w:rPr>
          <w:rFonts w:ascii="Arial" w:hAnsi="Arial" w:cs="Arial"/>
          <w:color w:val="000000" w:themeColor="text1"/>
        </w:rPr>
        <w:t xml:space="preserve">two-thirds of pediatric cases acquired tuberculosis outside of British Colombia and therefore household contact tracing would </w:t>
      </w:r>
      <w:r w:rsidR="008A56BA" w:rsidRPr="00740FEC">
        <w:rPr>
          <w:rFonts w:ascii="Arial" w:hAnsi="Arial" w:cs="Arial"/>
          <w:color w:val="000000" w:themeColor="text1"/>
        </w:rPr>
        <w:t>have limited effectiveness</w:t>
      </w:r>
      <w:r w:rsidR="001704DE" w:rsidRPr="00740FEC">
        <w:rPr>
          <w:rFonts w:ascii="Arial" w:hAnsi="Arial" w:cs="Arial"/>
          <w:color w:val="000000" w:themeColor="text1"/>
        </w:rPr>
        <w:t xml:space="preserve">. </w:t>
      </w:r>
    </w:p>
    <w:p w14:paraId="24A50070" w14:textId="77777777" w:rsidR="00A42F49" w:rsidRPr="00740FEC" w:rsidRDefault="00A42F49" w:rsidP="005133B8">
      <w:pPr>
        <w:rPr>
          <w:rFonts w:ascii="Arial" w:hAnsi="Arial" w:cs="Arial"/>
          <w:color w:val="000000" w:themeColor="text1"/>
        </w:rPr>
      </w:pPr>
    </w:p>
    <w:p w14:paraId="6C8C18E5" w14:textId="4FFA8E4F" w:rsidR="00D436F0" w:rsidRPr="00740FEC" w:rsidRDefault="00A42F49" w:rsidP="005133B8">
      <w:pPr>
        <w:rPr>
          <w:rFonts w:ascii="Arial" w:hAnsi="Arial" w:cs="Arial"/>
          <w:color w:val="000000" w:themeColor="text1"/>
        </w:rPr>
      </w:pPr>
      <w:r w:rsidRPr="00740FEC">
        <w:rPr>
          <w:rFonts w:ascii="Arial" w:hAnsi="Arial" w:cs="Arial"/>
          <w:color w:val="000000" w:themeColor="text1"/>
        </w:rPr>
        <w:t>These studies are not without limitation</w:t>
      </w:r>
      <w:r w:rsidR="003B0597" w:rsidRPr="00740FEC">
        <w:rPr>
          <w:rFonts w:ascii="Arial" w:hAnsi="Arial" w:cs="Arial"/>
          <w:color w:val="000000" w:themeColor="text1"/>
        </w:rPr>
        <w:t xml:space="preserve">s. Molecular studies elucidate transmission dynamics of disease </w:t>
      </w:r>
      <w:r w:rsidR="00812476">
        <w:rPr>
          <w:rFonts w:ascii="Arial" w:hAnsi="Arial" w:cs="Arial"/>
          <w:color w:val="000000" w:themeColor="text1"/>
        </w:rPr>
        <w:t>only from</w:t>
      </w:r>
      <w:r w:rsidR="003B0597" w:rsidRPr="00740FEC">
        <w:rPr>
          <w:rFonts w:ascii="Arial" w:hAnsi="Arial" w:cs="Arial"/>
          <w:color w:val="000000" w:themeColor="text1"/>
        </w:rPr>
        <w:t xml:space="preserve"> microbiologically-confirmed</w:t>
      </w:r>
      <w:r w:rsidR="00812476">
        <w:rPr>
          <w:rFonts w:ascii="Arial" w:hAnsi="Arial" w:cs="Arial"/>
          <w:color w:val="000000" w:themeColor="text1"/>
        </w:rPr>
        <w:t xml:space="preserve"> cases</w:t>
      </w:r>
      <w:r w:rsidR="003B0597" w:rsidRPr="00740FEC">
        <w:rPr>
          <w:rFonts w:ascii="Arial" w:hAnsi="Arial" w:cs="Arial"/>
          <w:color w:val="000000" w:themeColor="text1"/>
        </w:rPr>
        <w:t xml:space="preserve">. </w:t>
      </w:r>
      <w:r w:rsidR="00812476">
        <w:rPr>
          <w:rFonts w:ascii="Arial" w:hAnsi="Arial" w:cs="Arial"/>
          <w:color w:val="000000" w:themeColor="text1"/>
        </w:rPr>
        <w:t>Due</w:t>
      </w:r>
      <w:r w:rsidR="003B0597" w:rsidRPr="00740FEC">
        <w:rPr>
          <w:rFonts w:ascii="Arial" w:hAnsi="Arial" w:cs="Arial"/>
          <w:color w:val="000000" w:themeColor="text1"/>
        </w:rPr>
        <w:t xml:space="preserve"> to the paucibacillary </w:t>
      </w:r>
      <w:r w:rsidR="00906D8D">
        <w:rPr>
          <w:rFonts w:ascii="Arial" w:hAnsi="Arial" w:cs="Arial"/>
          <w:color w:val="000000" w:themeColor="text1"/>
        </w:rPr>
        <w:t>nature of childhood tuberculosis</w:t>
      </w:r>
      <w:r w:rsidR="003B0597" w:rsidRPr="00740FEC">
        <w:rPr>
          <w:rFonts w:ascii="Arial" w:hAnsi="Arial" w:cs="Arial"/>
          <w:color w:val="000000" w:themeColor="text1"/>
        </w:rPr>
        <w:t xml:space="preserve">, many children </w:t>
      </w:r>
      <w:r w:rsidR="00906D8D">
        <w:rPr>
          <w:rFonts w:ascii="Arial" w:hAnsi="Arial" w:cs="Arial"/>
          <w:color w:val="000000" w:themeColor="text1"/>
        </w:rPr>
        <w:t>with tuberculosis</w:t>
      </w:r>
      <w:r w:rsidR="00906D8D" w:rsidRPr="00740FEC">
        <w:rPr>
          <w:rFonts w:ascii="Arial" w:hAnsi="Arial" w:cs="Arial"/>
          <w:color w:val="000000" w:themeColor="text1"/>
        </w:rPr>
        <w:t xml:space="preserve"> </w:t>
      </w:r>
      <w:r w:rsidR="00906D8D">
        <w:rPr>
          <w:rFonts w:ascii="Arial" w:hAnsi="Arial" w:cs="Arial"/>
          <w:color w:val="000000" w:themeColor="text1"/>
        </w:rPr>
        <w:t>are effectively excluded from these studies</w:t>
      </w:r>
      <w:r w:rsidR="003B0597" w:rsidRPr="00740FEC">
        <w:rPr>
          <w:rFonts w:ascii="Arial" w:hAnsi="Arial" w:cs="Arial"/>
          <w:color w:val="000000" w:themeColor="text1"/>
        </w:rPr>
        <w:t>.</w:t>
      </w:r>
      <w:r w:rsidR="00D436F0" w:rsidRPr="00740FEC">
        <w:rPr>
          <w:rFonts w:ascii="Arial" w:hAnsi="Arial" w:cs="Arial"/>
          <w:color w:val="000000" w:themeColor="text1"/>
        </w:rPr>
        <w:t xml:space="preserve"> </w:t>
      </w:r>
      <w:r w:rsidR="001F1BDE" w:rsidRPr="003614BB">
        <w:rPr>
          <w:rFonts w:ascii="Arial" w:hAnsi="Arial" w:cs="Arial"/>
          <w:color w:val="000000" w:themeColor="text1"/>
        </w:rPr>
        <w:t xml:space="preserve">While it is possible that children with known household source cases may be diagnosed earlier and are less likely to have positive bacteriology, this effect may be counterbalanced by the increased scrutiny of children in households with an adult case, </w:t>
      </w:r>
      <w:r w:rsidR="00020C78">
        <w:rPr>
          <w:rFonts w:ascii="Arial" w:hAnsi="Arial" w:cs="Arial"/>
          <w:color w:val="000000" w:themeColor="text1"/>
        </w:rPr>
        <w:t>which</w:t>
      </w:r>
      <w:r w:rsidR="001F1BDE" w:rsidRPr="003614BB">
        <w:rPr>
          <w:rFonts w:ascii="Arial" w:hAnsi="Arial" w:cs="Arial"/>
          <w:color w:val="000000" w:themeColor="text1"/>
        </w:rPr>
        <w:t xml:space="preserve"> could lead to overrepresentation of household transmission cases in molecular samples. Which effect dominates is unclear.</w:t>
      </w:r>
      <w:r w:rsidR="001F1BDE" w:rsidRPr="001F1BDE" w:rsidDel="001F1BDE">
        <w:rPr>
          <w:rFonts w:ascii="Arial" w:hAnsi="Arial" w:cs="Arial"/>
          <w:color w:val="000000" w:themeColor="text1"/>
        </w:rPr>
        <w:t xml:space="preserve"> </w:t>
      </w:r>
      <w:r w:rsidR="002518E3" w:rsidRPr="001F1BDE">
        <w:rPr>
          <w:rFonts w:ascii="Arial" w:hAnsi="Arial" w:cs="Arial"/>
          <w:color w:val="000000" w:themeColor="text1"/>
        </w:rPr>
        <w:t xml:space="preserve">As with </w:t>
      </w:r>
      <w:r w:rsidR="006400C2" w:rsidRPr="001F1BDE">
        <w:rPr>
          <w:rFonts w:ascii="Arial" w:hAnsi="Arial" w:cs="Arial"/>
          <w:color w:val="000000" w:themeColor="text1"/>
        </w:rPr>
        <w:t xml:space="preserve">conventional epidemiologic studies, under-diagnosis of adult cases may </w:t>
      </w:r>
      <w:r w:rsidR="004E2C5E" w:rsidRPr="001F1BDE">
        <w:rPr>
          <w:rFonts w:ascii="Arial" w:hAnsi="Arial" w:cs="Arial"/>
          <w:color w:val="000000" w:themeColor="text1"/>
        </w:rPr>
        <w:t>lead to underestimation of exposures in the h</w:t>
      </w:r>
      <w:r w:rsidR="004E2C5E" w:rsidRPr="00740FEC">
        <w:rPr>
          <w:rFonts w:ascii="Arial" w:hAnsi="Arial" w:cs="Arial"/>
          <w:color w:val="000000" w:themeColor="text1"/>
        </w:rPr>
        <w:t>ousehold.</w:t>
      </w:r>
    </w:p>
    <w:p w14:paraId="22F69C41" w14:textId="2D90205B" w:rsidR="005133B8" w:rsidRPr="00740FEC" w:rsidRDefault="005133B8" w:rsidP="005133B8">
      <w:pPr>
        <w:rPr>
          <w:rFonts w:ascii="Arial" w:hAnsi="Arial" w:cs="Arial"/>
          <w:color w:val="000000" w:themeColor="text1"/>
        </w:rPr>
      </w:pPr>
    </w:p>
    <w:p w14:paraId="69D52661" w14:textId="77777777" w:rsidR="005133B8" w:rsidRPr="00740FEC" w:rsidRDefault="005133B8" w:rsidP="005133B8">
      <w:pPr>
        <w:rPr>
          <w:rFonts w:ascii="Arial" w:hAnsi="Arial" w:cs="Arial"/>
          <w:color w:val="000000" w:themeColor="text1"/>
        </w:rPr>
      </w:pPr>
      <w:r w:rsidRPr="00740FEC">
        <w:rPr>
          <w:rFonts w:ascii="Arial" w:hAnsi="Arial" w:cs="Arial"/>
          <w:i/>
          <w:iCs/>
          <w:color w:val="000000" w:themeColor="text1"/>
          <w:u w:val="single"/>
        </w:rPr>
        <w:t>Mathematical Modeling Studies</w:t>
      </w:r>
    </w:p>
    <w:p w14:paraId="312E3CFE" w14:textId="2FBE2229" w:rsidR="005133B8" w:rsidRPr="00740FEC" w:rsidRDefault="003E0C07" w:rsidP="005133B8">
      <w:pPr>
        <w:rPr>
          <w:rFonts w:ascii="Arial" w:hAnsi="Arial" w:cs="Arial"/>
          <w:color w:val="000000" w:themeColor="text1"/>
        </w:rPr>
      </w:pPr>
      <w:r w:rsidRPr="00740FEC">
        <w:rPr>
          <w:rFonts w:ascii="Arial" w:hAnsi="Arial" w:cs="Arial"/>
          <w:color w:val="000000" w:themeColor="text1"/>
        </w:rPr>
        <w:t>Data concerning indoor social contacts have been utilized</w:t>
      </w:r>
      <w:r w:rsidR="00B168A6" w:rsidRPr="00740FEC">
        <w:rPr>
          <w:rFonts w:ascii="Arial" w:hAnsi="Arial" w:cs="Arial"/>
          <w:color w:val="000000" w:themeColor="text1"/>
        </w:rPr>
        <w:t xml:space="preserve"> </w:t>
      </w:r>
      <w:r w:rsidR="005133B8" w:rsidRPr="00740FEC">
        <w:rPr>
          <w:rFonts w:ascii="Arial" w:hAnsi="Arial" w:cs="Arial"/>
          <w:color w:val="000000" w:themeColor="text1"/>
        </w:rPr>
        <w:t xml:space="preserve">to </w:t>
      </w:r>
      <w:r w:rsidR="000D5D0C" w:rsidRPr="00740FEC">
        <w:rPr>
          <w:rFonts w:ascii="Arial" w:hAnsi="Arial" w:cs="Arial"/>
          <w:color w:val="000000" w:themeColor="text1"/>
        </w:rPr>
        <w:t xml:space="preserve">estimate </w:t>
      </w:r>
      <w:r w:rsidR="005133B8" w:rsidRPr="00740FEC">
        <w:rPr>
          <w:rFonts w:ascii="Arial" w:hAnsi="Arial" w:cs="Arial"/>
          <w:color w:val="000000" w:themeColor="text1"/>
        </w:rPr>
        <w:t xml:space="preserve">the differential contribution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5133B8" w:rsidRPr="00740FEC">
        <w:rPr>
          <w:rFonts w:ascii="Arial" w:hAnsi="Arial" w:cs="Arial"/>
          <w:color w:val="000000" w:themeColor="text1"/>
        </w:rPr>
        <w:t xml:space="preserve">transmission </w:t>
      </w:r>
      <w:r w:rsidR="00055396" w:rsidRPr="00740FEC">
        <w:rPr>
          <w:rFonts w:ascii="Arial" w:hAnsi="Arial" w:cs="Arial"/>
          <w:color w:val="000000" w:themeColor="text1"/>
        </w:rPr>
        <w:t>in</w:t>
      </w:r>
      <w:r w:rsidR="005133B8" w:rsidRPr="00740FEC">
        <w:rPr>
          <w:rFonts w:ascii="Arial" w:hAnsi="Arial" w:cs="Arial"/>
          <w:color w:val="000000" w:themeColor="text1"/>
        </w:rPr>
        <w:t xml:space="preserve"> the household and community</w:t>
      </w:r>
      <w:r w:rsidR="00E441EA">
        <w:rPr>
          <w:rFonts w:ascii="Arial" w:hAnsi="Arial" w:cs="Arial"/>
          <w:color w:val="000000" w:themeColor="text1"/>
        </w:rPr>
        <w:t>.</w:t>
      </w:r>
      <w:r w:rsidR="00E441EA">
        <w:rPr>
          <w:rFonts w:ascii="Arial" w:hAnsi="Arial" w:cs="Arial"/>
          <w:color w:val="000000" w:themeColor="text1"/>
          <w:vertAlign w:val="superscript"/>
        </w:rPr>
        <w:t>3</w:t>
      </w:r>
      <w:ins w:id="64" w:author="Leonardo Martinez Pantoja" w:date="2019-02-25T09:35:00Z">
        <w:r w:rsidR="00765CD4">
          <w:rPr>
            <w:rFonts w:ascii="Arial" w:hAnsi="Arial" w:cs="Arial"/>
            <w:color w:val="000000" w:themeColor="text1"/>
            <w:vertAlign w:val="superscript"/>
          </w:rPr>
          <w:t>6</w:t>
        </w:r>
      </w:ins>
      <w:del w:id="65" w:author="Leonardo Martinez Pantoja" w:date="2019-02-25T09:35:00Z">
        <w:r w:rsidR="008D2F02" w:rsidDel="00765CD4">
          <w:rPr>
            <w:rFonts w:ascii="Arial" w:hAnsi="Arial" w:cs="Arial"/>
            <w:color w:val="000000" w:themeColor="text1"/>
            <w:vertAlign w:val="superscript"/>
          </w:rPr>
          <w:delText>5</w:delText>
        </w:r>
      </w:del>
      <w:r w:rsidR="005133B8" w:rsidRPr="00740FEC">
        <w:rPr>
          <w:rFonts w:ascii="Arial" w:hAnsi="Arial" w:cs="Arial"/>
          <w:color w:val="000000" w:themeColor="text1"/>
        </w:rPr>
        <w:t xml:space="preserve"> In a study from South Africa, study participants used wearable CO</w:t>
      </w:r>
      <w:r w:rsidR="005133B8" w:rsidRPr="00740FEC">
        <w:rPr>
          <w:rFonts w:ascii="Arial" w:hAnsi="Arial" w:cs="Arial"/>
          <w:color w:val="000000" w:themeColor="text1"/>
          <w:vertAlign w:val="subscript"/>
        </w:rPr>
        <w:t>2</w:t>
      </w:r>
      <w:r w:rsidR="005133B8" w:rsidRPr="00740FEC">
        <w:rPr>
          <w:rFonts w:ascii="Arial" w:hAnsi="Arial" w:cs="Arial"/>
          <w:color w:val="000000" w:themeColor="text1"/>
        </w:rPr>
        <w:t xml:space="preserve"> recorders, time spent in various locations</w:t>
      </w:r>
      <w:r w:rsidR="00776E7F" w:rsidRPr="00740FEC">
        <w:rPr>
          <w:rFonts w:ascii="Arial" w:hAnsi="Arial" w:cs="Arial"/>
          <w:color w:val="000000" w:themeColor="text1"/>
        </w:rPr>
        <w:t xml:space="preserve"> was </w:t>
      </w:r>
      <w:r w:rsidR="007F1762" w:rsidRPr="00740FEC">
        <w:rPr>
          <w:rFonts w:ascii="Arial" w:hAnsi="Arial" w:cs="Arial"/>
          <w:color w:val="000000" w:themeColor="text1"/>
        </w:rPr>
        <w:t>surveyed</w:t>
      </w:r>
      <w:r w:rsidR="005133B8" w:rsidRPr="00740FEC">
        <w:rPr>
          <w:rFonts w:ascii="Arial" w:hAnsi="Arial" w:cs="Arial"/>
          <w:color w:val="000000" w:themeColor="text1"/>
        </w:rPr>
        <w:t>, and extensive social network</w:t>
      </w:r>
      <w:r w:rsidR="007F1762" w:rsidRPr="00740FEC">
        <w:rPr>
          <w:rFonts w:ascii="Arial" w:hAnsi="Arial" w:cs="Arial"/>
          <w:color w:val="000000" w:themeColor="text1"/>
        </w:rPr>
        <w:t>s</w:t>
      </w:r>
      <w:r w:rsidR="005133B8" w:rsidRPr="00740FEC">
        <w:rPr>
          <w:rFonts w:ascii="Arial" w:hAnsi="Arial" w:cs="Arial"/>
          <w:color w:val="000000" w:themeColor="text1"/>
        </w:rPr>
        <w:t xml:space="preserve"> </w:t>
      </w:r>
      <w:r w:rsidR="00050665" w:rsidRPr="00740FEC">
        <w:rPr>
          <w:rFonts w:ascii="Arial" w:hAnsi="Arial" w:cs="Arial"/>
          <w:color w:val="000000" w:themeColor="text1"/>
        </w:rPr>
        <w:t xml:space="preserve">were </w:t>
      </w:r>
      <w:r w:rsidR="007F1762" w:rsidRPr="00740FEC">
        <w:rPr>
          <w:rFonts w:ascii="Arial" w:hAnsi="Arial" w:cs="Arial"/>
          <w:color w:val="000000" w:themeColor="text1"/>
        </w:rPr>
        <w:t xml:space="preserve">recorded </w:t>
      </w:r>
      <w:r w:rsidR="005133B8" w:rsidRPr="00740FEC">
        <w:rPr>
          <w:rFonts w:ascii="Arial" w:hAnsi="Arial" w:cs="Arial"/>
          <w:color w:val="000000" w:themeColor="text1"/>
        </w:rPr>
        <w:t xml:space="preserve">in a community in Cape Town to </w:t>
      </w:r>
      <w:r w:rsidR="00A16191" w:rsidRPr="00740FEC">
        <w:rPr>
          <w:rFonts w:ascii="Arial" w:hAnsi="Arial" w:cs="Arial"/>
          <w:color w:val="000000" w:themeColor="text1"/>
        </w:rPr>
        <w:t xml:space="preserve">estimate </w:t>
      </w:r>
      <w:r w:rsidR="005133B8" w:rsidRPr="00740FEC">
        <w:rPr>
          <w:rFonts w:ascii="Arial" w:hAnsi="Arial" w:cs="Arial"/>
          <w:color w:val="000000" w:themeColor="text1"/>
        </w:rPr>
        <w:t xml:space="preserve">where transmission </w:t>
      </w:r>
      <w:r w:rsidR="00906D8D" w:rsidRPr="00740FEC">
        <w:rPr>
          <w:rFonts w:ascii="Arial" w:hAnsi="Arial" w:cs="Arial"/>
          <w:color w:val="000000" w:themeColor="text1"/>
        </w:rPr>
        <w:t>occur</w:t>
      </w:r>
      <w:r w:rsidR="00906D8D">
        <w:rPr>
          <w:rFonts w:ascii="Arial" w:hAnsi="Arial" w:cs="Arial"/>
          <w:color w:val="000000" w:themeColor="text1"/>
        </w:rPr>
        <w:t>red</w:t>
      </w:r>
      <w:r w:rsidR="00E441EA">
        <w:rPr>
          <w:rFonts w:ascii="Arial" w:hAnsi="Arial" w:cs="Arial"/>
          <w:color w:val="000000" w:themeColor="text1"/>
        </w:rPr>
        <w:t>.</w:t>
      </w:r>
      <w:r w:rsidR="00E441EA">
        <w:rPr>
          <w:rFonts w:ascii="Arial" w:hAnsi="Arial" w:cs="Arial"/>
          <w:color w:val="000000" w:themeColor="text1"/>
          <w:vertAlign w:val="superscript"/>
        </w:rPr>
        <w:t>3</w:t>
      </w:r>
      <w:ins w:id="66" w:author="Leonardo Martinez Pantoja" w:date="2019-02-25T09:35:00Z">
        <w:r w:rsidR="00765CD4">
          <w:rPr>
            <w:rFonts w:ascii="Arial" w:hAnsi="Arial" w:cs="Arial"/>
            <w:color w:val="000000" w:themeColor="text1"/>
            <w:vertAlign w:val="superscript"/>
          </w:rPr>
          <w:t>7</w:t>
        </w:r>
      </w:ins>
      <w:del w:id="67" w:author="Leonardo Martinez Pantoja" w:date="2019-02-25T09:35:00Z">
        <w:r w:rsidR="008D2F02" w:rsidDel="00765CD4">
          <w:rPr>
            <w:rFonts w:ascii="Arial" w:hAnsi="Arial" w:cs="Arial"/>
            <w:color w:val="000000" w:themeColor="text1"/>
            <w:vertAlign w:val="superscript"/>
          </w:rPr>
          <w:delText>6</w:delText>
        </w:r>
      </w:del>
      <w:r w:rsidR="00A16191" w:rsidRPr="00740FEC">
        <w:rPr>
          <w:rFonts w:ascii="Arial" w:hAnsi="Arial" w:cs="Arial"/>
          <w:color w:val="000000" w:themeColor="text1"/>
        </w:rPr>
        <w:t xml:space="preserve"> </w:t>
      </w:r>
      <w:r w:rsidR="005133B8" w:rsidRPr="00740FEC">
        <w:rPr>
          <w:rFonts w:ascii="Arial" w:hAnsi="Arial" w:cs="Arial"/>
          <w:color w:val="000000" w:themeColor="text1"/>
        </w:rPr>
        <w:t xml:space="preserve">Among individuals of any age, only 16%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5133B8" w:rsidRPr="00740FEC">
        <w:rPr>
          <w:rFonts w:ascii="Arial" w:hAnsi="Arial" w:cs="Arial"/>
          <w:color w:val="000000" w:themeColor="text1"/>
        </w:rPr>
        <w:t xml:space="preserve">transmission </w:t>
      </w:r>
      <w:r w:rsidR="009048D4" w:rsidRPr="00740FEC">
        <w:rPr>
          <w:rFonts w:ascii="Arial" w:hAnsi="Arial" w:cs="Arial"/>
          <w:color w:val="000000" w:themeColor="text1"/>
        </w:rPr>
        <w:t xml:space="preserve">was estimated to occur </w:t>
      </w:r>
      <w:r w:rsidR="005133B8" w:rsidRPr="00740FEC">
        <w:rPr>
          <w:rFonts w:ascii="Arial" w:hAnsi="Arial" w:cs="Arial"/>
          <w:color w:val="000000" w:themeColor="text1"/>
        </w:rPr>
        <w:t>in households and this was</w:t>
      </w:r>
      <w:r w:rsidR="00906D8D">
        <w:rPr>
          <w:rFonts w:ascii="Arial" w:hAnsi="Arial" w:cs="Arial"/>
          <w:color w:val="000000" w:themeColor="text1"/>
        </w:rPr>
        <w:t xml:space="preserve"> only</w:t>
      </w:r>
      <w:r w:rsidR="005133B8" w:rsidRPr="00740FEC">
        <w:rPr>
          <w:rFonts w:ascii="Arial" w:hAnsi="Arial" w:cs="Arial"/>
          <w:color w:val="000000" w:themeColor="text1"/>
        </w:rPr>
        <w:t xml:space="preserve"> slightly higher (25</w:t>
      </w:r>
      <w:ins w:id="68" w:author="Leonardo Martinez Pantoja" w:date="2019-02-15T14:29:00Z">
        <w:r w:rsidR="00FD52C6">
          <w:rPr>
            <w:rFonts w:ascii="Arial" w:hAnsi="Arial" w:cs="Arial"/>
            <w:color w:val="000000" w:themeColor="text1"/>
          </w:rPr>
          <w:t>–</w:t>
        </w:r>
      </w:ins>
      <w:del w:id="69" w:author="Leonardo Martinez Pantoja" w:date="2019-02-15T14:29:00Z">
        <w:r w:rsidR="005133B8" w:rsidRPr="00740FEC" w:rsidDel="00FD52C6">
          <w:rPr>
            <w:rFonts w:ascii="Arial" w:hAnsi="Arial" w:cs="Arial"/>
            <w:color w:val="000000" w:themeColor="text1"/>
          </w:rPr>
          <w:delText>-</w:delText>
        </w:r>
      </w:del>
      <w:r w:rsidR="005133B8" w:rsidRPr="00740FEC">
        <w:rPr>
          <w:rFonts w:ascii="Arial" w:hAnsi="Arial" w:cs="Arial"/>
          <w:color w:val="000000" w:themeColor="text1"/>
        </w:rPr>
        <w:t>30%) in children &lt;15 years of age</w:t>
      </w:r>
      <w:r w:rsidR="00E441EA">
        <w:rPr>
          <w:rFonts w:ascii="Arial" w:hAnsi="Arial" w:cs="Arial"/>
          <w:color w:val="000000" w:themeColor="text1"/>
        </w:rPr>
        <w:t>.</w:t>
      </w:r>
      <w:r w:rsidR="00E441EA">
        <w:rPr>
          <w:rFonts w:ascii="Arial" w:hAnsi="Arial" w:cs="Arial"/>
          <w:color w:val="000000" w:themeColor="text1"/>
          <w:vertAlign w:val="superscript"/>
        </w:rPr>
        <w:t>3</w:t>
      </w:r>
      <w:ins w:id="70" w:author="Leonardo Martinez Pantoja" w:date="2019-02-25T09:35:00Z">
        <w:r w:rsidR="00765CD4">
          <w:rPr>
            <w:rFonts w:ascii="Arial" w:hAnsi="Arial" w:cs="Arial"/>
            <w:color w:val="000000" w:themeColor="text1"/>
            <w:vertAlign w:val="superscript"/>
          </w:rPr>
          <w:t>6</w:t>
        </w:r>
      </w:ins>
      <w:del w:id="71" w:author="Leonardo Martinez Pantoja" w:date="2019-02-25T09:35:00Z">
        <w:r w:rsidR="008D2F02" w:rsidDel="00765CD4">
          <w:rPr>
            <w:rFonts w:ascii="Arial" w:hAnsi="Arial" w:cs="Arial"/>
            <w:color w:val="000000" w:themeColor="text1"/>
            <w:vertAlign w:val="superscript"/>
          </w:rPr>
          <w:delText>5</w:delText>
        </w:r>
      </w:del>
      <w:r w:rsidR="00AF3CAD" w:rsidRPr="00740FEC">
        <w:rPr>
          <w:rFonts w:ascii="Arial" w:hAnsi="Arial" w:cs="Arial"/>
          <w:color w:val="000000" w:themeColor="text1"/>
        </w:rPr>
        <w:t xml:space="preserve"> </w:t>
      </w:r>
      <w:r w:rsidR="0066190C">
        <w:rPr>
          <w:rFonts w:ascii="Arial" w:hAnsi="Arial" w:cs="Arial"/>
          <w:color w:val="000000" w:themeColor="text1"/>
        </w:rPr>
        <w:t xml:space="preserve">This low proportion was consistent among children &lt;5 years of age, 5–9 years of age, and 10–14 years of age. </w:t>
      </w:r>
      <w:r w:rsidR="0015464B">
        <w:rPr>
          <w:rFonts w:ascii="Arial" w:hAnsi="Arial" w:cs="Arial"/>
          <w:color w:val="000000" w:themeColor="text1"/>
        </w:rPr>
        <w:t>Most time during the day was spent in one’s own household however t</w:t>
      </w:r>
      <w:r w:rsidR="005133B8" w:rsidRPr="00740FEC">
        <w:rPr>
          <w:rFonts w:ascii="Arial" w:hAnsi="Arial" w:cs="Arial"/>
          <w:color w:val="000000" w:themeColor="text1"/>
        </w:rPr>
        <w:t xml:space="preserve">his low proportion of </w:t>
      </w:r>
      <w:r w:rsidR="00AD6D84" w:rsidRPr="00740FEC">
        <w:rPr>
          <w:rFonts w:ascii="Arial" w:hAnsi="Arial" w:cs="Arial"/>
          <w:color w:val="000000" w:themeColor="text1"/>
        </w:rPr>
        <w:t xml:space="preserve">estimated </w:t>
      </w:r>
      <w:r w:rsidR="005133B8" w:rsidRPr="00740FEC">
        <w:rPr>
          <w:rFonts w:ascii="Arial" w:hAnsi="Arial" w:cs="Arial"/>
          <w:color w:val="000000" w:themeColor="text1"/>
        </w:rPr>
        <w:t>household transmission was driven by contact patterns</w:t>
      </w:r>
      <w:ins w:id="72" w:author="Leonardo Martinez Pantoja" w:date="2019-02-15T14:25:00Z">
        <w:r w:rsidR="009D5E99">
          <w:rPr>
            <w:rFonts w:ascii="Arial" w:hAnsi="Arial" w:cs="Arial"/>
            <w:color w:val="000000" w:themeColor="text1"/>
          </w:rPr>
          <w:t>. S</w:t>
        </w:r>
      </w:ins>
      <w:del w:id="73" w:author="Leonardo Martinez Pantoja" w:date="2019-02-15T14:25:00Z">
        <w:r w:rsidR="005133B8" w:rsidRPr="00740FEC" w:rsidDel="009D5E99">
          <w:rPr>
            <w:rFonts w:ascii="Arial" w:hAnsi="Arial" w:cs="Arial"/>
            <w:color w:val="000000" w:themeColor="text1"/>
          </w:rPr>
          <w:delText>, as s</w:delText>
        </w:r>
      </w:del>
      <w:r w:rsidR="005133B8" w:rsidRPr="00740FEC">
        <w:rPr>
          <w:rFonts w:ascii="Arial" w:hAnsi="Arial" w:cs="Arial"/>
          <w:color w:val="000000" w:themeColor="text1"/>
        </w:rPr>
        <w:t>ocial network analysis of children in this setting found that only 15-25% of all indoor contacts were in households. Community contacts were substantially more common, driving overall transmission events in children. Other than in the household, transmission events in children occurred in transit (~20%), school (~20%), and other households (between 5–20% depending the child’s age).</w:t>
      </w:r>
      <w:r w:rsidR="0066190C">
        <w:rPr>
          <w:rFonts w:ascii="Arial" w:hAnsi="Arial" w:cs="Arial"/>
          <w:color w:val="000000" w:themeColor="text1"/>
        </w:rPr>
        <w:t xml:space="preserve"> In children &lt;5 years of age, a small proportion of transmission events (</w:t>
      </w:r>
      <w:r w:rsidR="0066190C" w:rsidRPr="00740FEC">
        <w:rPr>
          <w:rFonts w:ascii="Arial" w:hAnsi="Arial" w:cs="Arial"/>
          <w:color w:val="000000" w:themeColor="text1"/>
        </w:rPr>
        <w:t>~</w:t>
      </w:r>
      <w:r w:rsidR="0066190C">
        <w:rPr>
          <w:rFonts w:ascii="Arial" w:hAnsi="Arial" w:cs="Arial"/>
          <w:color w:val="000000" w:themeColor="text1"/>
        </w:rPr>
        <w:t>5</w:t>
      </w:r>
      <w:r w:rsidR="0066190C" w:rsidRPr="00740FEC">
        <w:rPr>
          <w:rFonts w:ascii="Arial" w:hAnsi="Arial" w:cs="Arial"/>
          <w:color w:val="000000" w:themeColor="text1"/>
        </w:rPr>
        <w:t>%)</w:t>
      </w:r>
      <w:r w:rsidR="0066190C">
        <w:rPr>
          <w:rFonts w:ascii="Arial" w:hAnsi="Arial" w:cs="Arial"/>
          <w:color w:val="000000" w:themeColor="text1"/>
        </w:rPr>
        <w:t xml:space="preserve"> also occurred in the workplace, likely from direct parents. </w:t>
      </w:r>
    </w:p>
    <w:p w14:paraId="3845A2A5" w14:textId="5A68D30B" w:rsidR="001237BB" w:rsidRDefault="001237BB" w:rsidP="005133B8">
      <w:pPr>
        <w:rPr>
          <w:rFonts w:ascii="Arial" w:hAnsi="Arial" w:cs="Arial"/>
          <w:color w:val="000000" w:themeColor="text1"/>
        </w:rPr>
      </w:pPr>
    </w:p>
    <w:p w14:paraId="40C07DF3" w14:textId="77777777" w:rsidR="004F172E" w:rsidRPr="004F172E" w:rsidRDefault="004F172E" w:rsidP="007D6267">
      <w:pPr>
        <w:rPr>
          <w:rFonts w:ascii="Arial" w:hAnsi="Arial" w:cs="Arial"/>
          <w:b/>
          <w:color w:val="000000" w:themeColor="text1"/>
        </w:rPr>
      </w:pPr>
      <w:del w:id="74" w:author="Leonardo Martinez Pantoja" w:date="2019-02-14T21:27:00Z">
        <w:r w:rsidRPr="004F172E" w:rsidDel="00D94B78">
          <w:rPr>
            <w:rFonts w:ascii="Arial" w:hAnsi="Arial" w:cs="Arial"/>
            <w:b/>
            <w:color w:val="000000" w:themeColor="text1"/>
          </w:rPr>
          <w:delText>“</w:delText>
        </w:r>
      </w:del>
      <w:r w:rsidRPr="004F172E">
        <w:rPr>
          <w:rFonts w:ascii="Arial" w:hAnsi="Arial" w:cs="Arial"/>
          <w:b/>
          <w:color w:val="000000" w:themeColor="text1"/>
        </w:rPr>
        <w:t xml:space="preserve">Is Household Transmission More Common for the Youngest Children? </w:t>
      </w:r>
    </w:p>
    <w:p w14:paraId="06A7EE98" w14:textId="4AC29801" w:rsidR="007D6267" w:rsidRPr="00864006" w:rsidRDefault="004F172E" w:rsidP="007D6267">
      <w:pPr>
        <w:rPr>
          <w:rFonts w:ascii="Arial" w:hAnsi="Arial" w:cs="Arial"/>
          <w:color w:val="000000" w:themeColor="text1"/>
        </w:rPr>
      </w:pPr>
      <w:r w:rsidRPr="003614BB">
        <w:rPr>
          <w:rFonts w:ascii="Arial" w:hAnsi="Arial" w:cs="Arial"/>
          <w:color w:val="000000" w:themeColor="text1"/>
        </w:rPr>
        <w:t xml:space="preserve">Based on empirical evidence, we estimate a minority of children with </w:t>
      </w:r>
      <w:r w:rsidR="00E01CA7">
        <w:rPr>
          <w:rFonts w:ascii="Arial" w:hAnsi="Arial" w:cs="Arial"/>
          <w:color w:val="000000" w:themeColor="text1"/>
        </w:rPr>
        <w:t>tuberculosis</w:t>
      </w:r>
      <w:r w:rsidRPr="003614BB">
        <w:rPr>
          <w:rFonts w:ascii="Arial" w:hAnsi="Arial" w:cs="Arial"/>
          <w:color w:val="000000" w:themeColor="text1"/>
        </w:rPr>
        <w:t xml:space="preserve"> have household contact-based transmission. However, a key question remains whether the youngest children (&lt;5 years of age) are more likely to acquire transmission from inside the household compared to older children who are more likely to go to school and acquire community exposures. While this hypothesis remains plausibl</w:t>
      </w:r>
      <w:ins w:id="75" w:author="Leonardo Martinez Pantoja" w:date="2019-02-15T14:12:00Z">
        <w:r w:rsidR="00A24F87">
          <w:rPr>
            <w:rFonts w:ascii="Arial" w:hAnsi="Arial" w:cs="Arial"/>
            <w:color w:val="000000" w:themeColor="text1"/>
          </w:rPr>
          <w:t>e</w:t>
        </w:r>
      </w:ins>
      <w:del w:id="76" w:author="Leonardo Martinez Pantoja" w:date="2019-02-15T14:12:00Z">
        <w:r w:rsidRPr="003614BB" w:rsidDel="00A24F87">
          <w:rPr>
            <w:rFonts w:ascii="Arial" w:hAnsi="Arial" w:cs="Arial"/>
            <w:color w:val="000000" w:themeColor="text1"/>
          </w:rPr>
          <w:delText>e</w:delText>
        </w:r>
        <w:r w:rsidR="00896D7B" w:rsidDel="00A24F87">
          <w:rPr>
            <w:rFonts w:ascii="Arial" w:hAnsi="Arial" w:cs="Arial"/>
            <w:color w:val="000000" w:themeColor="text1"/>
          </w:rPr>
          <w:delText xml:space="preserve"> (Valle</w:delText>
        </w:r>
      </w:del>
      <w:del w:id="77" w:author="Leonardo Martinez Pantoja" w:date="2019-02-15T14:11:00Z">
        <w:r w:rsidR="00896D7B" w:rsidDel="00A24F87">
          <w:rPr>
            <w:rFonts w:ascii="Arial" w:hAnsi="Arial" w:cs="Arial"/>
            <w:color w:val="000000" w:themeColor="text1"/>
          </w:rPr>
          <w:delText>jo)</w:delText>
        </w:r>
      </w:del>
      <w:r w:rsidRPr="003614BB">
        <w:rPr>
          <w:rFonts w:ascii="Arial" w:hAnsi="Arial" w:cs="Arial"/>
          <w:color w:val="000000" w:themeColor="text1"/>
        </w:rPr>
        <w:t>,</w:t>
      </w:r>
      <w:r w:rsidR="00896D7B">
        <w:rPr>
          <w:rFonts w:ascii="Arial" w:hAnsi="Arial" w:cs="Arial"/>
          <w:color w:val="000000" w:themeColor="text1"/>
          <w:vertAlign w:val="superscript"/>
        </w:rPr>
        <w:t>2</w:t>
      </w:r>
      <w:ins w:id="78" w:author="Leonardo Martinez Pantoja" w:date="2019-02-25T09:36:00Z">
        <w:r w:rsidR="00564225">
          <w:rPr>
            <w:rFonts w:ascii="Arial" w:hAnsi="Arial" w:cs="Arial"/>
            <w:color w:val="000000" w:themeColor="text1"/>
            <w:vertAlign w:val="superscript"/>
          </w:rPr>
          <w:t>5</w:t>
        </w:r>
      </w:ins>
      <w:del w:id="79" w:author="Leonardo Martinez Pantoja" w:date="2019-02-25T09:36:00Z">
        <w:r w:rsidR="00896D7B" w:rsidDel="00564225">
          <w:rPr>
            <w:rFonts w:ascii="Arial" w:hAnsi="Arial" w:cs="Arial"/>
            <w:color w:val="000000" w:themeColor="text1"/>
            <w:vertAlign w:val="superscript"/>
          </w:rPr>
          <w:delText>4</w:delText>
        </w:r>
      </w:del>
      <w:r w:rsidR="00896D7B">
        <w:rPr>
          <w:rFonts w:ascii="Arial" w:hAnsi="Arial" w:cs="Arial"/>
          <w:color w:val="000000" w:themeColor="text1"/>
          <w:vertAlign w:val="superscript"/>
        </w:rPr>
        <w:t>,</w:t>
      </w:r>
      <w:r w:rsidR="001841AE">
        <w:rPr>
          <w:rFonts w:ascii="Arial" w:hAnsi="Arial" w:cs="Arial"/>
          <w:color w:val="000000" w:themeColor="text1"/>
          <w:vertAlign w:val="superscript"/>
        </w:rPr>
        <w:t>3</w:t>
      </w:r>
      <w:ins w:id="80" w:author="Leonardo Martinez Pantoja" w:date="2019-02-25T09:36:00Z">
        <w:r w:rsidR="00564225">
          <w:rPr>
            <w:rFonts w:ascii="Arial" w:hAnsi="Arial" w:cs="Arial"/>
            <w:color w:val="000000" w:themeColor="text1"/>
            <w:vertAlign w:val="superscript"/>
          </w:rPr>
          <w:t>8</w:t>
        </w:r>
      </w:ins>
      <w:del w:id="81" w:author="Leonardo Martinez Pantoja" w:date="2019-02-25T09:36:00Z">
        <w:r w:rsidR="001841AE" w:rsidDel="00564225">
          <w:rPr>
            <w:rFonts w:ascii="Arial" w:hAnsi="Arial" w:cs="Arial"/>
            <w:color w:val="000000" w:themeColor="text1"/>
            <w:vertAlign w:val="superscript"/>
          </w:rPr>
          <w:delText>7</w:delText>
        </w:r>
      </w:del>
      <w:r w:rsidRPr="003614BB">
        <w:rPr>
          <w:rFonts w:ascii="Arial" w:hAnsi="Arial" w:cs="Arial"/>
          <w:color w:val="000000" w:themeColor="text1"/>
        </w:rPr>
        <w:t xml:space="preserve"> our data suggest that, even among these infants and young children, community transmission is </w:t>
      </w:r>
      <w:r w:rsidRPr="003614BB">
        <w:rPr>
          <w:rFonts w:ascii="Arial" w:hAnsi="Arial" w:cs="Arial"/>
          <w:color w:val="000000" w:themeColor="text1"/>
        </w:rPr>
        <w:lastRenderedPageBreak/>
        <w:t>more common than household transmission. When broadly stratifying the data by age group, we find no substantial differences in proportion of household transmission between younger (&lt;5 years of age) and older children. Specifically, when examining studies reporting on younger age groups (age 0-5 years), the evidence suggests that only 10-3</w:t>
      </w:r>
      <w:ins w:id="82" w:author="Leonardo Martinez Pantoja" w:date="2019-02-15T14:02:00Z">
        <w:r w:rsidR="00864006">
          <w:rPr>
            <w:rFonts w:ascii="Arial" w:hAnsi="Arial" w:cs="Arial"/>
            <w:color w:val="000000" w:themeColor="text1"/>
          </w:rPr>
          <w:t>0</w:t>
        </w:r>
      </w:ins>
      <w:del w:id="83" w:author="Leonardo Martinez Pantoja" w:date="2019-02-15T14:02:00Z">
        <w:r w:rsidRPr="003614BB" w:rsidDel="00864006">
          <w:rPr>
            <w:rFonts w:ascii="Arial" w:hAnsi="Arial" w:cs="Arial"/>
            <w:color w:val="000000" w:themeColor="text1"/>
          </w:rPr>
          <w:delText>3</w:delText>
        </w:r>
      </w:del>
      <w:r w:rsidRPr="003614BB">
        <w:rPr>
          <w:rFonts w:ascii="Arial" w:hAnsi="Arial" w:cs="Arial"/>
          <w:color w:val="000000" w:themeColor="text1"/>
        </w:rPr>
        <w:t>% of infection or disease positive children had a household member with tuberculosis.</w:t>
      </w:r>
      <w:r>
        <w:rPr>
          <w:rFonts w:ascii="Arial" w:hAnsi="Arial" w:cs="Arial"/>
          <w:color w:val="000000" w:themeColor="text1"/>
        </w:rPr>
        <w:t xml:space="preserve"> </w:t>
      </w:r>
      <w:r w:rsidR="002A7363">
        <w:rPr>
          <w:rFonts w:ascii="Arial" w:hAnsi="Arial" w:cs="Arial"/>
          <w:color w:val="000000" w:themeColor="text1"/>
        </w:rPr>
        <w:t xml:space="preserve">For example, </w:t>
      </w:r>
      <w:r w:rsidR="00400F31">
        <w:rPr>
          <w:rFonts w:ascii="Arial" w:hAnsi="Arial" w:cs="Arial"/>
          <w:color w:val="000000" w:themeColor="text1"/>
        </w:rPr>
        <w:t xml:space="preserve">in the three </w:t>
      </w:r>
      <w:r w:rsidR="002A7363">
        <w:rPr>
          <w:rFonts w:ascii="Arial" w:hAnsi="Arial" w:cs="Arial"/>
          <w:color w:val="000000" w:themeColor="text1"/>
        </w:rPr>
        <w:t>previously discussed conversion studies</w:t>
      </w:r>
      <w:r>
        <w:rPr>
          <w:rFonts w:ascii="Arial" w:hAnsi="Arial" w:cs="Arial"/>
          <w:color w:val="000000" w:themeColor="text1"/>
        </w:rPr>
        <w:t xml:space="preserve"> (two among infants and one in children &lt;6 years of age)</w:t>
      </w:r>
      <w:r w:rsidR="002A7363">
        <w:rPr>
          <w:rFonts w:ascii="Arial" w:hAnsi="Arial" w:cs="Arial"/>
          <w:color w:val="000000" w:themeColor="text1"/>
        </w:rPr>
        <w:t xml:space="preserve"> performed in South Africa</w:t>
      </w:r>
      <w:r w:rsidR="00400F31">
        <w:rPr>
          <w:rFonts w:ascii="Arial" w:hAnsi="Arial" w:cs="Arial"/>
          <w:color w:val="000000" w:themeColor="text1"/>
        </w:rPr>
        <w:t xml:space="preserve"> and Malawi,</w:t>
      </w:r>
      <w:r w:rsidR="00773C5E" w:rsidRPr="00B90087">
        <w:rPr>
          <w:rFonts w:ascii="Arial" w:hAnsi="Arial" w:cs="Arial"/>
          <w:color w:val="000000" w:themeColor="text1"/>
          <w:vertAlign w:val="superscript"/>
        </w:rPr>
        <w:t>1</w:t>
      </w:r>
      <w:r w:rsidR="008D2F02">
        <w:rPr>
          <w:rFonts w:ascii="Arial" w:hAnsi="Arial" w:cs="Arial"/>
          <w:color w:val="000000" w:themeColor="text1"/>
          <w:vertAlign w:val="superscript"/>
        </w:rPr>
        <w:t>4</w:t>
      </w:r>
      <w:r w:rsidR="00773C5E" w:rsidRPr="00B90087">
        <w:rPr>
          <w:rFonts w:ascii="Arial" w:hAnsi="Arial" w:cs="Arial"/>
          <w:color w:val="000000" w:themeColor="text1"/>
          <w:vertAlign w:val="superscript"/>
        </w:rPr>
        <w:t>-1</w:t>
      </w:r>
      <w:r w:rsidR="008D2F02">
        <w:rPr>
          <w:rFonts w:ascii="Arial" w:hAnsi="Arial" w:cs="Arial"/>
          <w:color w:val="000000" w:themeColor="text1"/>
          <w:vertAlign w:val="superscript"/>
        </w:rPr>
        <w:t>6</w:t>
      </w:r>
      <w:r w:rsidR="00400F31">
        <w:rPr>
          <w:rFonts w:ascii="Arial" w:hAnsi="Arial" w:cs="Arial"/>
          <w:color w:val="000000" w:themeColor="text1"/>
        </w:rPr>
        <w:t xml:space="preserve"> </w:t>
      </w:r>
      <w:r w:rsidR="002A7363">
        <w:rPr>
          <w:rFonts w:ascii="Arial" w:hAnsi="Arial" w:cs="Arial"/>
          <w:color w:val="000000" w:themeColor="text1"/>
        </w:rPr>
        <w:t>a small percentage (&lt;20%) of children that converted</w:t>
      </w:r>
      <w:r w:rsidR="00400F31">
        <w:rPr>
          <w:rFonts w:ascii="Arial" w:hAnsi="Arial" w:cs="Arial"/>
          <w:color w:val="000000" w:themeColor="text1"/>
        </w:rPr>
        <w:t xml:space="preserve"> their QuantiFERON or tuberculin skin test</w:t>
      </w:r>
      <w:r w:rsidR="002A7363">
        <w:rPr>
          <w:rFonts w:ascii="Arial" w:hAnsi="Arial" w:cs="Arial"/>
          <w:color w:val="000000" w:themeColor="text1"/>
        </w:rPr>
        <w:t xml:space="preserve"> had household exposure. </w:t>
      </w:r>
      <w:r w:rsidR="00400F31">
        <w:rPr>
          <w:rFonts w:ascii="Arial" w:hAnsi="Arial" w:cs="Arial"/>
          <w:color w:val="000000" w:themeColor="text1"/>
        </w:rPr>
        <w:t xml:space="preserve">A mathematical modeling study found that only 25% of </w:t>
      </w:r>
      <w:r w:rsidR="00400F31" w:rsidRPr="00400F31">
        <w:rPr>
          <w:rFonts w:ascii="Arial" w:hAnsi="Arial" w:cs="Arial"/>
          <w:color w:val="000000" w:themeColor="text1"/>
        </w:rPr>
        <w:t>tuberculosis infections</w:t>
      </w:r>
      <w:r w:rsidR="00400F31">
        <w:rPr>
          <w:rFonts w:ascii="Arial" w:hAnsi="Arial" w:cs="Arial"/>
          <w:color w:val="000000" w:themeColor="text1"/>
        </w:rPr>
        <w:t xml:space="preserve"> in children &lt;5 years of age were acquired in their own household.</w:t>
      </w:r>
      <w:r w:rsidR="00773C5E">
        <w:rPr>
          <w:rFonts w:ascii="Arial" w:hAnsi="Arial" w:cs="Arial"/>
          <w:color w:val="000000" w:themeColor="text1"/>
          <w:vertAlign w:val="superscript"/>
        </w:rPr>
        <w:t>3</w:t>
      </w:r>
      <w:ins w:id="84" w:author="Leonardo Martinez Pantoja" w:date="2019-02-25T09:36:00Z">
        <w:r w:rsidR="00564225">
          <w:rPr>
            <w:rFonts w:ascii="Arial" w:hAnsi="Arial" w:cs="Arial"/>
            <w:color w:val="000000" w:themeColor="text1"/>
            <w:vertAlign w:val="superscript"/>
          </w:rPr>
          <w:t>6</w:t>
        </w:r>
      </w:ins>
      <w:del w:id="85" w:author="Leonardo Martinez Pantoja" w:date="2019-02-25T09:36:00Z">
        <w:r w:rsidR="008D2F02" w:rsidDel="00564225">
          <w:rPr>
            <w:rFonts w:ascii="Arial" w:hAnsi="Arial" w:cs="Arial"/>
            <w:color w:val="000000" w:themeColor="text1"/>
            <w:vertAlign w:val="superscript"/>
          </w:rPr>
          <w:delText>5</w:delText>
        </w:r>
      </w:del>
      <w:r w:rsidR="00751CA6">
        <w:rPr>
          <w:rFonts w:ascii="Arial" w:hAnsi="Arial" w:cs="Arial"/>
          <w:color w:val="000000" w:themeColor="text1"/>
        </w:rPr>
        <w:t xml:space="preserve"> </w:t>
      </w:r>
      <w:r w:rsidR="007D6267" w:rsidRPr="001232FA">
        <w:rPr>
          <w:rFonts w:ascii="Arial" w:hAnsi="Arial" w:cs="Arial"/>
          <w:color w:val="000000" w:themeColor="text1"/>
        </w:rPr>
        <w:t xml:space="preserve">This </w:t>
      </w:r>
      <w:r w:rsidR="00751CA6">
        <w:rPr>
          <w:rFonts w:ascii="Arial" w:hAnsi="Arial" w:cs="Arial"/>
          <w:color w:val="000000" w:themeColor="text1"/>
        </w:rPr>
        <w:t>overall finding</w:t>
      </w:r>
      <w:r w:rsidR="00400F31">
        <w:rPr>
          <w:rFonts w:ascii="Arial" w:hAnsi="Arial" w:cs="Arial"/>
          <w:color w:val="000000" w:themeColor="text1"/>
        </w:rPr>
        <w:t xml:space="preserve"> </w:t>
      </w:r>
      <w:r>
        <w:rPr>
          <w:rFonts w:ascii="Arial" w:hAnsi="Arial" w:cs="Arial"/>
          <w:color w:val="000000" w:themeColor="text1"/>
        </w:rPr>
        <w:t xml:space="preserve">among young children </w:t>
      </w:r>
      <w:r w:rsidR="007D6267" w:rsidRPr="001232FA">
        <w:rPr>
          <w:rFonts w:ascii="Arial" w:hAnsi="Arial" w:cs="Arial"/>
          <w:color w:val="000000" w:themeColor="text1"/>
        </w:rPr>
        <w:t>is seen</w:t>
      </w:r>
      <w:r w:rsidR="007D6267" w:rsidRPr="00EE5956">
        <w:rPr>
          <w:rFonts w:ascii="Arial" w:hAnsi="Arial" w:cs="Arial"/>
          <w:color w:val="000000" w:themeColor="text1"/>
        </w:rPr>
        <w:t xml:space="preserve"> in all</w:t>
      </w:r>
      <w:r w:rsidR="007D6267" w:rsidRPr="004105C0">
        <w:rPr>
          <w:rFonts w:ascii="Arial" w:hAnsi="Arial" w:cs="Arial"/>
          <w:color w:val="000000" w:themeColor="text1"/>
        </w:rPr>
        <w:t xml:space="preserve"> </w:t>
      </w:r>
      <w:r w:rsidR="007D6267" w:rsidRPr="00397F23">
        <w:rPr>
          <w:rFonts w:ascii="Arial" w:hAnsi="Arial" w:cs="Arial"/>
          <w:color w:val="000000" w:themeColor="text1"/>
        </w:rPr>
        <w:t>study</w:t>
      </w:r>
      <w:r w:rsidR="007D6267" w:rsidRPr="003478BF">
        <w:rPr>
          <w:rFonts w:ascii="Arial" w:hAnsi="Arial" w:cs="Arial"/>
          <w:color w:val="000000" w:themeColor="text1"/>
        </w:rPr>
        <w:t xml:space="preserve"> </w:t>
      </w:r>
      <w:r w:rsidR="007D6267" w:rsidRPr="00851451">
        <w:rPr>
          <w:rFonts w:ascii="Arial" w:hAnsi="Arial" w:cs="Arial"/>
          <w:color w:val="000000" w:themeColor="text1"/>
        </w:rPr>
        <w:t>des</w:t>
      </w:r>
      <w:r w:rsidR="007D6267" w:rsidRPr="0015464B">
        <w:rPr>
          <w:rFonts w:ascii="Arial" w:hAnsi="Arial" w:cs="Arial"/>
          <w:color w:val="000000" w:themeColor="text1"/>
        </w:rPr>
        <w:t xml:space="preserve">igns </w:t>
      </w:r>
      <w:r w:rsidR="007D6267" w:rsidRPr="00864006">
        <w:rPr>
          <w:rFonts w:ascii="Arial" w:hAnsi="Arial" w:cs="Arial"/>
          <w:color w:val="000000" w:themeColor="text1"/>
        </w:rPr>
        <w:t xml:space="preserve">including </w:t>
      </w:r>
      <w:r w:rsidR="007D6267" w:rsidRPr="00864006">
        <w:rPr>
          <w:rFonts w:ascii="Arial" w:hAnsi="Arial" w:cs="Arial"/>
          <w:iCs/>
          <w:color w:val="000000" w:themeColor="text1"/>
          <w:rPrChange w:id="86" w:author="Leonardo Martinez Pantoja" w:date="2019-02-15T14:00:00Z">
            <w:rPr>
              <w:rFonts w:ascii="Arial" w:hAnsi="Arial" w:cs="Arial"/>
              <w:iCs/>
              <w:color w:val="000000" w:themeColor="text1"/>
              <w:u w:val="single"/>
            </w:rPr>
          </w:rPrChange>
        </w:rPr>
        <w:t>conversion cohort studies</w:t>
      </w:r>
      <w:r w:rsidR="007D6267" w:rsidRPr="00864006">
        <w:rPr>
          <w:rFonts w:ascii="Arial" w:hAnsi="Arial" w:cs="Arial"/>
          <w:color w:val="000000" w:themeColor="text1"/>
        </w:rPr>
        <w:t xml:space="preserve">, </w:t>
      </w:r>
      <w:r w:rsidR="007D6267" w:rsidRPr="00864006">
        <w:rPr>
          <w:rFonts w:ascii="Arial" w:hAnsi="Arial" w:cs="Arial"/>
          <w:iCs/>
          <w:color w:val="000000" w:themeColor="text1"/>
          <w:rPrChange w:id="87" w:author="Leonardo Martinez Pantoja" w:date="2019-02-15T14:00:00Z">
            <w:rPr>
              <w:rFonts w:ascii="Arial" w:hAnsi="Arial" w:cs="Arial"/>
              <w:iCs/>
              <w:color w:val="000000" w:themeColor="text1"/>
              <w:u w:val="single"/>
            </w:rPr>
          </w:rPrChange>
        </w:rPr>
        <w:t>tuberculosis progression cohort studies</w:t>
      </w:r>
      <w:r w:rsidR="007D6267" w:rsidRPr="00864006">
        <w:rPr>
          <w:rFonts w:ascii="Arial" w:hAnsi="Arial" w:cs="Arial"/>
          <w:color w:val="000000" w:themeColor="text1"/>
        </w:rPr>
        <w:t xml:space="preserve">, </w:t>
      </w:r>
      <w:r w:rsidR="007D6267" w:rsidRPr="00864006">
        <w:rPr>
          <w:rFonts w:ascii="Arial" w:hAnsi="Arial" w:cs="Arial"/>
          <w:iCs/>
          <w:color w:val="000000" w:themeColor="text1"/>
          <w:rPrChange w:id="88" w:author="Leonardo Martinez Pantoja" w:date="2019-02-15T14:00:00Z">
            <w:rPr>
              <w:rFonts w:ascii="Arial" w:hAnsi="Arial" w:cs="Arial"/>
              <w:iCs/>
              <w:color w:val="000000" w:themeColor="text1"/>
              <w:u w:val="single"/>
            </w:rPr>
          </w:rPrChange>
        </w:rPr>
        <w:t>molecular studies</w:t>
      </w:r>
      <w:r w:rsidR="007D6267" w:rsidRPr="00864006">
        <w:rPr>
          <w:rFonts w:ascii="Arial" w:hAnsi="Arial" w:cs="Arial"/>
          <w:color w:val="000000" w:themeColor="text1"/>
        </w:rPr>
        <w:t xml:space="preserve">, and </w:t>
      </w:r>
      <w:r w:rsidR="007D6267" w:rsidRPr="00864006">
        <w:rPr>
          <w:rFonts w:ascii="Arial" w:hAnsi="Arial" w:cs="Arial"/>
          <w:iCs/>
          <w:color w:val="000000" w:themeColor="text1"/>
          <w:rPrChange w:id="89" w:author="Leonardo Martinez Pantoja" w:date="2019-02-15T14:00:00Z">
            <w:rPr>
              <w:rFonts w:ascii="Arial" w:hAnsi="Arial" w:cs="Arial"/>
              <w:iCs/>
              <w:color w:val="000000" w:themeColor="text1"/>
              <w:u w:val="single"/>
            </w:rPr>
          </w:rPrChange>
        </w:rPr>
        <w:t xml:space="preserve">mathematical modeling. </w:t>
      </w:r>
    </w:p>
    <w:p w14:paraId="636EAACC" w14:textId="77777777" w:rsidR="00EC47B7" w:rsidRPr="00864006" w:rsidRDefault="00EC47B7" w:rsidP="005133B8">
      <w:pPr>
        <w:rPr>
          <w:rFonts w:ascii="Arial" w:hAnsi="Arial" w:cs="Arial"/>
          <w:color w:val="000000" w:themeColor="text1"/>
        </w:rPr>
      </w:pPr>
    </w:p>
    <w:p w14:paraId="627D6BC1" w14:textId="1A9528BE" w:rsidR="005133B8" w:rsidRPr="00740FEC" w:rsidRDefault="00AF3CAD" w:rsidP="005133B8">
      <w:pPr>
        <w:rPr>
          <w:rFonts w:ascii="Arial" w:hAnsi="Arial" w:cs="Arial"/>
          <w:color w:val="000000" w:themeColor="text1"/>
        </w:rPr>
      </w:pPr>
      <w:r w:rsidRPr="00740FEC">
        <w:rPr>
          <w:rFonts w:ascii="Arial" w:hAnsi="Arial" w:cs="Arial"/>
          <w:b/>
          <w:bCs/>
          <w:color w:val="000000" w:themeColor="text1"/>
        </w:rPr>
        <w:t>A Comprehensive P</w:t>
      </w:r>
      <w:r w:rsidR="005133B8" w:rsidRPr="00740FEC">
        <w:rPr>
          <w:rFonts w:ascii="Arial" w:hAnsi="Arial" w:cs="Arial"/>
          <w:b/>
          <w:bCs/>
          <w:color w:val="000000" w:themeColor="text1"/>
        </w:rPr>
        <w:t>u</w:t>
      </w:r>
      <w:r w:rsidRPr="00740FEC">
        <w:rPr>
          <w:rFonts w:ascii="Arial" w:hAnsi="Arial" w:cs="Arial"/>
          <w:b/>
          <w:bCs/>
          <w:color w:val="000000" w:themeColor="text1"/>
        </w:rPr>
        <w:t>blic Health Strategy</w:t>
      </w:r>
      <w:r w:rsidR="005133B8" w:rsidRPr="00740FEC">
        <w:rPr>
          <w:rFonts w:ascii="Arial" w:hAnsi="Arial" w:cs="Arial"/>
          <w:b/>
          <w:bCs/>
          <w:color w:val="000000" w:themeColor="text1"/>
        </w:rPr>
        <w:t xml:space="preserve">: </w:t>
      </w:r>
      <w:r w:rsidR="00516883">
        <w:rPr>
          <w:rFonts w:ascii="Arial" w:hAnsi="Arial" w:cs="Arial"/>
          <w:b/>
          <w:bCs/>
          <w:color w:val="000000" w:themeColor="text1"/>
        </w:rPr>
        <w:t>Looking</w:t>
      </w:r>
      <w:r w:rsidR="000305B3">
        <w:rPr>
          <w:rFonts w:ascii="Arial" w:hAnsi="Arial" w:cs="Arial"/>
          <w:b/>
          <w:bCs/>
          <w:color w:val="000000" w:themeColor="text1"/>
        </w:rPr>
        <w:t xml:space="preserve"> Forward </w:t>
      </w:r>
    </w:p>
    <w:p w14:paraId="7FEA09BD" w14:textId="16AFB4C6" w:rsidR="00922020" w:rsidRPr="00740FEC" w:rsidRDefault="005133B8" w:rsidP="005133B8">
      <w:pPr>
        <w:rPr>
          <w:rFonts w:ascii="Arial" w:hAnsi="Arial" w:cs="Arial"/>
          <w:color w:val="000000" w:themeColor="text1"/>
        </w:rPr>
      </w:pPr>
      <w:r w:rsidRPr="00740FEC">
        <w:rPr>
          <w:rFonts w:ascii="Arial" w:hAnsi="Arial" w:cs="Arial"/>
          <w:color w:val="000000" w:themeColor="text1"/>
        </w:rPr>
        <w:t xml:space="preserve">There is a growing consensus that </w:t>
      </w:r>
      <w:r w:rsidR="00922020" w:rsidRPr="00740FEC">
        <w:rPr>
          <w:rFonts w:ascii="Arial" w:hAnsi="Arial" w:cs="Arial"/>
          <w:color w:val="000000" w:themeColor="text1"/>
        </w:rPr>
        <w:t xml:space="preserve">new public health strategies are needed to address the global burden of </w:t>
      </w:r>
      <w:r w:rsidRPr="00740FEC">
        <w:rPr>
          <w:rFonts w:ascii="Arial" w:hAnsi="Arial" w:cs="Arial"/>
          <w:color w:val="000000" w:themeColor="text1"/>
        </w:rPr>
        <w:t xml:space="preserve">pediatric </w:t>
      </w:r>
      <w:r w:rsidR="004651D4" w:rsidRPr="00740FEC">
        <w:rPr>
          <w:rFonts w:ascii="Arial" w:hAnsi="Arial" w:cs="Arial"/>
          <w:color w:val="000000" w:themeColor="text1"/>
        </w:rPr>
        <w:t>tuberculosis</w:t>
      </w:r>
      <w:r w:rsidRPr="00740FEC">
        <w:rPr>
          <w:rFonts w:ascii="Arial" w:hAnsi="Arial" w:cs="Arial"/>
          <w:color w:val="000000" w:themeColor="text1"/>
        </w:rPr>
        <w:t>. Current policy discussions have focused on household contact tracing</w:t>
      </w:r>
      <w:r w:rsidR="00922020" w:rsidRPr="00740FEC">
        <w:rPr>
          <w:rFonts w:ascii="Arial" w:hAnsi="Arial" w:cs="Arial"/>
          <w:color w:val="000000" w:themeColor="text1"/>
        </w:rPr>
        <w:t xml:space="preserve"> based on </w:t>
      </w:r>
      <w:r w:rsidR="003D67F5">
        <w:rPr>
          <w:rFonts w:ascii="Arial" w:hAnsi="Arial" w:cs="Arial"/>
          <w:color w:val="000000" w:themeColor="text1"/>
        </w:rPr>
        <w:t xml:space="preserve">the </w:t>
      </w:r>
      <w:r w:rsidR="00922020" w:rsidRPr="00740FEC">
        <w:rPr>
          <w:rFonts w:ascii="Arial" w:hAnsi="Arial" w:cs="Arial"/>
          <w:color w:val="000000" w:themeColor="text1"/>
        </w:rPr>
        <w:t xml:space="preserve">assumption </w:t>
      </w:r>
      <w:r w:rsidR="0066190C">
        <w:rPr>
          <w:rFonts w:ascii="Arial" w:hAnsi="Arial" w:cs="Arial"/>
          <w:color w:val="000000" w:themeColor="text1"/>
        </w:rPr>
        <w:t xml:space="preserve">that it has a high population-level yield </w:t>
      </w:r>
      <w:r w:rsidR="00922020" w:rsidRPr="00740FEC">
        <w:rPr>
          <w:rFonts w:ascii="Arial" w:hAnsi="Arial" w:cs="Arial"/>
          <w:color w:val="000000" w:themeColor="text1"/>
        </w:rPr>
        <w:t xml:space="preserve">(due to </w:t>
      </w:r>
      <w:r w:rsidR="0066190C">
        <w:rPr>
          <w:rFonts w:ascii="Arial" w:hAnsi="Arial" w:cs="Arial"/>
          <w:color w:val="000000" w:themeColor="text1"/>
        </w:rPr>
        <w:t xml:space="preserve">the </w:t>
      </w:r>
      <w:r w:rsidR="00922020" w:rsidRPr="00740FEC">
        <w:rPr>
          <w:rFonts w:ascii="Arial" w:hAnsi="Arial" w:cs="Arial"/>
          <w:color w:val="000000" w:themeColor="text1"/>
        </w:rPr>
        <w:t xml:space="preserve">idea of predominant household route of transmission) and since the home </w:t>
      </w:r>
      <w:r w:rsidRPr="00740FEC">
        <w:rPr>
          <w:rFonts w:ascii="Arial" w:hAnsi="Arial" w:cs="Arial"/>
          <w:color w:val="000000" w:themeColor="text1"/>
        </w:rPr>
        <w:t>represents a defined infrastructure that can be visited by health care workers.</w:t>
      </w:r>
      <w:r w:rsidR="00E441EA">
        <w:rPr>
          <w:rFonts w:ascii="Arial" w:hAnsi="Arial" w:cs="Arial"/>
          <w:color w:val="000000" w:themeColor="text1"/>
          <w:vertAlign w:val="superscript"/>
        </w:rPr>
        <w:t>8,3</w:t>
      </w:r>
      <w:ins w:id="90" w:author="Leonardo Martinez Pantoja" w:date="2019-02-25T09:36:00Z">
        <w:r w:rsidR="00564225">
          <w:rPr>
            <w:rFonts w:ascii="Arial" w:hAnsi="Arial" w:cs="Arial"/>
            <w:color w:val="000000" w:themeColor="text1"/>
            <w:vertAlign w:val="superscript"/>
          </w:rPr>
          <w:t>9</w:t>
        </w:r>
      </w:ins>
      <w:del w:id="91" w:author="Leonardo Martinez Pantoja" w:date="2019-02-25T09:36:00Z">
        <w:r w:rsidR="001841AE" w:rsidDel="00564225">
          <w:rPr>
            <w:rFonts w:ascii="Arial" w:hAnsi="Arial" w:cs="Arial"/>
            <w:color w:val="000000" w:themeColor="text1"/>
            <w:vertAlign w:val="superscript"/>
          </w:rPr>
          <w:delText>8</w:delText>
        </w:r>
      </w:del>
      <w:r w:rsidR="00E441EA">
        <w:rPr>
          <w:rFonts w:ascii="Arial" w:hAnsi="Arial" w:cs="Arial"/>
          <w:color w:val="000000" w:themeColor="text1"/>
          <w:vertAlign w:val="superscript"/>
        </w:rPr>
        <w:t>,</w:t>
      </w:r>
      <w:ins w:id="92" w:author="Leonardo Martinez Pantoja" w:date="2019-02-25T09:36:00Z">
        <w:r w:rsidR="00564225">
          <w:rPr>
            <w:rFonts w:ascii="Arial" w:hAnsi="Arial" w:cs="Arial"/>
            <w:color w:val="000000" w:themeColor="text1"/>
            <w:vertAlign w:val="superscript"/>
          </w:rPr>
          <w:t>40</w:t>
        </w:r>
      </w:ins>
      <w:del w:id="93" w:author="Leonardo Martinez Pantoja" w:date="2019-02-25T09:36:00Z">
        <w:r w:rsidR="00E441EA" w:rsidDel="00564225">
          <w:rPr>
            <w:rFonts w:ascii="Arial" w:hAnsi="Arial" w:cs="Arial"/>
            <w:color w:val="000000" w:themeColor="text1"/>
            <w:vertAlign w:val="superscript"/>
          </w:rPr>
          <w:delText>3</w:delText>
        </w:r>
        <w:r w:rsidR="001841AE" w:rsidDel="00564225">
          <w:rPr>
            <w:rFonts w:ascii="Arial" w:hAnsi="Arial" w:cs="Arial"/>
            <w:color w:val="000000" w:themeColor="text1"/>
            <w:vertAlign w:val="superscript"/>
          </w:rPr>
          <w:delText>9</w:delText>
        </w:r>
      </w:del>
      <w:r w:rsidRPr="00740FEC">
        <w:rPr>
          <w:rFonts w:ascii="Arial" w:hAnsi="Arial" w:cs="Arial"/>
          <w:color w:val="000000" w:themeColor="text1"/>
        </w:rPr>
        <w:t xml:space="preserve"> </w:t>
      </w:r>
      <w:r w:rsidR="00E01CA7" w:rsidRPr="00E01CA7">
        <w:rPr>
          <w:rFonts w:ascii="Arial" w:hAnsi="Arial" w:cs="Arial"/>
          <w:color w:val="000000" w:themeColor="text1"/>
        </w:rPr>
        <w:t>We support that household contact tracing is an efficient approach to detect children with active tuberculosis, with a comparatively low number needed to test to identify a case</w:t>
      </w:r>
      <w:ins w:id="94" w:author="Leonardo Martinez Pantoja" w:date="2019-02-25T09:43:00Z">
        <w:r w:rsidR="00564225">
          <w:rPr>
            <w:rFonts w:ascii="Arial" w:hAnsi="Arial" w:cs="Arial"/>
            <w:color w:val="000000" w:themeColor="text1"/>
          </w:rPr>
          <w:t xml:space="preserve"> (Figure 2)</w:t>
        </w:r>
      </w:ins>
      <w:r w:rsidR="00E01CA7" w:rsidRPr="00E01CA7">
        <w:rPr>
          <w:rFonts w:ascii="Arial" w:hAnsi="Arial" w:cs="Arial"/>
          <w:color w:val="000000" w:themeColor="text1"/>
        </w:rPr>
        <w:t>, and that children recently exposed to tuberculosis are at high-risk of progression, such that they should be prioritized for preventive therapy.</w:t>
      </w:r>
      <w:r w:rsidR="001841AE">
        <w:rPr>
          <w:rFonts w:ascii="Arial" w:hAnsi="Arial" w:cs="Arial"/>
          <w:color w:val="000000" w:themeColor="text1"/>
          <w:vertAlign w:val="superscript"/>
        </w:rPr>
        <w:t>4</w:t>
      </w:r>
      <w:ins w:id="95" w:author="Leonardo Martinez Pantoja" w:date="2019-02-25T09:36:00Z">
        <w:r w:rsidR="00564225">
          <w:rPr>
            <w:rFonts w:ascii="Arial" w:hAnsi="Arial" w:cs="Arial"/>
            <w:color w:val="000000" w:themeColor="text1"/>
            <w:vertAlign w:val="superscript"/>
          </w:rPr>
          <w:t>1</w:t>
        </w:r>
      </w:ins>
      <w:del w:id="96" w:author="Leonardo Martinez Pantoja" w:date="2019-02-25T09:36:00Z">
        <w:r w:rsidR="001841AE" w:rsidDel="00564225">
          <w:rPr>
            <w:rFonts w:ascii="Arial" w:hAnsi="Arial" w:cs="Arial"/>
            <w:color w:val="000000" w:themeColor="text1"/>
            <w:vertAlign w:val="superscript"/>
          </w:rPr>
          <w:delText>0</w:delText>
        </w:r>
      </w:del>
      <w:r w:rsidR="00E441EA">
        <w:rPr>
          <w:rFonts w:ascii="Arial" w:hAnsi="Arial" w:cs="Arial"/>
          <w:color w:val="000000" w:themeColor="text1"/>
          <w:vertAlign w:val="superscript"/>
        </w:rPr>
        <w:t xml:space="preserve"> </w:t>
      </w:r>
      <w:r w:rsidRPr="00740FEC">
        <w:rPr>
          <w:rFonts w:ascii="Arial" w:hAnsi="Arial" w:cs="Arial"/>
          <w:color w:val="000000" w:themeColor="text1"/>
        </w:rPr>
        <w:t xml:space="preserve">However, </w:t>
      </w:r>
      <w:r w:rsidR="00922020" w:rsidRPr="00740FEC">
        <w:rPr>
          <w:rFonts w:ascii="Arial" w:hAnsi="Arial" w:cs="Arial"/>
          <w:color w:val="000000" w:themeColor="text1"/>
        </w:rPr>
        <w:t xml:space="preserve">we estimate that these household </w:t>
      </w:r>
      <w:r w:rsidR="004651D4" w:rsidRPr="00740FEC">
        <w:rPr>
          <w:rFonts w:ascii="Arial" w:hAnsi="Arial" w:cs="Arial"/>
          <w:color w:val="000000" w:themeColor="text1"/>
        </w:rPr>
        <w:t>contact-based</w:t>
      </w:r>
      <w:r w:rsidR="00922020" w:rsidRPr="00740FEC">
        <w:rPr>
          <w:rFonts w:ascii="Arial" w:hAnsi="Arial" w:cs="Arial"/>
          <w:color w:val="000000" w:themeColor="text1"/>
        </w:rPr>
        <w:t xml:space="preserve"> approaches will only reach 10-30% of</w:t>
      </w:r>
      <w:r w:rsidR="000A0944" w:rsidRPr="00740FEC">
        <w:rPr>
          <w:rFonts w:ascii="Arial" w:hAnsi="Arial" w:cs="Arial"/>
          <w:color w:val="000000" w:themeColor="text1"/>
        </w:rPr>
        <w:t xml:space="preserve"> all</w:t>
      </w:r>
      <w:r w:rsidR="00922020" w:rsidRPr="00740FEC">
        <w:rPr>
          <w:rFonts w:ascii="Arial" w:hAnsi="Arial" w:cs="Arial"/>
          <w:color w:val="000000" w:themeColor="text1"/>
        </w:rPr>
        <w:t xml:space="preserve"> children with </w:t>
      </w:r>
      <w:r w:rsidR="004651D4" w:rsidRPr="00740FEC">
        <w:rPr>
          <w:rFonts w:ascii="Arial" w:hAnsi="Arial" w:cs="Arial"/>
          <w:color w:val="000000" w:themeColor="text1"/>
        </w:rPr>
        <w:t>tuberculosis</w:t>
      </w:r>
      <w:r w:rsidR="000A0944" w:rsidRPr="00740FEC">
        <w:rPr>
          <w:rFonts w:ascii="Arial" w:hAnsi="Arial" w:cs="Arial"/>
          <w:color w:val="000000" w:themeColor="text1"/>
        </w:rPr>
        <w:t xml:space="preserve"> in high-burden settings</w:t>
      </w:r>
      <w:r w:rsidR="00E95E8E">
        <w:rPr>
          <w:rFonts w:ascii="Arial" w:hAnsi="Arial" w:cs="Arial"/>
          <w:color w:val="000000" w:themeColor="text1"/>
        </w:rPr>
        <w:t xml:space="preserve"> based on diverse scientific studies</w:t>
      </w:r>
      <w:r w:rsidR="00922020" w:rsidRPr="00740FEC">
        <w:rPr>
          <w:rFonts w:ascii="Arial" w:hAnsi="Arial" w:cs="Arial"/>
          <w:color w:val="000000" w:themeColor="text1"/>
        </w:rPr>
        <w:t xml:space="preserve">. To reach the broader at-risk </w:t>
      </w:r>
      <w:ins w:id="97" w:author="Leonardo Martinez Pantoja" w:date="2019-02-15T14:05:00Z">
        <w:r w:rsidR="00A24F87">
          <w:rPr>
            <w:rFonts w:ascii="Arial" w:hAnsi="Arial" w:cs="Arial"/>
            <w:color w:val="000000" w:themeColor="text1"/>
          </w:rPr>
          <w:t xml:space="preserve">pediatric </w:t>
        </w:r>
      </w:ins>
      <w:r w:rsidR="00922020" w:rsidRPr="00740FEC">
        <w:rPr>
          <w:rFonts w:ascii="Arial" w:hAnsi="Arial" w:cs="Arial"/>
          <w:color w:val="000000" w:themeColor="text1"/>
        </w:rPr>
        <w:t xml:space="preserve">population, </w:t>
      </w:r>
      <w:r w:rsidRPr="00740FEC">
        <w:rPr>
          <w:rFonts w:ascii="Arial" w:hAnsi="Arial" w:cs="Arial"/>
          <w:color w:val="000000" w:themeColor="text1"/>
        </w:rPr>
        <w:t xml:space="preserve">we </w:t>
      </w:r>
      <w:r w:rsidR="00906D8D">
        <w:rPr>
          <w:rFonts w:ascii="Arial" w:hAnsi="Arial" w:cs="Arial"/>
          <w:color w:val="000000" w:themeColor="text1"/>
        </w:rPr>
        <w:t>argue that there is a</w:t>
      </w:r>
      <w:r w:rsidR="00906D8D" w:rsidRPr="00740FEC">
        <w:rPr>
          <w:rFonts w:ascii="Arial" w:hAnsi="Arial" w:cs="Arial"/>
          <w:color w:val="000000" w:themeColor="text1"/>
        </w:rPr>
        <w:t xml:space="preserve"> </w:t>
      </w:r>
      <w:r w:rsidR="00922020" w:rsidRPr="00740FEC">
        <w:rPr>
          <w:rFonts w:ascii="Arial" w:hAnsi="Arial" w:cs="Arial"/>
          <w:color w:val="000000" w:themeColor="text1"/>
        </w:rPr>
        <w:t xml:space="preserve">need for a </w:t>
      </w:r>
      <w:r w:rsidRPr="00740FEC">
        <w:rPr>
          <w:rFonts w:ascii="Arial" w:hAnsi="Arial" w:cs="Arial"/>
          <w:color w:val="000000" w:themeColor="text1"/>
        </w:rPr>
        <w:t>comprehensive approach</w:t>
      </w:r>
      <w:r w:rsidR="000A0944" w:rsidRPr="00740FEC">
        <w:rPr>
          <w:rFonts w:ascii="Arial" w:hAnsi="Arial" w:cs="Arial"/>
          <w:color w:val="000000" w:themeColor="text1"/>
        </w:rPr>
        <w:t xml:space="preserve"> –</w:t>
      </w:r>
      <w:r w:rsidR="00454490" w:rsidRPr="00740FEC">
        <w:rPr>
          <w:rFonts w:ascii="Arial" w:hAnsi="Arial" w:cs="Arial"/>
          <w:color w:val="000000" w:themeColor="text1"/>
        </w:rPr>
        <w:t xml:space="preserve"> including </w:t>
      </w:r>
      <w:r w:rsidR="000A0944" w:rsidRPr="00740FEC">
        <w:rPr>
          <w:rFonts w:ascii="Arial" w:hAnsi="Arial" w:cs="Arial"/>
          <w:color w:val="000000" w:themeColor="text1"/>
        </w:rPr>
        <w:t>a range of community-based public health strategies in addition to household contact tracing</w:t>
      </w:r>
      <w:r w:rsidR="00922020" w:rsidRPr="00740FEC">
        <w:rPr>
          <w:rFonts w:ascii="Arial" w:hAnsi="Arial" w:cs="Arial"/>
          <w:color w:val="000000" w:themeColor="text1"/>
        </w:rPr>
        <w:t>.</w:t>
      </w:r>
    </w:p>
    <w:p w14:paraId="2E2E08A4" w14:textId="77777777" w:rsidR="00922020" w:rsidRPr="00740FEC" w:rsidRDefault="00922020" w:rsidP="005133B8">
      <w:pPr>
        <w:rPr>
          <w:rFonts w:ascii="Arial" w:hAnsi="Arial" w:cs="Arial"/>
          <w:color w:val="000000" w:themeColor="text1"/>
        </w:rPr>
      </w:pPr>
    </w:p>
    <w:p w14:paraId="6DE23A4A" w14:textId="6055A418" w:rsidR="003C4D88" w:rsidRDefault="00922020" w:rsidP="00D220B1">
      <w:pPr>
        <w:rPr>
          <w:rFonts w:ascii="Arial" w:hAnsi="Arial" w:cs="Arial"/>
          <w:color w:val="000000" w:themeColor="text1"/>
        </w:rPr>
      </w:pPr>
      <w:r w:rsidRPr="00740FEC">
        <w:rPr>
          <w:rFonts w:ascii="Arial" w:hAnsi="Arial" w:cs="Arial"/>
          <w:color w:val="000000" w:themeColor="text1"/>
        </w:rPr>
        <w:t>Given</w:t>
      </w:r>
      <w:r w:rsidR="003D67F5">
        <w:rPr>
          <w:rFonts w:ascii="Arial" w:hAnsi="Arial" w:cs="Arial"/>
          <w:color w:val="000000" w:themeColor="text1"/>
        </w:rPr>
        <w:t xml:space="preserve"> the</w:t>
      </w:r>
      <w:r w:rsidRPr="00740FEC">
        <w:rPr>
          <w:rFonts w:ascii="Arial" w:hAnsi="Arial" w:cs="Arial"/>
          <w:color w:val="000000" w:themeColor="text1"/>
        </w:rPr>
        <w:t xml:space="preserve"> historical focus on household-based</w:t>
      </w:r>
      <w:r w:rsidR="003D67F5">
        <w:rPr>
          <w:rFonts w:ascii="Arial" w:hAnsi="Arial" w:cs="Arial"/>
          <w:color w:val="000000" w:themeColor="text1"/>
        </w:rPr>
        <w:t xml:space="preserve">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Pr>
          <w:rFonts w:ascii="Arial" w:hAnsi="Arial" w:cs="Arial"/>
          <w:i/>
          <w:color w:val="000000" w:themeColor="text1"/>
        </w:rPr>
        <w:t xml:space="preserve"> </w:t>
      </w:r>
      <w:r w:rsidRPr="00740FEC">
        <w:rPr>
          <w:rFonts w:ascii="Arial" w:hAnsi="Arial" w:cs="Arial"/>
          <w:color w:val="000000" w:themeColor="text1"/>
        </w:rPr>
        <w:t>transmission</w:t>
      </w:r>
      <w:r w:rsidR="003D67F5">
        <w:rPr>
          <w:rFonts w:ascii="Arial" w:hAnsi="Arial" w:cs="Arial"/>
          <w:color w:val="000000" w:themeColor="text1"/>
        </w:rPr>
        <w:t xml:space="preserve"> to children</w:t>
      </w:r>
      <w:r w:rsidRPr="00740FEC">
        <w:rPr>
          <w:rFonts w:ascii="Arial" w:hAnsi="Arial" w:cs="Arial"/>
          <w:color w:val="000000" w:themeColor="text1"/>
        </w:rPr>
        <w:t xml:space="preserve">, </w:t>
      </w:r>
      <w:r w:rsidR="001237BB" w:rsidRPr="00740FEC">
        <w:rPr>
          <w:rFonts w:ascii="Arial" w:hAnsi="Arial" w:cs="Arial"/>
          <w:color w:val="000000" w:themeColor="text1"/>
        </w:rPr>
        <w:t>few community-based interventions have been considered or empirically evaluated</w:t>
      </w:r>
      <w:r w:rsidRPr="00740FEC">
        <w:rPr>
          <w:rFonts w:ascii="Arial" w:hAnsi="Arial" w:cs="Arial"/>
          <w:color w:val="000000" w:themeColor="text1"/>
        </w:rPr>
        <w:t xml:space="preserve"> for control of pediatric </w:t>
      </w:r>
      <w:r w:rsidR="004651D4" w:rsidRPr="00740FEC">
        <w:rPr>
          <w:rFonts w:ascii="Arial" w:hAnsi="Arial" w:cs="Arial"/>
          <w:color w:val="000000" w:themeColor="text1"/>
        </w:rPr>
        <w:t>tuberculosis</w:t>
      </w:r>
      <w:r w:rsidR="001237BB" w:rsidRPr="00740FEC">
        <w:rPr>
          <w:rFonts w:ascii="Arial" w:hAnsi="Arial" w:cs="Arial"/>
          <w:color w:val="000000" w:themeColor="text1"/>
        </w:rPr>
        <w:t>.</w:t>
      </w:r>
      <w:r w:rsidRPr="00740FEC">
        <w:rPr>
          <w:rFonts w:ascii="Arial" w:hAnsi="Arial" w:cs="Arial"/>
          <w:color w:val="000000" w:themeColor="text1"/>
        </w:rPr>
        <w:t xml:space="preserve"> The principal approaches could include: </w:t>
      </w:r>
      <w:r w:rsidR="003C4D88">
        <w:rPr>
          <w:rFonts w:ascii="Arial" w:hAnsi="Arial" w:cs="Arial"/>
          <w:color w:val="000000" w:themeColor="text1"/>
        </w:rPr>
        <w:t xml:space="preserve">i) </w:t>
      </w:r>
      <w:del w:id="98" w:author="Leonardo Martinez Pantoja" w:date="2019-02-25T09:08:00Z">
        <w:r w:rsidR="00A675BF" w:rsidRPr="00740FEC" w:rsidDel="00B30584">
          <w:rPr>
            <w:rFonts w:ascii="Arial" w:hAnsi="Arial" w:cs="Arial"/>
            <w:color w:val="000000" w:themeColor="text1"/>
          </w:rPr>
          <w:delText>periodic</w:delText>
        </w:r>
      </w:del>
      <w:ins w:id="99" w:author="Leonardo Martinez Pantoja" w:date="2019-02-25T09:08:00Z">
        <w:r w:rsidR="00B30584">
          <w:rPr>
            <w:rFonts w:ascii="Arial" w:hAnsi="Arial" w:cs="Arial"/>
            <w:color w:val="000000" w:themeColor="text1"/>
          </w:rPr>
          <w:t>routine mass or</w:t>
        </w:r>
      </w:ins>
      <w:del w:id="100" w:author="Leonardo Martinez Pantoja" w:date="2019-02-25T09:08:00Z">
        <w:r w:rsidR="003C4D88" w:rsidDel="00B30584">
          <w:rPr>
            <w:rFonts w:ascii="Arial" w:hAnsi="Arial" w:cs="Arial"/>
            <w:color w:val="000000" w:themeColor="text1"/>
          </w:rPr>
          <w:delText xml:space="preserve">, </w:delText>
        </w:r>
        <w:r w:rsidR="0033594F" w:rsidRPr="00740FEC" w:rsidDel="00B30584">
          <w:rPr>
            <w:rFonts w:ascii="Arial" w:hAnsi="Arial" w:cs="Arial"/>
            <w:color w:val="000000" w:themeColor="text1"/>
          </w:rPr>
          <w:delText xml:space="preserve">mass </w:delText>
        </w:r>
        <w:r w:rsidR="003C4D88" w:rsidDel="00B30584">
          <w:rPr>
            <w:rFonts w:ascii="Arial" w:hAnsi="Arial" w:cs="Arial"/>
            <w:color w:val="000000" w:themeColor="text1"/>
          </w:rPr>
          <w:delText>or</w:delText>
        </w:r>
      </w:del>
      <w:r w:rsidR="003C4D88">
        <w:rPr>
          <w:rFonts w:ascii="Arial" w:hAnsi="Arial" w:cs="Arial"/>
          <w:color w:val="000000" w:themeColor="text1"/>
        </w:rPr>
        <w:t xml:space="preserve"> targeted </w:t>
      </w:r>
      <w:r w:rsidR="0033594F" w:rsidRPr="00740FEC">
        <w:rPr>
          <w:rFonts w:ascii="Arial" w:hAnsi="Arial" w:cs="Arial"/>
          <w:color w:val="000000" w:themeColor="text1"/>
        </w:rPr>
        <w:t>screening</w:t>
      </w:r>
      <w:ins w:id="101" w:author="Leonardo Martinez Pantoja" w:date="2019-02-25T09:47:00Z">
        <w:r w:rsidR="00BD2AE2">
          <w:rPr>
            <w:rFonts w:ascii="Arial" w:hAnsi="Arial" w:cs="Arial"/>
            <w:color w:val="000000" w:themeColor="text1"/>
          </w:rPr>
          <w:t xml:space="preserve"> for active tuberculosis</w:t>
        </w:r>
      </w:ins>
      <w:r w:rsidR="003C4D88">
        <w:rPr>
          <w:rFonts w:ascii="Arial" w:hAnsi="Arial" w:cs="Arial"/>
          <w:color w:val="000000" w:themeColor="text1"/>
        </w:rPr>
        <w:t xml:space="preserve">; ii) </w:t>
      </w:r>
      <w:del w:id="102" w:author="Leonardo Martinez Pantoja" w:date="2019-02-25T09:08:00Z">
        <w:r w:rsidR="003C4D88" w:rsidRPr="00740FEC" w:rsidDel="00B30584">
          <w:rPr>
            <w:rFonts w:ascii="Arial" w:hAnsi="Arial" w:cs="Arial"/>
            <w:color w:val="000000" w:themeColor="text1"/>
          </w:rPr>
          <w:delText xml:space="preserve">mass </w:delText>
        </w:r>
        <w:r w:rsidR="003C4D88" w:rsidDel="00B30584">
          <w:rPr>
            <w:rFonts w:ascii="Arial" w:hAnsi="Arial" w:cs="Arial"/>
            <w:color w:val="000000" w:themeColor="text1"/>
          </w:rPr>
          <w:delText xml:space="preserve">or </w:delText>
        </w:r>
      </w:del>
      <w:r w:rsidR="003C4D88">
        <w:rPr>
          <w:rFonts w:ascii="Arial" w:hAnsi="Arial" w:cs="Arial"/>
          <w:color w:val="000000" w:themeColor="text1"/>
        </w:rPr>
        <w:t xml:space="preserve">targeted </w:t>
      </w:r>
      <w:del w:id="103" w:author="Leonardo Martinez Pantoja" w:date="2019-02-25T09:08:00Z">
        <w:r w:rsidR="003C4D88" w:rsidDel="00B30584">
          <w:rPr>
            <w:rFonts w:ascii="Arial" w:hAnsi="Arial" w:cs="Arial"/>
            <w:color w:val="000000" w:themeColor="text1"/>
          </w:rPr>
          <w:delText>isoniazid prophylaxis</w:delText>
        </w:r>
      </w:del>
      <w:ins w:id="104" w:author="Leonardo Martinez Pantoja" w:date="2019-02-25T09:08:00Z">
        <w:r w:rsidR="00B30584">
          <w:rPr>
            <w:rFonts w:ascii="Arial" w:hAnsi="Arial" w:cs="Arial"/>
            <w:color w:val="000000" w:themeColor="text1"/>
          </w:rPr>
          <w:t>preventive therapy</w:t>
        </w:r>
      </w:ins>
      <w:r w:rsidR="003C4D88">
        <w:rPr>
          <w:rFonts w:ascii="Arial" w:hAnsi="Arial" w:cs="Arial"/>
          <w:color w:val="000000" w:themeColor="text1"/>
        </w:rPr>
        <w:t xml:space="preserve">; </w:t>
      </w:r>
      <w:ins w:id="105" w:author="Leonardo Martinez Pantoja" w:date="2019-02-25T09:08:00Z">
        <w:r w:rsidR="00B30584">
          <w:rPr>
            <w:rFonts w:ascii="Arial" w:hAnsi="Arial" w:cs="Arial"/>
            <w:color w:val="000000" w:themeColor="text1"/>
          </w:rPr>
          <w:t xml:space="preserve">or </w:t>
        </w:r>
      </w:ins>
      <w:r w:rsidR="003C4D88">
        <w:rPr>
          <w:rFonts w:ascii="Arial" w:hAnsi="Arial" w:cs="Arial"/>
          <w:color w:val="000000" w:themeColor="text1"/>
        </w:rPr>
        <w:t xml:space="preserve">iii) </w:t>
      </w:r>
      <w:del w:id="106" w:author="Leonardo Martinez Pantoja" w:date="2019-02-25T09:08:00Z">
        <w:r w:rsidR="003C4D88" w:rsidDel="00B30584">
          <w:rPr>
            <w:rFonts w:ascii="Arial" w:hAnsi="Arial" w:cs="Arial"/>
            <w:color w:val="000000" w:themeColor="text1"/>
          </w:rPr>
          <w:delText xml:space="preserve">integration of screening </w:delText>
        </w:r>
        <w:r w:rsidR="00970003" w:rsidRPr="00740FEC" w:rsidDel="00B30584">
          <w:rPr>
            <w:rFonts w:ascii="Arial" w:hAnsi="Arial" w:cs="Arial"/>
            <w:color w:val="000000" w:themeColor="text1"/>
          </w:rPr>
          <w:delText xml:space="preserve">alongside </w:delText>
        </w:r>
        <w:r w:rsidRPr="00740FEC" w:rsidDel="00B30584">
          <w:rPr>
            <w:rFonts w:ascii="Arial" w:hAnsi="Arial" w:cs="Arial"/>
            <w:color w:val="000000" w:themeColor="text1"/>
          </w:rPr>
          <w:delText xml:space="preserve">existing </w:delText>
        </w:r>
        <w:r w:rsidR="00F245DD" w:rsidRPr="00740FEC" w:rsidDel="00B30584">
          <w:rPr>
            <w:rFonts w:ascii="Arial" w:hAnsi="Arial" w:cs="Arial"/>
            <w:color w:val="000000" w:themeColor="text1"/>
          </w:rPr>
          <w:delText>routine health services</w:delText>
        </w:r>
        <w:r w:rsidRPr="00740FEC" w:rsidDel="00B30584">
          <w:rPr>
            <w:rFonts w:ascii="Arial" w:hAnsi="Arial" w:cs="Arial"/>
            <w:color w:val="000000" w:themeColor="text1"/>
          </w:rPr>
          <w:delText xml:space="preserve"> (e.g. </w:delText>
        </w:r>
        <w:r w:rsidR="000A0944" w:rsidRPr="00740FEC" w:rsidDel="00B30584">
          <w:rPr>
            <w:rFonts w:ascii="Arial" w:hAnsi="Arial" w:cs="Arial"/>
            <w:color w:val="000000" w:themeColor="text1"/>
          </w:rPr>
          <w:delText xml:space="preserve">tuberculin </w:delText>
        </w:r>
      </w:del>
      <w:del w:id="107" w:author="Leonardo Martinez Pantoja" w:date="2019-02-15T14:06:00Z">
        <w:r w:rsidR="000A0944" w:rsidRPr="00740FEC" w:rsidDel="00A24F87">
          <w:rPr>
            <w:rFonts w:ascii="Arial" w:hAnsi="Arial" w:cs="Arial"/>
            <w:color w:val="000000" w:themeColor="text1"/>
          </w:rPr>
          <w:delText xml:space="preserve">skin </w:delText>
        </w:r>
      </w:del>
      <w:del w:id="108" w:author="Leonardo Martinez Pantoja" w:date="2019-02-25T09:08:00Z">
        <w:r w:rsidR="000A0944" w:rsidRPr="00740FEC" w:rsidDel="00B30584">
          <w:rPr>
            <w:rFonts w:ascii="Arial" w:hAnsi="Arial" w:cs="Arial"/>
            <w:color w:val="000000" w:themeColor="text1"/>
          </w:rPr>
          <w:delText xml:space="preserve">or </w:delText>
        </w:r>
      </w:del>
      <w:del w:id="109" w:author="Leonardo Martinez Pantoja" w:date="2019-02-15T14:06:00Z">
        <w:r w:rsidR="000A0944" w:rsidRPr="00740FEC" w:rsidDel="00A24F87">
          <w:rPr>
            <w:rFonts w:ascii="Arial" w:hAnsi="Arial" w:cs="Arial"/>
            <w:color w:val="000000" w:themeColor="text1"/>
          </w:rPr>
          <w:delText xml:space="preserve">Quantiferon </w:delText>
        </w:r>
      </w:del>
      <w:del w:id="110" w:author="Leonardo Martinez Pantoja" w:date="2019-02-25T09:08:00Z">
        <w:r w:rsidR="000A0944" w:rsidRPr="00740FEC" w:rsidDel="00B30584">
          <w:rPr>
            <w:rFonts w:ascii="Arial" w:hAnsi="Arial" w:cs="Arial"/>
            <w:color w:val="000000" w:themeColor="text1"/>
          </w:rPr>
          <w:delText>testing</w:delText>
        </w:r>
        <w:r w:rsidRPr="00740FEC" w:rsidDel="00B30584">
          <w:rPr>
            <w:rFonts w:ascii="Arial" w:hAnsi="Arial" w:cs="Arial"/>
            <w:color w:val="000000" w:themeColor="text1"/>
          </w:rPr>
          <w:delText xml:space="preserve"> during routine infant</w:delText>
        </w:r>
        <w:r w:rsidR="00DD7B49" w:rsidRPr="00740FEC" w:rsidDel="00B30584">
          <w:rPr>
            <w:rFonts w:ascii="Arial" w:hAnsi="Arial" w:cs="Arial"/>
            <w:color w:val="000000" w:themeColor="text1"/>
          </w:rPr>
          <w:delText xml:space="preserve"> health or</w:delText>
        </w:r>
        <w:r w:rsidRPr="00740FEC" w:rsidDel="00B30584">
          <w:rPr>
            <w:rFonts w:ascii="Arial" w:hAnsi="Arial" w:cs="Arial"/>
            <w:color w:val="000000" w:themeColor="text1"/>
          </w:rPr>
          <w:delText xml:space="preserve"> immunization</w:delText>
        </w:r>
        <w:r w:rsidR="00EC5ACB" w:rsidRPr="00740FEC" w:rsidDel="00B30584">
          <w:rPr>
            <w:rFonts w:ascii="Arial" w:hAnsi="Arial" w:cs="Arial"/>
            <w:color w:val="000000" w:themeColor="text1"/>
          </w:rPr>
          <w:delText xml:space="preserve"> visits)</w:delText>
        </w:r>
      </w:del>
      <w:ins w:id="111" w:author="Leonardo Martinez Pantoja" w:date="2019-02-25T09:08:00Z">
        <w:r w:rsidR="00B30584">
          <w:rPr>
            <w:rFonts w:ascii="Arial" w:hAnsi="Arial" w:cs="Arial"/>
            <w:color w:val="000000" w:themeColor="text1"/>
          </w:rPr>
          <w:t xml:space="preserve">environmental intervention. For each public health </w:t>
        </w:r>
      </w:ins>
      <w:ins w:id="112" w:author="Leonardo Martinez Pantoja" w:date="2019-02-25T09:12:00Z">
        <w:r w:rsidR="00B30584">
          <w:rPr>
            <w:rFonts w:ascii="Arial" w:hAnsi="Arial" w:cs="Arial"/>
            <w:color w:val="000000" w:themeColor="text1"/>
          </w:rPr>
          <w:t>strategy</w:t>
        </w:r>
      </w:ins>
      <w:ins w:id="113" w:author="Leonardo Martinez Pantoja" w:date="2019-02-25T09:08:00Z">
        <w:r w:rsidR="00B30584">
          <w:rPr>
            <w:rFonts w:ascii="Arial" w:hAnsi="Arial" w:cs="Arial"/>
            <w:color w:val="000000" w:themeColor="text1"/>
          </w:rPr>
          <w:t xml:space="preserve">, key questions include: </w:t>
        </w:r>
      </w:ins>
      <w:ins w:id="114" w:author="Leonardo Martinez Pantoja" w:date="2019-02-25T09:09:00Z">
        <w:r w:rsidR="00B30584">
          <w:rPr>
            <w:rFonts w:ascii="Arial" w:hAnsi="Arial" w:cs="Arial"/>
            <w:color w:val="000000" w:themeColor="text1"/>
          </w:rPr>
          <w:t>i) age group; ii) delivery platform; iii) diagnostic tool with associated limitations; iv) integration opportunities within existing health services (eg, tuberculosis or QuantiFERON testing during routine infant health or immunization visits); and v) public health goal of the progr</w:t>
        </w:r>
      </w:ins>
      <w:ins w:id="115" w:author="Leonardo Martinez Pantoja" w:date="2019-02-25T09:10:00Z">
        <w:r w:rsidR="00B30584">
          <w:rPr>
            <w:rFonts w:ascii="Arial" w:hAnsi="Arial" w:cs="Arial"/>
            <w:color w:val="000000" w:themeColor="text1"/>
          </w:rPr>
          <w:t xml:space="preserve">am. Potential examples of these strategies are outline in Table 2. Generally, all potential strategies will require substantial operation research and cost-effectiveness analyses </w:t>
        </w:r>
      </w:ins>
      <w:ins w:id="116" w:author="Leonardo Martinez Pantoja" w:date="2019-02-25T09:46:00Z">
        <w:r w:rsidR="006D016A" w:rsidRPr="006D016A">
          <w:rPr>
            <w:rFonts w:ascii="Arial" w:hAnsi="Arial" w:cs="Arial"/>
            <w:color w:val="000000" w:themeColor="text1"/>
          </w:rPr>
          <w:t>to identify effective strategies that can be scalable within cost-constrained health systems.</w:t>
        </w:r>
      </w:ins>
      <w:r w:rsidR="0033594F" w:rsidRPr="00740FEC">
        <w:rPr>
          <w:rFonts w:ascii="Arial" w:hAnsi="Arial" w:cs="Arial"/>
          <w:color w:val="000000" w:themeColor="text1"/>
        </w:rPr>
        <w:t>.</w:t>
      </w:r>
      <w:del w:id="117" w:author="Leonardo Martinez Pantoja" w:date="2019-02-25T09:10:00Z">
        <w:r w:rsidR="00705E83" w:rsidDel="00B30584">
          <w:rPr>
            <w:rFonts w:ascii="Arial" w:hAnsi="Arial" w:cs="Arial"/>
            <w:color w:val="000000" w:themeColor="text1"/>
          </w:rPr>
          <w:delText xml:space="preserve"> </w:delText>
        </w:r>
        <w:r w:rsidR="003C4D88" w:rsidDel="00B30584">
          <w:rPr>
            <w:rFonts w:ascii="Arial" w:hAnsi="Arial" w:cs="Arial"/>
            <w:color w:val="000000" w:themeColor="text1"/>
          </w:rPr>
          <w:delText xml:space="preserve">Furthermore, key considerations in the development of a public health strategy will include </w:delText>
        </w:r>
        <w:r w:rsidR="00C91F85" w:rsidDel="00B30584">
          <w:rPr>
            <w:rFonts w:ascii="Arial" w:hAnsi="Arial" w:cs="Arial"/>
            <w:color w:val="000000" w:themeColor="text1"/>
          </w:rPr>
          <w:delText>the choice of diagnostic tool</w:delText>
        </w:r>
        <w:r w:rsidR="001F1BDE" w:rsidDel="00B30584">
          <w:rPr>
            <w:rFonts w:ascii="Arial" w:hAnsi="Arial" w:cs="Arial"/>
            <w:color w:val="000000" w:themeColor="text1"/>
          </w:rPr>
          <w:delText xml:space="preserve"> –</w:delText>
        </w:r>
        <w:r w:rsidR="00C91F85" w:rsidDel="00B30584">
          <w:rPr>
            <w:rFonts w:ascii="Arial" w:hAnsi="Arial" w:cs="Arial"/>
            <w:color w:val="000000" w:themeColor="text1"/>
          </w:rPr>
          <w:delText xml:space="preserve"> with associated limitations</w:delText>
        </w:r>
        <w:r w:rsidR="001F1BDE" w:rsidDel="00B30584">
          <w:rPr>
            <w:rFonts w:ascii="Arial" w:hAnsi="Arial" w:cs="Arial"/>
            <w:color w:val="000000" w:themeColor="text1"/>
          </w:rPr>
          <w:delText xml:space="preserve"> – </w:delText>
        </w:r>
        <w:r w:rsidR="00C91F85" w:rsidDel="00B30584">
          <w:rPr>
            <w:rFonts w:ascii="Arial" w:hAnsi="Arial" w:cs="Arial"/>
            <w:color w:val="000000" w:themeColor="text1"/>
          </w:rPr>
          <w:delText xml:space="preserve">in addition with the age group targeted, delivery platform, and goal of the program. </w:delText>
        </w:r>
      </w:del>
    </w:p>
    <w:p w14:paraId="73039820" w14:textId="77777777" w:rsidR="00705E83" w:rsidRPr="00740FEC" w:rsidRDefault="00705E83" w:rsidP="00D220B1">
      <w:pPr>
        <w:rPr>
          <w:rFonts w:ascii="Arial" w:hAnsi="Arial" w:cs="Arial"/>
          <w:color w:val="000000" w:themeColor="text1"/>
        </w:rPr>
      </w:pPr>
    </w:p>
    <w:p w14:paraId="17A1055A" w14:textId="218F8079" w:rsidR="003C4D88" w:rsidRDefault="001F1BDE" w:rsidP="001F1BDE">
      <w:pPr>
        <w:rPr>
          <w:rFonts w:ascii="Arial" w:hAnsi="Arial" w:cs="Arial"/>
          <w:color w:val="000000" w:themeColor="text1"/>
          <w:vertAlign w:val="superscript"/>
        </w:rPr>
      </w:pPr>
      <w:r w:rsidRPr="001F1BDE">
        <w:rPr>
          <w:rFonts w:ascii="Arial" w:hAnsi="Arial" w:cs="Arial"/>
          <w:color w:val="000000" w:themeColor="text1"/>
        </w:rPr>
        <w:t xml:space="preserve">Given the high incidence of pediatric tuberculosis in high-burden settings, active surveillance programs that screen the entire at-risk pediatric community could potentially yield impressive public health gains, although investigations of optimal </w:t>
      </w:r>
      <w:r w:rsidRPr="001F1BDE">
        <w:rPr>
          <w:rFonts w:ascii="Arial" w:hAnsi="Arial" w:cs="Arial"/>
          <w:color w:val="000000" w:themeColor="text1"/>
        </w:rPr>
        <w:lastRenderedPageBreak/>
        <w:t>screening approaches and cost-effectiveness will be needed.</w:t>
      </w:r>
      <w:r>
        <w:rPr>
          <w:rFonts w:ascii="Arial" w:hAnsi="Arial" w:cs="Arial"/>
          <w:color w:val="000000" w:themeColor="text1"/>
        </w:rPr>
        <w:t xml:space="preserve"> </w:t>
      </w:r>
      <w:r w:rsidR="003C4D88">
        <w:rPr>
          <w:rFonts w:ascii="Arial" w:hAnsi="Arial" w:cs="Arial"/>
          <w:color w:val="000000" w:themeColor="text1"/>
        </w:rPr>
        <w:t>Current available studies provide insight into possible strategies for community-based programs.</w:t>
      </w:r>
      <w:r w:rsidR="003C4D88" w:rsidRPr="00C91F85">
        <w:rPr>
          <w:rFonts w:ascii="Arial" w:hAnsi="Arial" w:cs="Arial"/>
          <w:color w:val="000000" w:themeColor="text1"/>
        </w:rPr>
        <w:t xml:space="preserve"> </w:t>
      </w:r>
      <w:r w:rsidR="003C4D88">
        <w:rPr>
          <w:rFonts w:ascii="Arial" w:hAnsi="Arial" w:cs="Arial"/>
          <w:color w:val="000000" w:themeColor="text1"/>
        </w:rPr>
        <w:t>As one example, a</w:t>
      </w:r>
      <w:r w:rsidR="003C4D88" w:rsidRPr="00740FEC">
        <w:rPr>
          <w:rFonts w:ascii="Arial" w:hAnsi="Arial" w:cs="Arial"/>
          <w:color w:val="000000" w:themeColor="text1"/>
        </w:rPr>
        <w:t xml:space="preserve"> community-wide, symptom-based approach was evaluated in a large pediatric South African cohort and found that it was effective</w:t>
      </w:r>
      <w:r w:rsidR="003C4D88">
        <w:rPr>
          <w:rFonts w:ascii="Arial" w:hAnsi="Arial" w:cs="Arial"/>
          <w:color w:val="000000" w:themeColor="text1"/>
        </w:rPr>
        <w:t xml:space="preserve"> for identifying pediatric tuberculosis</w:t>
      </w:r>
      <w:r w:rsidR="003C4D88" w:rsidRPr="00740FEC">
        <w:rPr>
          <w:rFonts w:ascii="Arial" w:hAnsi="Arial" w:cs="Arial"/>
          <w:color w:val="000000" w:themeColor="text1"/>
        </w:rPr>
        <w:t>, especially in HIV-uninfected children.</w:t>
      </w:r>
      <w:r w:rsidR="00072337">
        <w:rPr>
          <w:rFonts w:ascii="Arial" w:hAnsi="Arial" w:cs="Arial"/>
          <w:color w:val="000000" w:themeColor="text1"/>
          <w:vertAlign w:val="superscript"/>
        </w:rPr>
        <w:t>4</w:t>
      </w:r>
      <w:ins w:id="118" w:author="Leonardo Martinez Pantoja" w:date="2019-02-25T09:37:00Z">
        <w:r w:rsidR="00564225">
          <w:rPr>
            <w:rFonts w:ascii="Arial" w:hAnsi="Arial" w:cs="Arial"/>
            <w:color w:val="000000" w:themeColor="text1"/>
            <w:vertAlign w:val="superscript"/>
          </w:rPr>
          <w:t>2</w:t>
        </w:r>
      </w:ins>
      <w:del w:id="119" w:author="Leonardo Martinez Pantoja" w:date="2019-02-25T09:37:00Z">
        <w:r w:rsidR="001841AE" w:rsidDel="00564225">
          <w:rPr>
            <w:rFonts w:ascii="Arial" w:hAnsi="Arial" w:cs="Arial"/>
            <w:color w:val="000000" w:themeColor="text1"/>
            <w:vertAlign w:val="superscript"/>
          </w:rPr>
          <w:delText>1</w:delText>
        </w:r>
      </w:del>
    </w:p>
    <w:p w14:paraId="0A3AA9FA" w14:textId="77777777" w:rsidR="003C4D88" w:rsidRDefault="003C4D88" w:rsidP="00D220B1">
      <w:pPr>
        <w:rPr>
          <w:rFonts w:ascii="Arial" w:hAnsi="Arial" w:cs="Arial"/>
          <w:color w:val="000000" w:themeColor="text1"/>
        </w:rPr>
      </w:pPr>
    </w:p>
    <w:p w14:paraId="08DC143E" w14:textId="5D65A29E" w:rsidR="00922020" w:rsidRPr="00740FEC" w:rsidRDefault="003C4D88" w:rsidP="00D220B1">
      <w:pPr>
        <w:rPr>
          <w:rFonts w:ascii="Arial" w:hAnsi="Arial" w:cs="Arial"/>
          <w:color w:val="000000" w:themeColor="text1"/>
        </w:rPr>
      </w:pPr>
      <w:r>
        <w:rPr>
          <w:rFonts w:ascii="Arial" w:hAnsi="Arial" w:cs="Arial"/>
          <w:color w:val="000000" w:themeColor="text1"/>
        </w:rPr>
        <w:t xml:space="preserve">There remain key operational questions for development of a public health strategy, including defining the </w:t>
      </w:r>
      <w:r w:rsidR="006B7B2C">
        <w:rPr>
          <w:rFonts w:ascii="Arial" w:hAnsi="Arial" w:cs="Arial"/>
          <w:color w:val="000000" w:themeColor="text1"/>
        </w:rPr>
        <w:t>diagnostic tool, delivery strategy and platform,</w:t>
      </w:r>
      <w:r>
        <w:rPr>
          <w:rFonts w:ascii="Arial" w:hAnsi="Arial" w:cs="Arial"/>
          <w:color w:val="000000" w:themeColor="text1"/>
        </w:rPr>
        <w:t xml:space="preserve"> and opportunities for integration within existing healthcare systems. </w:t>
      </w:r>
      <w:r w:rsidR="006B7B2C">
        <w:rPr>
          <w:rFonts w:ascii="Arial" w:hAnsi="Arial" w:cs="Arial"/>
          <w:color w:val="000000" w:themeColor="text1"/>
        </w:rPr>
        <w:t>Diagnostic tests for screening</w:t>
      </w:r>
      <w:r w:rsidR="006B7B2C" w:rsidRPr="00740FEC">
        <w:rPr>
          <w:rFonts w:ascii="Arial" w:hAnsi="Arial" w:cs="Arial"/>
          <w:color w:val="000000" w:themeColor="text1"/>
        </w:rPr>
        <w:t xml:space="preserve"> could include traditional diagnostics for disease, such as symptom screening</w:t>
      </w:r>
      <w:r w:rsidR="006B7B2C">
        <w:rPr>
          <w:rFonts w:ascii="Arial" w:hAnsi="Arial" w:cs="Arial"/>
          <w:color w:val="000000" w:themeColor="text1"/>
        </w:rPr>
        <w:t>,</w:t>
      </w:r>
      <w:r w:rsidR="006B7B2C" w:rsidRPr="00740FEC">
        <w:rPr>
          <w:rFonts w:ascii="Arial" w:hAnsi="Arial" w:cs="Arial"/>
          <w:color w:val="000000" w:themeColor="text1"/>
        </w:rPr>
        <w:t xml:space="preserve"> </w:t>
      </w:r>
      <w:r w:rsidR="009B70D4">
        <w:rPr>
          <w:rFonts w:ascii="Arial" w:hAnsi="Arial" w:cs="Arial"/>
          <w:color w:val="000000" w:themeColor="text1"/>
        </w:rPr>
        <w:t>radiographical examinations</w:t>
      </w:r>
      <w:r w:rsidR="006B7B2C" w:rsidRPr="00740FEC">
        <w:rPr>
          <w:rFonts w:ascii="Arial" w:hAnsi="Arial" w:cs="Arial"/>
          <w:color w:val="000000" w:themeColor="text1"/>
        </w:rPr>
        <w:t>, and molecular diagnostics, or tests for infection, such as tuberculin skin tests or interferon gamma release assays, which have higher predictive value among young children</w:t>
      </w:r>
      <w:r w:rsidR="006B7B2C">
        <w:rPr>
          <w:rFonts w:ascii="Arial" w:hAnsi="Arial" w:cs="Arial"/>
          <w:color w:val="000000" w:themeColor="text1"/>
        </w:rPr>
        <w:t>.</w:t>
      </w:r>
      <w:r w:rsidR="006B7B2C">
        <w:rPr>
          <w:rFonts w:ascii="Arial" w:hAnsi="Arial" w:cs="Arial"/>
          <w:color w:val="000000" w:themeColor="text1"/>
          <w:vertAlign w:val="superscript"/>
        </w:rPr>
        <w:t>1</w:t>
      </w:r>
      <w:r w:rsidR="00072337">
        <w:rPr>
          <w:rFonts w:ascii="Arial" w:hAnsi="Arial" w:cs="Arial"/>
          <w:color w:val="000000" w:themeColor="text1"/>
          <w:vertAlign w:val="superscript"/>
        </w:rPr>
        <w:t>4</w:t>
      </w:r>
      <w:r w:rsidR="006B7B2C" w:rsidRPr="00740FEC">
        <w:rPr>
          <w:rFonts w:ascii="Arial" w:hAnsi="Arial" w:cs="Arial"/>
          <w:color w:val="000000" w:themeColor="text1"/>
        </w:rPr>
        <w:t xml:space="preserve"> New prognostics, including gene expression assays, hold promise for improved predictive accuracy, reducing the number needed to provide prophylaxis to prevent a case of tuberculosis</w:t>
      </w:r>
      <w:r w:rsidR="006B7B2C">
        <w:rPr>
          <w:rFonts w:ascii="Arial" w:hAnsi="Arial" w:cs="Arial"/>
          <w:color w:val="000000" w:themeColor="text1"/>
        </w:rPr>
        <w:t>.</w:t>
      </w:r>
      <w:r w:rsidR="001841AE">
        <w:rPr>
          <w:rFonts w:ascii="Arial" w:hAnsi="Arial" w:cs="Arial"/>
          <w:color w:val="000000" w:themeColor="text1"/>
          <w:vertAlign w:val="superscript"/>
        </w:rPr>
        <w:t>4</w:t>
      </w:r>
      <w:ins w:id="120" w:author="Leonardo Martinez Pantoja" w:date="2019-02-25T09:37:00Z">
        <w:r w:rsidR="00564225">
          <w:rPr>
            <w:rFonts w:ascii="Arial" w:hAnsi="Arial" w:cs="Arial"/>
            <w:color w:val="000000" w:themeColor="text1"/>
            <w:vertAlign w:val="superscript"/>
          </w:rPr>
          <w:t>3</w:t>
        </w:r>
      </w:ins>
      <w:del w:id="121" w:author="Leonardo Martinez Pantoja" w:date="2019-02-25T09:37:00Z">
        <w:r w:rsidR="001841AE" w:rsidDel="00564225">
          <w:rPr>
            <w:rFonts w:ascii="Arial" w:hAnsi="Arial" w:cs="Arial"/>
            <w:color w:val="000000" w:themeColor="text1"/>
            <w:vertAlign w:val="superscript"/>
          </w:rPr>
          <w:delText>2</w:delText>
        </w:r>
      </w:del>
      <w:r w:rsidR="001841AE">
        <w:rPr>
          <w:rFonts w:ascii="Arial" w:hAnsi="Arial" w:cs="Arial"/>
          <w:color w:val="000000" w:themeColor="text1"/>
          <w:vertAlign w:val="superscript"/>
        </w:rPr>
        <w:t>,4</w:t>
      </w:r>
      <w:ins w:id="122" w:author="Leonardo Martinez Pantoja" w:date="2019-02-25T09:37:00Z">
        <w:r w:rsidR="00564225">
          <w:rPr>
            <w:rFonts w:ascii="Arial" w:hAnsi="Arial" w:cs="Arial"/>
            <w:color w:val="000000" w:themeColor="text1"/>
            <w:vertAlign w:val="superscript"/>
          </w:rPr>
          <w:t>4</w:t>
        </w:r>
      </w:ins>
      <w:del w:id="123" w:author="Leonardo Martinez Pantoja" w:date="2019-02-25T09:37:00Z">
        <w:r w:rsidR="001841AE" w:rsidDel="00564225">
          <w:rPr>
            <w:rFonts w:ascii="Arial" w:hAnsi="Arial" w:cs="Arial"/>
            <w:color w:val="000000" w:themeColor="text1"/>
            <w:vertAlign w:val="superscript"/>
          </w:rPr>
          <w:delText>3</w:delText>
        </w:r>
      </w:del>
      <w:r w:rsidR="006B7B2C">
        <w:rPr>
          <w:rFonts w:ascii="Arial" w:hAnsi="Arial" w:cs="Arial"/>
          <w:color w:val="000000" w:themeColor="text1"/>
          <w:vertAlign w:val="superscript"/>
        </w:rPr>
        <w:t xml:space="preserve"> </w:t>
      </w:r>
      <w:r>
        <w:rPr>
          <w:rFonts w:ascii="Arial" w:hAnsi="Arial" w:cs="Arial"/>
          <w:color w:val="000000" w:themeColor="text1"/>
        </w:rPr>
        <w:t xml:space="preserve">For </w:t>
      </w:r>
      <w:r w:rsidR="006B7B2C">
        <w:rPr>
          <w:rFonts w:ascii="Arial" w:hAnsi="Arial" w:cs="Arial"/>
          <w:color w:val="000000" w:themeColor="text1"/>
        </w:rPr>
        <w:t>delivery platform and integration with existing healthcare systems</w:t>
      </w:r>
      <w:r>
        <w:rPr>
          <w:rFonts w:ascii="Arial" w:hAnsi="Arial" w:cs="Arial"/>
          <w:color w:val="000000" w:themeColor="text1"/>
        </w:rPr>
        <w:t>, p</w:t>
      </w:r>
      <w:r w:rsidR="00976966" w:rsidRPr="00740FEC">
        <w:rPr>
          <w:rFonts w:ascii="Arial" w:hAnsi="Arial" w:cs="Arial"/>
          <w:color w:val="000000" w:themeColor="text1"/>
        </w:rPr>
        <w:t xml:space="preserve">opulation-level </w:t>
      </w:r>
      <w:r w:rsidR="004651D4" w:rsidRPr="00740FEC">
        <w:rPr>
          <w:rFonts w:ascii="Arial" w:hAnsi="Arial" w:cs="Arial"/>
          <w:color w:val="000000" w:themeColor="text1"/>
        </w:rPr>
        <w:t>pediatric tuberculosis</w:t>
      </w:r>
      <w:r w:rsidR="00976966" w:rsidRPr="00740FEC">
        <w:rPr>
          <w:rFonts w:ascii="Arial" w:hAnsi="Arial" w:cs="Arial"/>
          <w:color w:val="000000" w:themeColor="text1"/>
        </w:rPr>
        <w:t xml:space="preserve"> screening could be integrated with existing programs, such as routine infant immunization or health clinics. </w:t>
      </w:r>
      <w:r w:rsidR="00141857" w:rsidRPr="00740FEC">
        <w:rPr>
          <w:rFonts w:ascii="Arial" w:hAnsi="Arial" w:cs="Arial"/>
          <w:color w:val="000000" w:themeColor="text1"/>
        </w:rPr>
        <w:t>With the Expanded Program of I</w:t>
      </w:r>
      <w:r w:rsidR="00BE29F7" w:rsidRPr="00740FEC">
        <w:rPr>
          <w:rFonts w:ascii="Arial" w:hAnsi="Arial" w:cs="Arial"/>
          <w:color w:val="000000" w:themeColor="text1"/>
        </w:rPr>
        <w:t>mmunization</w:t>
      </w:r>
      <w:r w:rsidR="00E441EA">
        <w:rPr>
          <w:rFonts w:ascii="Arial" w:hAnsi="Arial" w:cs="Arial"/>
          <w:color w:val="000000" w:themeColor="text1"/>
        </w:rPr>
        <w:t>,</w:t>
      </w:r>
      <w:r w:rsidR="009B70D4">
        <w:rPr>
          <w:rFonts w:ascii="Arial" w:hAnsi="Arial" w:cs="Arial"/>
          <w:color w:val="000000" w:themeColor="text1"/>
          <w:vertAlign w:val="superscript"/>
        </w:rPr>
        <w:t>4</w:t>
      </w:r>
      <w:ins w:id="124" w:author="Leonardo Martinez Pantoja" w:date="2019-02-25T09:37:00Z">
        <w:r w:rsidR="00564225">
          <w:rPr>
            <w:rFonts w:ascii="Arial" w:hAnsi="Arial" w:cs="Arial"/>
            <w:color w:val="000000" w:themeColor="text1"/>
            <w:vertAlign w:val="superscript"/>
          </w:rPr>
          <w:t>5</w:t>
        </w:r>
      </w:ins>
      <w:del w:id="125" w:author="Leonardo Martinez Pantoja" w:date="2019-02-25T09:37:00Z">
        <w:r w:rsidR="001841AE" w:rsidDel="00564225">
          <w:rPr>
            <w:rFonts w:ascii="Arial" w:hAnsi="Arial" w:cs="Arial"/>
            <w:color w:val="000000" w:themeColor="text1"/>
            <w:vertAlign w:val="superscript"/>
          </w:rPr>
          <w:delText>4</w:delText>
        </w:r>
      </w:del>
      <w:r w:rsidR="000A0944" w:rsidRPr="00740FEC">
        <w:rPr>
          <w:rFonts w:ascii="Arial" w:hAnsi="Arial" w:cs="Arial"/>
          <w:color w:val="000000" w:themeColor="text1"/>
        </w:rPr>
        <w:t xml:space="preserve"> </w:t>
      </w:r>
      <w:r w:rsidR="00141857" w:rsidRPr="00740FEC">
        <w:rPr>
          <w:rFonts w:ascii="Arial" w:hAnsi="Arial" w:cs="Arial"/>
          <w:color w:val="000000" w:themeColor="text1"/>
        </w:rPr>
        <w:t xml:space="preserve">which </w:t>
      </w:r>
      <w:r w:rsidR="00976966" w:rsidRPr="00740FEC">
        <w:rPr>
          <w:rFonts w:ascii="Arial" w:hAnsi="Arial" w:cs="Arial"/>
          <w:color w:val="000000" w:themeColor="text1"/>
        </w:rPr>
        <w:t>often achieve</w:t>
      </w:r>
      <w:r w:rsidR="00FE3560" w:rsidRPr="00740FEC">
        <w:rPr>
          <w:rFonts w:ascii="Arial" w:hAnsi="Arial" w:cs="Arial"/>
          <w:color w:val="000000" w:themeColor="text1"/>
        </w:rPr>
        <w:t>s</w:t>
      </w:r>
      <w:r w:rsidR="00976966" w:rsidRPr="00740FEC">
        <w:rPr>
          <w:rFonts w:ascii="Arial" w:hAnsi="Arial" w:cs="Arial"/>
          <w:color w:val="000000" w:themeColor="text1"/>
        </w:rPr>
        <w:t xml:space="preserve"> </w:t>
      </w:r>
      <w:r w:rsidR="00ED3B96" w:rsidRPr="00740FEC">
        <w:rPr>
          <w:rFonts w:ascii="Arial" w:hAnsi="Arial" w:cs="Arial"/>
          <w:color w:val="000000" w:themeColor="text1"/>
        </w:rPr>
        <w:t>high</w:t>
      </w:r>
      <w:r w:rsidR="00976966" w:rsidRPr="00740FEC">
        <w:rPr>
          <w:rFonts w:ascii="Arial" w:hAnsi="Arial" w:cs="Arial"/>
          <w:color w:val="000000" w:themeColor="text1"/>
        </w:rPr>
        <w:t xml:space="preserve"> coverage, </w:t>
      </w:r>
      <w:r w:rsidR="00A266D1">
        <w:rPr>
          <w:rFonts w:ascii="Arial" w:hAnsi="Arial" w:cs="Arial"/>
          <w:color w:val="000000" w:themeColor="text1"/>
        </w:rPr>
        <w:t>screening</w:t>
      </w:r>
      <w:r w:rsidR="00976966" w:rsidRPr="00740FEC">
        <w:rPr>
          <w:rFonts w:ascii="Arial" w:hAnsi="Arial" w:cs="Arial"/>
          <w:color w:val="000000" w:themeColor="text1"/>
        </w:rPr>
        <w:t xml:space="preserve"> could be performed</w:t>
      </w:r>
      <w:r w:rsidR="00141857" w:rsidRPr="00740FEC">
        <w:rPr>
          <w:rFonts w:ascii="Arial" w:hAnsi="Arial" w:cs="Arial"/>
          <w:color w:val="000000" w:themeColor="text1"/>
        </w:rPr>
        <w:t xml:space="preserve"> in key at-risk children age groups</w:t>
      </w:r>
      <w:r w:rsidR="00705E83">
        <w:rPr>
          <w:rFonts w:ascii="Arial" w:hAnsi="Arial" w:cs="Arial"/>
          <w:color w:val="000000" w:themeColor="text1"/>
        </w:rPr>
        <w:t xml:space="preserve"> in younger children (&lt;1 years)</w:t>
      </w:r>
      <w:r w:rsidR="00976966" w:rsidRPr="00740FEC">
        <w:rPr>
          <w:rFonts w:ascii="Arial" w:hAnsi="Arial" w:cs="Arial"/>
          <w:color w:val="000000" w:themeColor="text1"/>
        </w:rPr>
        <w:t xml:space="preserve">. </w:t>
      </w:r>
      <w:r w:rsidR="00EA6B4B" w:rsidRPr="00740FEC">
        <w:rPr>
          <w:rFonts w:ascii="Arial" w:hAnsi="Arial" w:cs="Arial"/>
          <w:color w:val="000000" w:themeColor="text1"/>
        </w:rPr>
        <w:t xml:space="preserve">Several recent studies have shown that lower respiratory tract infections and tuberculosis </w:t>
      </w:r>
      <w:r w:rsidR="00020C78">
        <w:rPr>
          <w:rFonts w:ascii="Arial" w:hAnsi="Arial" w:cs="Arial"/>
          <w:color w:val="000000" w:themeColor="text1"/>
        </w:rPr>
        <w:t>may be</w:t>
      </w:r>
      <w:r w:rsidR="00020C78" w:rsidRPr="00740FEC">
        <w:rPr>
          <w:rFonts w:ascii="Arial" w:hAnsi="Arial" w:cs="Arial"/>
          <w:color w:val="000000" w:themeColor="text1"/>
        </w:rPr>
        <w:t xml:space="preserve"> </w:t>
      </w:r>
      <w:r w:rsidR="00EA6B4B" w:rsidRPr="00740FEC">
        <w:rPr>
          <w:rFonts w:ascii="Arial" w:hAnsi="Arial" w:cs="Arial"/>
          <w:color w:val="000000" w:themeColor="text1"/>
        </w:rPr>
        <w:t>risk factors for each other</w:t>
      </w:r>
      <w:r w:rsidR="00020C78">
        <w:rPr>
          <w:rFonts w:ascii="Arial" w:hAnsi="Arial" w:cs="Arial"/>
          <w:color w:val="000000" w:themeColor="text1"/>
        </w:rPr>
        <w:t xml:space="preserve"> (or share risk factors)</w:t>
      </w:r>
      <w:r w:rsidR="00EA6B4B" w:rsidRPr="00740FEC">
        <w:rPr>
          <w:rFonts w:ascii="Arial" w:hAnsi="Arial" w:cs="Arial"/>
          <w:color w:val="000000" w:themeColor="text1"/>
        </w:rPr>
        <w:t xml:space="preserve"> in settings where both infections are endemic</w:t>
      </w:r>
      <w:r w:rsidR="00E441EA">
        <w:rPr>
          <w:rFonts w:ascii="Arial" w:hAnsi="Arial" w:cs="Arial"/>
          <w:color w:val="000000" w:themeColor="text1"/>
        </w:rPr>
        <w:t>.</w:t>
      </w:r>
      <w:r w:rsidR="00E441EA" w:rsidRPr="00E441EA">
        <w:rPr>
          <w:rFonts w:ascii="Arial" w:hAnsi="Arial" w:cs="Arial"/>
          <w:color w:val="000000" w:themeColor="text1"/>
          <w:vertAlign w:val="superscript"/>
        </w:rPr>
        <w:t>1</w:t>
      </w:r>
      <w:r w:rsidR="00972BB1">
        <w:rPr>
          <w:rFonts w:ascii="Arial" w:hAnsi="Arial" w:cs="Arial"/>
          <w:color w:val="000000" w:themeColor="text1"/>
          <w:vertAlign w:val="superscript"/>
        </w:rPr>
        <w:t>5</w:t>
      </w:r>
      <w:r w:rsidR="00E441EA" w:rsidRPr="00E441EA">
        <w:rPr>
          <w:rFonts w:ascii="Arial" w:hAnsi="Arial" w:cs="Arial"/>
          <w:color w:val="000000" w:themeColor="text1"/>
          <w:vertAlign w:val="superscript"/>
        </w:rPr>
        <w:t>,</w:t>
      </w:r>
      <w:r w:rsidR="001841AE">
        <w:rPr>
          <w:rFonts w:ascii="Arial" w:hAnsi="Arial" w:cs="Arial"/>
          <w:color w:val="000000" w:themeColor="text1"/>
          <w:vertAlign w:val="superscript"/>
        </w:rPr>
        <w:t>4</w:t>
      </w:r>
      <w:ins w:id="126" w:author="Leonardo Martinez Pantoja" w:date="2019-02-25T09:37:00Z">
        <w:r w:rsidR="00564225">
          <w:rPr>
            <w:rFonts w:ascii="Arial" w:hAnsi="Arial" w:cs="Arial"/>
            <w:color w:val="000000" w:themeColor="text1"/>
            <w:vertAlign w:val="superscript"/>
          </w:rPr>
          <w:t>6</w:t>
        </w:r>
      </w:ins>
      <w:del w:id="127" w:author="Leonardo Martinez Pantoja" w:date="2019-02-25T09:37:00Z">
        <w:r w:rsidR="001841AE" w:rsidDel="00564225">
          <w:rPr>
            <w:rFonts w:ascii="Arial" w:hAnsi="Arial" w:cs="Arial"/>
            <w:color w:val="000000" w:themeColor="text1"/>
            <w:vertAlign w:val="superscript"/>
          </w:rPr>
          <w:delText>5</w:delText>
        </w:r>
      </w:del>
      <w:r w:rsidR="00E441EA" w:rsidRPr="00E441EA">
        <w:rPr>
          <w:rFonts w:ascii="Arial" w:hAnsi="Arial" w:cs="Arial"/>
          <w:color w:val="000000" w:themeColor="text1"/>
          <w:vertAlign w:val="superscript"/>
        </w:rPr>
        <w:t>,</w:t>
      </w:r>
      <w:r w:rsidR="001841AE">
        <w:rPr>
          <w:rFonts w:ascii="Arial" w:hAnsi="Arial" w:cs="Arial"/>
          <w:color w:val="000000" w:themeColor="text1"/>
          <w:vertAlign w:val="superscript"/>
        </w:rPr>
        <w:t>4</w:t>
      </w:r>
      <w:ins w:id="128" w:author="Leonardo Martinez Pantoja" w:date="2019-02-25T09:37:00Z">
        <w:r w:rsidR="00564225">
          <w:rPr>
            <w:rFonts w:ascii="Arial" w:hAnsi="Arial" w:cs="Arial"/>
            <w:color w:val="000000" w:themeColor="text1"/>
            <w:vertAlign w:val="superscript"/>
          </w:rPr>
          <w:t>7</w:t>
        </w:r>
      </w:ins>
      <w:del w:id="129" w:author="Leonardo Martinez Pantoja" w:date="2019-02-25T09:37:00Z">
        <w:r w:rsidR="001841AE" w:rsidDel="00564225">
          <w:rPr>
            <w:rFonts w:ascii="Arial" w:hAnsi="Arial" w:cs="Arial"/>
            <w:color w:val="000000" w:themeColor="text1"/>
            <w:vertAlign w:val="superscript"/>
          </w:rPr>
          <w:delText>6</w:delText>
        </w:r>
      </w:del>
      <w:r w:rsidR="00FE3560" w:rsidRPr="00740FEC">
        <w:rPr>
          <w:rFonts w:ascii="Arial" w:hAnsi="Arial" w:cs="Arial"/>
          <w:color w:val="000000" w:themeColor="text1"/>
        </w:rPr>
        <w:t xml:space="preserve"> </w:t>
      </w:r>
      <w:r w:rsidR="00D241F7">
        <w:rPr>
          <w:rFonts w:ascii="Arial" w:hAnsi="Arial" w:cs="Arial"/>
          <w:color w:val="000000" w:themeColor="text1"/>
        </w:rPr>
        <w:t xml:space="preserve">Therefore, screening for tuberculosis at the time of a lower respiratory tract infection </w:t>
      </w:r>
      <w:r w:rsidR="006B7B2C">
        <w:rPr>
          <w:rFonts w:ascii="Arial" w:hAnsi="Arial" w:cs="Arial"/>
          <w:color w:val="000000" w:themeColor="text1"/>
        </w:rPr>
        <w:t xml:space="preserve">in the clinical setting </w:t>
      </w:r>
      <w:r w:rsidR="00D241F7">
        <w:rPr>
          <w:rFonts w:ascii="Arial" w:hAnsi="Arial" w:cs="Arial"/>
          <w:color w:val="000000" w:themeColor="text1"/>
        </w:rPr>
        <w:t xml:space="preserve">may be effective to detect childhood tuberculosis cases; integration of childhood pneumonia and </w:t>
      </w:r>
      <w:r w:rsidR="009C0CE7">
        <w:rPr>
          <w:rFonts w:ascii="Arial" w:hAnsi="Arial" w:cs="Arial"/>
          <w:color w:val="000000" w:themeColor="text1"/>
        </w:rPr>
        <w:t xml:space="preserve">tuberculosis </w:t>
      </w:r>
      <w:r w:rsidR="00D241F7">
        <w:rPr>
          <w:rFonts w:ascii="Arial" w:hAnsi="Arial" w:cs="Arial"/>
          <w:color w:val="000000" w:themeColor="text1"/>
        </w:rPr>
        <w:t>programs may be effective in areas of high prevalence</w:t>
      </w:r>
      <w:r w:rsidR="003D67F5">
        <w:rPr>
          <w:rFonts w:ascii="Arial" w:hAnsi="Arial" w:cs="Arial"/>
          <w:color w:val="000000" w:themeColor="text1"/>
        </w:rPr>
        <w:t>.</w:t>
      </w:r>
      <w:r w:rsidR="00D241F7" w:rsidRPr="00740FEC">
        <w:rPr>
          <w:rFonts w:ascii="Arial" w:hAnsi="Arial" w:cs="Arial"/>
          <w:color w:val="000000" w:themeColor="text1"/>
        </w:rPr>
        <w:t xml:space="preserve"> </w:t>
      </w:r>
      <w:r w:rsidR="00FE3560" w:rsidRPr="00740FEC">
        <w:rPr>
          <w:rFonts w:ascii="Arial" w:hAnsi="Arial" w:cs="Arial"/>
          <w:color w:val="000000" w:themeColor="text1"/>
        </w:rPr>
        <w:t>Lastly, g</w:t>
      </w:r>
      <w:r w:rsidR="00922020" w:rsidRPr="00740FEC">
        <w:rPr>
          <w:rFonts w:ascii="Arial" w:hAnsi="Arial" w:cs="Arial"/>
          <w:color w:val="000000" w:themeColor="text1"/>
        </w:rPr>
        <w:t xml:space="preserve">iven predominance of community-driven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922020" w:rsidRPr="00740FEC">
        <w:rPr>
          <w:rFonts w:ascii="Arial" w:hAnsi="Arial" w:cs="Arial"/>
          <w:color w:val="000000" w:themeColor="text1"/>
        </w:rPr>
        <w:t>transmission,</w:t>
      </w:r>
      <w:r w:rsidR="001237BB" w:rsidRPr="00740FEC">
        <w:rPr>
          <w:rFonts w:ascii="Arial" w:hAnsi="Arial" w:cs="Arial"/>
          <w:color w:val="000000" w:themeColor="text1"/>
        </w:rPr>
        <w:t xml:space="preserve"> </w:t>
      </w:r>
      <w:r w:rsidR="00EA4F62" w:rsidRPr="00740FEC">
        <w:rPr>
          <w:rFonts w:ascii="Arial" w:hAnsi="Arial" w:cs="Arial"/>
          <w:color w:val="000000" w:themeColor="text1"/>
        </w:rPr>
        <w:t xml:space="preserve">certain </w:t>
      </w:r>
      <w:r w:rsidR="001237BB" w:rsidRPr="00740FEC">
        <w:rPr>
          <w:rFonts w:ascii="Arial" w:hAnsi="Arial" w:cs="Arial"/>
          <w:color w:val="000000" w:themeColor="text1"/>
        </w:rPr>
        <w:t xml:space="preserve">social settings have been identified as drivers of </w:t>
      </w:r>
      <w:r w:rsidR="00C9543F" w:rsidRPr="00196F78">
        <w:rPr>
          <w:rFonts w:ascii="Arial" w:hAnsi="Arial" w:cs="Arial"/>
          <w:i/>
          <w:color w:val="000000" w:themeColor="text1"/>
        </w:rPr>
        <w:t>M</w:t>
      </w:r>
      <w:r w:rsidR="00C9543F">
        <w:rPr>
          <w:rFonts w:ascii="Arial" w:hAnsi="Arial" w:cs="Arial"/>
          <w:i/>
          <w:color w:val="000000" w:themeColor="text1"/>
        </w:rPr>
        <w:t>.</w:t>
      </w:r>
      <w:r w:rsidR="00C9543F" w:rsidRPr="00196F78">
        <w:rPr>
          <w:rFonts w:ascii="Arial" w:hAnsi="Arial" w:cs="Arial"/>
          <w:i/>
          <w:color w:val="000000" w:themeColor="text1"/>
        </w:rPr>
        <w:t xml:space="preserve"> tuberculosis</w:t>
      </w:r>
      <w:r w:rsidR="00C9543F" w:rsidRPr="00740FEC">
        <w:rPr>
          <w:rFonts w:ascii="Arial" w:hAnsi="Arial" w:cs="Arial"/>
          <w:color w:val="000000" w:themeColor="text1"/>
        </w:rPr>
        <w:t xml:space="preserve"> </w:t>
      </w:r>
      <w:r w:rsidR="001237BB" w:rsidRPr="00740FEC">
        <w:rPr>
          <w:rFonts w:ascii="Arial" w:hAnsi="Arial" w:cs="Arial"/>
          <w:color w:val="000000" w:themeColor="text1"/>
        </w:rPr>
        <w:t>transmission in children</w:t>
      </w:r>
      <w:r w:rsidR="00E441EA">
        <w:rPr>
          <w:rFonts w:ascii="Arial" w:hAnsi="Arial" w:cs="Arial"/>
          <w:color w:val="000000" w:themeColor="text1"/>
        </w:rPr>
        <w:t>.</w:t>
      </w:r>
      <w:r w:rsidR="00E441EA" w:rsidRPr="00E441EA">
        <w:rPr>
          <w:rFonts w:ascii="Arial" w:hAnsi="Arial" w:cs="Arial"/>
          <w:color w:val="000000" w:themeColor="text1"/>
          <w:vertAlign w:val="superscript"/>
        </w:rPr>
        <w:t>1</w:t>
      </w:r>
      <w:r w:rsidR="00972BB1">
        <w:rPr>
          <w:rFonts w:ascii="Arial" w:hAnsi="Arial" w:cs="Arial"/>
          <w:color w:val="000000" w:themeColor="text1"/>
          <w:vertAlign w:val="superscript"/>
        </w:rPr>
        <w:t>6</w:t>
      </w:r>
      <w:r w:rsidR="00E441EA" w:rsidRPr="00E441EA">
        <w:rPr>
          <w:rFonts w:ascii="Arial" w:hAnsi="Arial" w:cs="Arial"/>
          <w:color w:val="000000" w:themeColor="text1"/>
          <w:vertAlign w:val="superscript"/>
        </w:rPr>
        <w:t>,</w:t>
      </w:r>
      <w:ins w:id="130" w:author="Leonardo Martinez Pantoja" w:date="2019-02-25T09:37:00Z">
        <w:r w:rsidR="00564225">
          <w:rPr>
            <w:rFonts w:ascii="Arial" w:hAnsi="Arial" w:cs="Arial"/>
            <w:color w:val="000000" w:themeColor="text1"/>
            <w:vertAlign w:val="superscript"/>
          </w:rPr>
          <w:t>30</w:t>
        </w:r>
      </w:ins>
      <w:del w:id="131" w:author="Leonardo Martinez Pantoja" w:date="2019-02-25T09:37:00Z">
        <w:r w:rsidR="00E441EA" w:rsidRPr="00E441EA" w:rsidDel="00564225">
          <w:rPr>
            <w:rFonts w:ascii="Arial" w:hAnsi="Arial" w:cs="Arial"/>
            <w:color w:val="000000" w:themeColor="text1"/>
            <w:vertAlign w:val="superscript"/>
          </w:rPr>
          <w:delText>2</w:delText>
        </w:r>
        <w:r w:rsidR="00972BB1" w:rsidDel="00564225">
          <w:rPr>
            <w:rFonts w:ascii="Arial" w:hAnsi="Arial" w:cs="Arial"/>
            <w:color w:val="000000" w:themeColor="text1"/>
            <w:vertAlign w:val="superscript"/>
          </w:rPr>
          <w:delText>9</w:delText>
        </w:r>
      </w:del>
      <w:r w:rsidR="00E441EA" w:rsidRPr="00E441EA">
        <w:rPr>
          <w:rFonts w:ascii="Arial" w:hAnsi="Arial" w:cs="Arial"/>
          <w:color w:val="000000" w:themeColor="text1"/>
          <w:vertAlign w:val="superscript"/>
        </w:rPr>
        <w:t>,3</w:t>
      </w:r>
      <w:ins w:id="132" w:author="Leonardo Martinez Pantoja" w:date="2019-02-25T09:37:00Z">
        <w:r w:rsidR="00564225">
          <w:rPr>
            <w:rFonts w:ascii="Arial" w:hAnsi="Arial" w:cs="Arial"/>
            <w:color w:val="000000" w:themeColor="text1"/>
            <w:vertAlign w:val="superscript"/>
          </w:rPr>
          <w:t>6</w:t>
        </w:r>
      </w:ins>
      <w:del w:id="133" w:author="Leonardo Martinez Pantoja" w:date="2019-02-25T09:37:00Z">
        <w:r w:rsidR="00972BB1" w:rsidDel="00564225">
          <w:rPr>
            <w:rFonts w:ascii="Arial" w:hAnsi="Arial" w:cs="Arial"/>
            <w:color w:val="000000" w:themeColor="text1"/>
            <w:vertAlign w:val="superscript"/>
          </w:rPr>
          <w:delText>5</w:delText>
        </w:r>
      </w:del>
      <w:r w:rsidR="00976966" w:rsidRPr="00740FEC">
        <w:rPr>
          <w:rFonts w:ascii="Arial" w:hAnsi="Arial" w:cs="Arial"/>
          <w:color w:val="000000" w:themeColor="text1"/>
        </w:rPr>
        <w:t xml:space="preserve"> </w:t>
      </w:r>
      <w:r w:rsidR="00922020" w:rsidRPr="00740FEC">
        <w:rPr>
          <w:rFonts w:ascii="Arial" w:hAnsi="Arial" w:cs="Arial"/>
          <w:color w:val="000000" w:themeColor="text1"/>
        </w:rPr>
        <w:t xml:space="preserve">Studies have implicated church attendance, </w:t>
      </w:r>
      <w:r w:rsidR="00490402" w:rsidRPr="00740FEC">
        <w:rPr>
          <w:rFonts w:ascii="Arial" w:hAnsi="Arial" w:cs="Arial"/>
          <w:color w:val="000000" w:themeColor="text1"/>
        </w:rPr>
        <w:t xml:space="preserve">mini-bus </w:t>
      </w:r>
      <w:r w:rsidR="00922020" w:rsidRPr="00740FEC">
        <w:rPr>
          <w:rFonts w:ascii="Arial" w:hAnsi="Arial" w:cs="Arial"/>
          <w:color w:val="000000" w:themeColor="text1"/>
        </w:rPr>
        <w:t xml:space="preserve">transportation, and schools as key locations for </w:t>
      </w:r>
      <w:r w:rsidR="00490402" w:rsidRPr="00740FEC">
        <w:rPr>
          <w:rFonts w:ascii="Arial" w:hAnsi="Arial" w:cs="Arial"/>
          <w:color w:val="000000" w:themeColor="text1"/>
        </w:rPr>
        <w:t>pediatric conversion events.</w:t>
      </w:r>
      <w:r w:rsidR="00E872A5" w:rsidRPr="00E441EA">
        <w:rPr>
          <w:rFonts w:ascii="Arial" w:hAnsi="Arial" w:cs="Arial"/>
          <w:color w:val="000000" w:themeColor="text1"/>
          <w:vertAlign w:val="superscript"/>
        </w:rPr>
        <w:t>1</w:t>
      </w:r>
      <w:r w:rsidR="00972BB1">
        <w:rPr>
          <w:rFonts w:ascii="Arial" w:hAnsi="Arial" w:cs="Arial"/>
          <w:color w:val="000000" w:themeColor="text1"/>
          <w:vertAlign w:val="superscript"/>
        </w:rPr>
        <w:t>6</w:t>
      </w:r>
      <w:r w:rsidR="00E872A5" w:rsidRPr="00E441EA">
        <w:rPr>
          <w:rFonts w:ascii="Arial" w:hAnsi="Arial" w:cs="Arial"/>
          <w:color w:val="000000" w:themeColor="text1"/>
          <w:vertAlign w:val="superscript"/>
        </w:rPr>
        <w:t>,</w:t>
      </w:r>
      <w:ins w:id="134" w:author="Leonardo Martinez Pantoja" w:date="2019-02-25T09:37:00Z">
        <w:r w:rsidR="00564225">
          <w:rPr>
            <w:rFonts w:ascii="Arial" w:hAnsi="Arial" w:cs="Arial"/>
            <w:color w:val="000000" w:themeColor="text1"/>
            <w:vertAlign w:val="superscript"/>
          </w:rPr>
          <w:t>30</w:t>
        </w:r>
      </w:ins>
      <w:del w:id="135" w:author="Leonardo Martinez Pantoja" w:date="2019-02-25T09:37:00Z">
        <w:r w:rsidR="00E872A5" w:rsidRPr="00E441EA" w:rsidDel="00564225">
          <w:rPr>
            <w:rFonts w:ascii="Arial" w:hAnsi="Arial" w:cs="Arial"/>
            <w:color w:val="000000" w:themeColor="text1"/>
            <w:vertAlign w:val="superscript"/>
          </w:rPr>
          <w:delText>2</w:delText>
        </w:r>
        <w:r w:rsidR="00972BB1" w:rsidDel="00564225">
          <w:rPr>
            <w:rFonts w:ascii="Arial" w:hAnsi="Arial" w:cs="Arial"/>
            <w:color w:val="000000" w:themeColor="text1"/>
            <w:vertAlign w:val="superscript"/>
          </w:rPr>
          <w:delText>9</w:delText>
        </w:r>
      </w:del>
      <w:r w:rsidR="00E872A5" w:rsidRPr="00E441EA">
        <w:rPr>
          <w:rFonts w:ascii="Arial" w:hAnsi="Arial" w:cs="Arial"/>
          <w:color w:val="000000" w:themeColor="text1"/>
          <w:vertAlign w:val="superscript"/>
        </w:rPr>
        <w:t>,3</w:t>
      </w:r>
      <w:ins w:id="136" w:author="Leonardo Martinez Pantoja" w:date="2019-02-25T09:37:00Z">
        <w:r w:rsidR="00564225">
          <w:rPr>
            <w:rFonts w:ascii="Arial" w:hAnsi="Arial" w:cs="Arial"/>
            <w:color w:val="000000" w:themeColor="text1"/>
            <w:vertAlign w:val="superscript"/>
          </w:rPr>
          <w:t>6</w:t>
        </w:r>
      </w:ins>
      <w:del w:id="137" w:author="Leonardo Martinez Pantoja" w:date="2019-02-25T09:37:00Z">
        <w:r w:rsidR="00972BB1" w:rsidDel="00564225">
          <w:rPr>
            <w:rFonts w:ascii="Arial" w:hAnsi="Arial" w:cs="Arial"/>
            <w:color w:val="000000" w:themeColor="text1"/>
            <w:vertAlign w:val="superscript"/>
          </w:rPr>
          <w:delText>5</w:delText>
        </w:r>
      </w:del>
      <w:r w:rsidR="00490402" w:rsidRPr="00740FEC">
        <w:rPr>
          <w:rFonts w:ascii="Arial" w:hAnsi="Arial" w:cs="Arial"/>
          <w:color w:val="000000" w:themeColor="text1"/>
        </w:rPr>
        <w:t xml:space="preserve"> </w:t>
      </w:r>
      <w:r w:rsidR="00922020" w:rsidRPr="00740FEC">
        <w:rPr>
          <w:rFonts w:ascii="Arial" w:hAnsi="Arial" w:cs="Arial"/>
          <w:color w:val="000000" w:themeColor="text1"/>
        </w:rPr>
        <w:t xml:space="preserve">Intuitively, these locations may be ideal locations to focus health programs that provide screening for children. </w:t>
      </w:r>
      <w:r w:rsidR="00E4601C">
        <w:rPr>
          <w:rFonts w:ascii="Arial" w:hAnsi="Arial" w:cs="Arial"/>
          <w:color w:val="000000" w:themeColor="text1"/>
        </w:rPr>
        <w:t xml:space="preserve">Although the individual-level risk of tuberculosis is likely lower in these settings, the </w:t>
      </w:r>
      <w:r w:rsidR="003D67F5">
        <w:rPr>
          <w:rFonts w:ascii="Arial" w:hAnsi="Arial" w:cs="Arial"/>
          <w:color w:val="000000" w:themeColor="text1"/>
        </w:rPr>
        <w:t>total number of people exposed</w:t>
      </w:r>
      <w:r w:rsidR="00E4601C">
        <w:rPr>
          <w:rFonts w:ascii="Arial" w:hAnsi="Arial" w:cs="Arial"/>
          <w:color w:val="000000" w:themeColor="text1"/>
        </w:rPr>
        <w:t xml:space="preserve"> to </w:t>
      </w:r>
      <w:r w:rsidR="003D67F5">
        <w:rPr>
          <w:rFonts w:ascii="Arial" w:hAnsi="Arial" w:cs="Arial"/>
          <w:color w:val="000000" w:themeColor="text1"/>
        </w:rPr>
        <w:t xml:space="preserve">a </w:t>
      </w:r>
      <w:r w:rsidR="00E4601C">
        <w:rPr>
          <w:rFonts w:ascii="Arial" w:hAnsi="Arial" w:cs="Arial"/>
          <w:color w:val="000000" w:themeColor="text1"/>
        </w:rPr>
        <w:t>tuberculosis</w:t>
      </w:r>
      <w:r w:rsidR="003D67F5">
        <w:rPr>
          <w:rFonts w:ascii="Arial" w:hAnsi="Arial" w:cs="Arial"/>
          <w:color w:val="000000" w:themeColor="text1"/>
        </w:rPr>
        <w:t xml:space="preserve"> case</w:t>
      </w:r>
      <w:r w:rsidR="00E4601C">
        <w:rPr>
          <w:rFonts w:ascii="Arial" w:hAnsi="Arial" w:cs="Arial"/>
          <w:color w:val="000000" w:themeColor="text1"/>
        </w:rPr>
        <w:t xml:space="preserve"> is </w:t>
      </w:r>
      <w:r w:rsidR="003D67F5">
        <w:rPr>
          <w:rFonts w:ascii="Arial" w:hAnsi="Arial" w:cs="Arial"/>
          <w:color w:val="000000" w:themeColor="text1"/>
        </w:rPr>
        <w:t>likely higher because</w:t>
      </w:r>
      <w:r w:rsidR="00E4601C">
        <w:rPr>
          <w:rFonts w:ascii="Arial" w:hAnsi="Arial" w:cs="Arial"/>
          <w:color w:val="000000" w:themeColor="text1"/>
        </w:rPr>
        <w:t xml:space="preserve"> the number of unique individuals </w:t>
      </w:r>
      <w:r w:rsidR="003D67F5">
        <w:rPr>
          <w:rFonts w:ascii="Arial" w:hAnsi="Arial" w:cs="Arial"/>
          <w:color w:val="000000" w:themeColor="text1"/>
        </w:rPr>
        <w:t xml:space="preserve">in this setting </w:t>
      </w:r>
      <w:r w:rsidR="00E4601C">
        <w:rPr>
          <w:rFonts w:ascii="Arial" w:hAnsi="Arial" w:cs="Arial"/>
          <w:color w:val="000000" w:themeColor="text1"/>
        </w:rPr>
        <w:t xml:space="preserve">is </w:t>
      </w:r>
      <w:r w:rsidR="003D67F5">
        <w:rPr>
          <w:rFonts w:ascii="Arial" w:hAnsi="Arial" w:cs="Arial"/>
          <w:color w:val="000000" w:themeColor="text1"/>
        </w:rPr>
        <w:t>much greater</w:t>
      </w:r>
      <w:r w:rsidR="00E872A5">
        <w:rPr>
          <w:rFonts w:ascii="Arial" w:hAnsi="Arial" w:cs="Arial"/>
          <w:color w:val="000000" w:themeColor="text1"/>
        </w:rPr>
        <w:t>.</w:t>
      </w:r>
      <w:r w:rsidR="00E872A5">
        <w:rPr>
          <w:rFonts w:ascii="Arial" w:hAnsi="Arial" w:cs="Arial"/>
          <w:color w:val="000000" w:themeColor="text1"/>
          <w:vertAlign w:val="superscript"/>
        </w:rPr>
        <w:t>1</w:t>
      </w:r>
      <w:r w:rsidR="00972BB1">
        <w:rPr>
          <w:rFonts w:ascii="Arial" w:hAnsi="Arial" w:cs="Arial"/>
          <w:color w:val="000000" w:themeColor="text1"/>
          <w:vertAlign w:val="superscript"/>
        </w:rPr>
        <w:t>6</w:t>
      </w:r>
      <w:r w:rsidR="00E872A5">
        <w:rPr>
          <w:rFonts w:ascii="Arial" w:hAnsi="Arial" w:cs="Arial"/>
          <w:color w:val="000000" w:themeColor="text1"/>
          <w:vertAlign w:val="superscript"/>
        </w:rPr>
        <w:t>,2</w:t>
      </w:r>
      <w:ins w:id="138" w:author="Leonardo Martinez Pantoja" w:date="2019-02-25T09:37:00Z">
        <w:r w:rsidR="00564225">
          <w:rPr>
            <w:rFonts w:ascii="Arial" w:hAnsi="Arial" w:cs="Arial"/>
            <w:color w:val="000000" w:themeColor="text1"/>
            <w:vertAlign w:val="superscript"/>
          </w:rPr>
          <w:t>7</w:t>
        </w:r>
      </w:ins>
      <w:del w:id="139" w:author="Leonardo Martinez Pantoja" w:date="2019-02-25T09:37:00Z">
        <w:r w:rsidR="00D93104" w:rsidDel="00564225">
          <w:rPr>
            <w:rFonts w:ascii="Arial" w:hAnsi="Arial" w:cs="Arial"/>
            <w:color w:val="000000" w:themeColor="text1"/>
            <w:vertAlign w:val="superscript"/>
          </w:rPr>
          <w:delText>6</w:delText>
        </w:r>
      </w:del>
      <w:r w:rsidR="00A074D6">
        <w:rPr>
          <w:rFonts w:ascii="Arial" w:hAnsi="Arial" w:cs="Arial"/>
          <w:color w:val="000000" w:themeColor="text1"/>
        </w:rPr>
        <w:t xml:space="preserve"> </w:t>
      </w:r>
      <w:r w:rsidR="006B7B2C">
        <w:rPr>
          <w:rFonts w:ascii="Arial" w:hAnsi="Arial" w:cs="Arial"/>
          <w:color w:val="000000" w:themeColor="text1"/>
        </w:rPr>
        <w:t>Importantly</w:t>
      </w:r>
      <w:r w:rsidR="00494771">
        <w:rPr>
          <w:rFonts w:ascii="Arial" w:hAnsi="Arial" w:cs="Arial"/>
          <w:color w:val="000000" w:themeColor="text1"/>
        </w:rPr>
        <w:t xml:space="preserve">, </w:t>
      </w:r>
      <w:r w:rsidR="00395F9A">
        <w:rPr>
          <w:rFonts w:ascii="Arial" w:hAnsi="Arial" w:cs="Arial"/>
          <w:color w:val="000000" w:themeColor="text1"/>
        </w:rPr>
        <w:t xml:space="preserve">settings will differ by </w:t>
      </w:r>
      <w:r w:rsidR="002245EB">
        <w:rPr>
          <w:rFonts w:ascii="Arial" w:hAnsi="Arial" w:cs="Arial"/>
          <w:color w:val="000000" w:themeColor="text1"/>
        </w:rPr>
        <w:t>tuberculosis</w:t>
      </w:r>
      <w:r w:rsidR="00395F9A">
        <w:rPr>
          <w:rFonts w:ascii="Arial" w:hAnsi="Arial" w:cs="Arial"/>
          <w:color w:val="000000" w:themeColor="text1"/>
        </w:rPr>
        <w:t xml:space="preserve"> epidemiology, transmission patterns, healthcare access, and other factors that will affect the optimal </w:t>
      </w:r>
      <w:r w:rsidR="002245EB">
        <w:rPr>
          <w:rFonts w:ascii="Arial" w:hAnsi="Arial" w:cs="Arial"/>
          <w:color w:val="000000" w:themeColor="text1"/>
        </w:rPr>
        <w:t xml:space="preserve">tuberculosis </w:t>
      </w:r>
      <w:r w:rsidR="00395F9A">
        <w:rPr>
          <w:rFonts w:ascii="Arial" w:hAnsi="Arial" w:cs="Arial"/>
          <w:color w:val="000000" w:themeColor="text1"/>
        </w:rPr>
        <w:t xml:space="preserve">strategy for a given setting. Future guidelines development will need to balance the complexity of setting-specific heterogeneity with the need for generally applicable recommendations.   </w:t>
      </w:r>
    </w:p>
    <w:p w14:paraId="13225698" w14:textId="77777777" w:rsidR="00922020" w:rsidRPr="00740FEC" w:rsidRDefault="00922020" w:rsidP="00D220B1">
      <w:pPr>
        <w:rPr>
          <w:rFonts w:ascii="Arial" w:hAnsi="Arial" w:cs="Arial"/>
          <w:color w:val="000000" w:themeColor="text1"/>
        </w:rPr>
      </w:pPr>
    </w:p>
    <w:p w14:paraId="29EFBBA2" w14:textId="25C07E23" w:rsidR="005133B8" w:rsidRPr="00740FEC" w:rsidRDefault="00705E83" w:rsidP="00C37AD8">
      <w:pPr>
        <w:rPr>
          <w:rFonts w:ascii="Arial" w:hAnsi="Arial" w:cs="Arial"/>
          <w:color w:val="000000" w:themeColor="text1"/>
        </w:rPr>
      </w:pPr>
      <w:r>
        <w:rPr>
          <w:rFonts w:ascii="Arial" w:hAnsi="Arial" w:cs="Arial"/>
          <w:color w:val="000000" w:themeColor="text1"/>
        </w:rPr>
        <w:t>Ultimately, the most promising strategies</w:t>
      </w:r>
      <w:r w:rsidR="00BE29F7" w:rsidRPr="00740FEC">
        <w:rPr>
          <w:rFonts w:ascii="Arial" w:hAnsi="Arial" w:cs="Arial"/>
          <w:color w:val="000000" w:themeColor="text1"/>
        </w:rPr>
        <w:t xml:space="preserve"> will need further </w:t>
      </w:r>
      <w:r w:rsidR="00E55091" w:rsidRPr="00740FEC">
        <w:rPr>
          <w:rFonts w:ascii="Arial" w:hAnsi="Arial" w:cs="Arial"/>
          <w:color w:val="000000" w:themeColor="text1"/>
        </w:rPr>
        <w:t xml:space="preserve">study </w:t>
      </w:r>
      <w:r w:rsidR="007C6C17" w:rsidRPr="00740FEC">
        <w:rPr>
          <w:rFonts w:ascii="Arial" w:hAnsi="Arial" w:cs="Arial"/>
          <w:color w:val="000000" w:themeColor="text1"/>
        </w:rPr>
        <w:t>and field validation</w:t>
      </w:r>
      <w:r>
        <w:rPr>
          <w:rFonts w:ascii="Arial" w:hAnsi="Arial" w:cs="Arial"/>
          <w:color w:val="000000" w:themeColor="text1"/>
        </w:rPr>
        <w:t>.</w:t>
      </w:r>
      <w:r w:rsidR="00906D8D">
        <w:rPr>
          <w:rFonts w:ascii="Arial" w:hAnsi="Arial" w:cs="Arial"/>
          <w:color w:val="000000" w:themeColor="text1"/>
        </w:rPr>
        <w:t xml:space="preserve"> </w:t>
      </w:r>
      <w:r>
        <w:rPr>
          <w:rFonts w:ascii="Arial" w:hAnsi="Arial" w:cs="Arial"/>
          <w:color w:val="000000" w:themeColor="text1"/>
        </w:rPr>
        <w:t>A</w:t>
      </w:r>
      <w:r w:rsidR="00906D8D">
        <w:rPr>
          <w:rFonts w:ascii="Arial" w:hAnsi="Arial" w:cs="Arial"/>
          <w:color w:val="000000" w:themeColor="text1"/>
        </w:rPr>
        <w:t xml:space="preserve"> growing body of evidence demonstrates the need for </w:t>
      </w:r>
      <w:r w:rsidR="00906D8D" w:rsidRPr="00740FEC">
        <w:rPr>
          <w:rFonts w:ascii="Arial" w:hAnsi="Arial" w:cs="Arial"/>
          <w:color w:val="000000" w:themeColor="text1"/>
        </w:rPr>
        <w:t>a comprehensive strategy that combines community-based interventions with contact tracing</w:t>
      </w:r>
      <w:r w:rsidR="00490402" w:rsidRPr="00740FEC">
        <w:rPr>
          <w:rFonts w:ascii="Arial" w:hAnsi="Arial" w:cs="Arial"/>
          <w:color w:val="000000" w:themeColor="text1"/>
        </w:rPr>
        <w:t>.</w:t>
      </w:r>
      <w:r w:rsidR="00BE29F7" w:rsidRPr="00740FEC">
        <w:rPr>
          <w:rFonts w:ascii="Arial" w:hAnsi="Arial" w:cs="Arial"/>
          <w:color w:val="000000" w:themeColor="text1"/>
        </w:rPr>
        <w:t xml:space="preserve"> </w:t>
      </w:r>
      <w:r w:rsidR="00FE3560" w:rsidRPr="00740FEC">
        <w:rPr>
          <w:rFonts w:ascii="Arial" w:hAnsi="Arial" w:cs="Arial"/>
          <w:color w:val="000000" w:themeColor="text1"/>
        </w:rPr>
        <w:t xml:space="preserve">What is clear is that there is no “magic bullet” </w:t>
      </w:r>
      <w:r w:rsidR="00906D8D">
        <w:rPr>
          <w:rFonts w:ascii="Arial" w:hAnsi="Arial" w:cs="Arial"/>
          <w:color w:val="000000" w:themeColor="text1"/>
        </w:rPr>
        <w:t>to improve the control of</w:t>
      </w:r>
      <w:r w:rsidR="00906D8D" w:rsidRPr="00740FEC">
        <w:rPr>
          <w:rFonts w:ascii="Arial" w:hAnsi="Arial" w:cs="Arial"/>
          <w:color w:val="000000" w:themeColor="text1"/>
        </w:rPr>
        <w:t xml:space="preserve"> </w:t>
      </w:r>
      <w:r w:rsidR="00FE3560" w:rsidRPr="00740FEC">
        <w:rPr>
          <w:rFonts w:ascii="Arial" w:hAnsi="Arial" w:cs="Arial"/>
          <w:color w:val="000000" w:themeColor="text1"/>
        </w:rPr>
        <w:t xml:space="preserve">pediatric tuberculosis – no single intervention, even one as </w:t>
      </w:r>
      <w:r w:rsidR="009954C2" w:rsidRPr="00740FEC">
        <w:rPr>
          <w:rFonts w:ascii="Arial" w:hAnsi="Arial" w:cs="Arial"/>
          <w:color w:val="000000" w:themeColor="text1"/>
        </w:rPr>
        <w:t>efficient</w:t>
      </w:r>
      <w:r w:rsidR="00FE3560" w:rsidRPr="00740FEC">
        <w:rPr>
          <w:rFonts w:ascii="Arial" w:hAnsi="Arial" w:cs="Arial"/>
          <w:color w:val="000000" w:themeColor="text1"/>
        </w:rPr>
        <w:t xml:space="preserve"> as household contact tracing, will </w:t>
      </w:r>
      <w:r w:rsidR="007C6C17" w:rsidRPr="00740FEC">
        <w:rPr>
          <w:rFonts w:ascii="Arial" w:hAnsi="Arial" w:cs="Arial"/>
          <w:color w:val="000000" w:themeColor="text1"/>
        </w:rPr>
        <w:t>effectively address</w:t>
      </w:r>
      <w:r w:rsidR="00FE3560" w:rsidRPr="00740FEC">
        <w:rPr>
          <w:rFonts w:ascii="Arial" w:hAnsi="Arial" w:cs="Arial"/>
          <w:color w:val="000000" w:themeColor="text1"/>
        </w:rPr>
        <w:t xml:space="preserve"> pediatric tuberculosis at the population-level</w:t>
      </w:r>
      <w:r>
        <w:rPr>
          <w:rFonts w:ascii="Arial" w:hAnsi="Arial" w:cs="Arial"/>
          <w:color w:val="000000" w:themeColor="text1"/>
        </w:rPr>
        <w:t>, especially with known heterogeneities between settings</w:t>
      </w:r>
      <w:r w:rsidR="00FE3560" w:rsidRPr="00740FEC">
        <w:rPr>
          <w:rFonts w:ascii="Arial" w:hAnsi="Arial" w:cs="Arial"/>
          <w:color w:val="000000" w:themeColor="text1"/>
        </w:rPr>
        <w:t xml:space="preserve">. </w:t>
      </w:r>
      <w:r w:rsidR="00C37AD8" w:rsidRPr="00C37AD8">
        <w:rPr>
          <w:rFonts w:ascii="Arial" w:hAnsi="Arial" w:cs="Arial"/>
          <w:color w:val="000000" w:themeColor="text1"/>
        </w:rPr>
        <w:t>A recent modeling study suggests</w:t>
      </w:r>
      <w:r w:rsidR="00C37AD8">
        <w:rPr>
          <w:rFonts w:ascii="Arial" w:hAnsi="Arial" w:cs="Arial"/>
          <w:color w:val="000000" w:themeColor="text1"/>
        </w:rPr>
        <w:t xml:space="preserve"> </w:t>
      </w:r>
      <w:r w:rsidR="00C37AD8" w:rsidRPr="00C37AD8">
        <w:rPr>
          <w:rFonts w:ascii="Arial" w:hAnsi="Arial" w:cs="Arial"/>
          <w:color w:val="000000" w:themeColor="text1"/>
        </w:rPr>
        <w:t>that only 16% of pediatric tuberculosis cases would be prevented by full global</w:t>
      </w:r>
      <w:r w:rsidR="00C37AD8">
        <w:rPr>
          <w:rFonts w:ascii="Arial" w:hAnsi="Arial" w:cs="Arial"/>
          <w:color w:val="000000" w:themeColor="text1"/>
        </w:rPr>
        <w:t xml:space="preserve"> </w:t>
      </w:r>
      <w:r w:rsidR="00C37AD8" w:rsidRPr="00C37AD8">
        <w:rPr>
          <w:rFonts w:ascii="Arial" w:hAnsi="Arial" w:cs="Arial"/>
          <w:color w:val="000000" w:themeColor="text1"/>
        </w:rPr>
        <w:t xml:space="preserve">implementation of household </w:t>
      </w:r>
      <w:r w:rsidR="00C37AD8" w:rsidRPr="00C37AD8">
        <w:rPr>
          <w:rFonts w:ascii="Arial" w:hAnsi="Arial" w:cs="Arial"/>
          <w:color w:val="000000" w:themeColor="text1"/>
        </w:rPr>
        <w:lastRenderedPageBreak/>
        <w:t>contact tracing</w:t>
      </w:r>
      <w:r w:rsidR="00E872A5">
        <w:rPr>
          <w:rFonts w:ascii="Arial" w:hAnsi="Arial" w:cs="Arial"/>
          <w:color w:val="000000" w:themeColor="text1"/>
        </w:rPr>
        <w:t>.</w:t>
      </w:r>
      <w:r w:rsidR="00E872A5">
        <w:rPr>
          <w:rFonts w:ascii="Arial" w:hAnsi="Arial" w:cs="Arial"/>
          <w:color w:val="000000" w:themeColor="text1"/>
          <w:vertAlign w:val="superscript"/>
        </w:rPr>
        <w:t>4</w:t>
      </w:r>
      <w:ins w:id="140" w:author="Leonardo Martinez Pantoja" w:date="2019-02-25T09:38:00Z">
        <w:r w:rsidR="00564225">
          <w:rPr>
            <w:rFonts w:ascii="Arial" w:hAnsi="Arial" w:cs="Arial"/>
            <w:color w:val="000000" w:themeColor="text1"/>
            <w:vertAlign w:val="superscript"/>
          </w:rPr>
          <w:t>8</w:t>
        </w:r>
      </w:ins>
      <w:del w:id="141" w:author="Leonardo Martinez Pantoja" w:date="2019-02-25T09:38:00Z">
        <w:r w:rsidR="001841AE" w:rsidDel="00564225">
          <w:rPr>
            <w:rFonts w:ascii="Arial" w:hAnsi="Arial" w:cs="Arial"/>
            <w:color w:val="000000" w:themeColor="text1"/>
            <w:vertAlign w:val="superscript"/>
          </w:rPr>
          <w:delText>7</w:delText>
        </w:r>
      </w:del>
      <w:r w:rsidR="00802000">
        <w:rPr>
          <w:rFonts w:ascii="Arial" w:hAnsi="Arial" w:cs="Arial"/>
          <w:color w:val="000000" w:themeColor="text1"/>
        </w:rPr>
        <w:t xml:space="preserve"> </w:t>
      </w:r>
      <w:r w:rsidR="00FE3560" w:rsidRPr="00740FEC">
        <w:rPr>
          <w:rFonts w:ascii="Arial" w:hAnsi="Arial" w:cs="Arial"/>
          <w:color w:val="000000" w:themeColor="text1"/>
        </w:rPr>
        <w:t xml:space="preserve">Only with a global pediatric tuberculosis strategy that includes a comprehensive package of interventions </w:t>
      </w:r>
      <w:r>
        <w:rPr>
          <w:rFonts w:ascii="Arial" w:hAnsi="Arial" w:cs="Arial"/>
          <w:color w:val="000000" w:themeColor="text1"/>
        </w:rPr>
        <w:t xml:space="preserve">customized to individual settings that target </w:t>
      </w:r>
      <w:r w:rsidR="00FE3560" w:rsidRPr="00740FEC">
        <w:rPr>
          <w:rFonts w:ascii="Arial" w:hAnsi="Arial" w:cs="Arial"/>
          <w:color w:val="000000" w:themeColor="text1"/>
        </w:rPr>
        <w:t>transmission to children and diagnos</w:t>
      </w:r>
      <w:r>
        <w:rPr>
          <w:rFonts w:ascii="Arial" w:hAnsi="Arial" w:cs="Arial"/>
          <w:color w:val="000000" w:themeColor="text1"/>
        </w:rPr>
        <w:t>e</w:t>
      </w:r>
      <w:r w:rsidR="00FE3560" w:rsidRPr="00740FEC">
        <w:rPr>
          <w:rFonts w:ascii="Arial" w:hAnsi="Arial" w:cs="Arial"/>
          <w:color w:val="000000" w:themeColor="text1"/>
        </w:rPr>
        <w:t xml:space="preserve"> undetected disease will</w:t>
      </w:r>
      <w:r w:rsidR="00906D8D">
        <w:rPr>
          <w:rFonts w:ascii="Arial" w:hAnsi="Arial" w:cs="Arial"/>
          <w:color w:val="000000" w:themeColor="text1"/>
        </w:rPr>
        <w:t xml:space="preserve"> we</w:t>
      </w:r>
      <w:r w:rsidR="00FE3560" w:rsidRPr="00740FEC">
        <w:rPr>
          <w:rFonts w:ascii="Arial" w:hAnsi="Arial" w:cs="Arial"/>
          <w:color w:val="000000" w:themeColor="text1"/>
        </w:rPr>
        <w:t xml:space="preserve"> </w:t>
      </w:r>
      <w:r w:rsidR="007C6C17" w:rsidRPr="00740FEC">
        <w:rPr>
          <w:rFonts w:ascii="Arial" w:hAnsi="Arial" w:cs="Arial"/>
          <w:color w:val="000000" w:themeColor="text1"/>
        </w:rPr>
        <w:t>adequately</w:t>
      </w:r>
      <w:r w:rsidR="00FE3560" w:rsidRPr="00740FEC">
        <w:rPr>
          <w:rFonts w:ascii="Arial" w:hAnsi="Arial" w:cs="Arial"/>
          <w:color w:val="000000" w:themeColor="text1"/>
        </w:rPr>
        <w:t xml:space="preserve"> reduce the childhood tuberculosis burden in sub-Saharan Africa and other low-income settings. </w:t>
      </w:r>
    </w:p>
    <w:p w14:paraId="6836C662" w14:textId="53995DB2" w:rsidR="00BE29F7" w:rsidRPr="00740FEC" w:rsidRDefault="00BE29F7">
      <w:pPr>
        <w:rPr>
          <w:rFonts w:ascii="Arial" w:hAnsi="Arial" w:cs="Arial"/>
          <w:color w:val="000000" w:themeColor="text1"/>
        </w:rPr>
      </w:pPr>
    </w:p>
    <w:p w14:paraId="6CFDF4A4" w14:textId="0DF76DAA" w:rsidR="005133B8" w:rsidRPr="00740FEC" w:rsidRDefault="005133B8" w:rsidP="005133B8">
      <w:pPr>
        <w:rPr>
          <w:rFonts w:ascii="Arial" w:hAnsi="Arial" w:cs="Arial"/>
          <w:color w:val="000000" w:themeColor="text1"/>
        </w:rPr>
      </w:pPr>
      <w:r w:rsidRPr="00740FEC">
        <w:rPr>
          <w:rFonts w:ascii="Arial" w:hAnsi="Arial" w:cs="Arial"/>
          <w:b/>
          <w:bCs/>
          <w:color w:val="000000" w:themeColor="text1"/>
        </w:rPr>
        <w:t>Conclusion</w:t>
      </w:r>
    </w:p>
    <w:p w14:paraId="33C058FF" w14:textId="60432850" w:rsidR="00E26B2A" w:rsidRDefault="00593582" w:rsidP="00E409F1">
      <w:pPr>
        <w:rPr>
          <w:rFonts w:ascii="Arial" w:hAnsi="Arial" w:cs="Arial"/>
          <w:b/>
          <w:bCs/>
          <w:color w:val="000000" w:themeColor="text1"/>
        </w:rPr>
      </w:pPr>
      <w:r>
        <w:rPr>
          <w:rFonts w:ascii="Arial" w:hAnsi="Arial" w:cs="Arial"/>
          <w:color w:val="000000" w:themeColor="text1"/>
        </w:rPr>
        <w:t>Over the past 10 years, the field of pediatric tuberculosis has moved towards household contact tracing because of its pragmatic nature and the belief that most pediatric tuberculosis infections occur in the household.</w:t>
      </w:r>
      <w:r w:rsidR="00516883">
        <w:rPr>
          <w:rFonts w:ascii="Arial" w:hAnsi="Arial" w:cs="Arial"/>
          <w:color w:val="000000" w:themeColor="text1"/>
        </w:rPr>
        <w:t xml:space="preserve"> </w:t>
      </w:r>
      <w:r w:rsidR="00906D8D" w:rsidRPr="00740FEC">
        <w:rPr>
          <w:rFonts w:ascii="Arial" w:hAnsi="Arial" w:cs="Arial"/>
          <w:color w:val="000000" w:themeColor="text1"/>
        </w:rPr>
        <w:t xml:space="preserve">Although we </w:t>
      </w:r>
      <w:r w:rsidR="00A266D1">
        <w:rPr>
          <w:rFonts w:ascii="Arial" w:hAnsi="Arial" w:cs="Arial"/>
          <w:color w:val="000000" w:themeColor="text1"/>
        </w:rPr>
        <w:t>support</w:t>
      </w:r>
      <w:r w:rsidR="00906D8D" w:rsidRPr="00740FEC">
        <w:rPr>
          <w:rFonts w:ascii="Arial" w:hAnsi="Arial" w:cs="Arial"/>
          <w:color w:val="000000" w:themeColor="text1"/>
        </w:rPr>
        <w:t xml:space="preserve"> </w:t>
      </w:r>
      <w:r w:rsidR="001841AE">
        <w:rPr>
          <w:rFonts w:ascii="Arial" w:hAnsi="Arial" w:cs="Arial"/>
          <w:color w:val="000000" w:themeColor="text1"/>
        </w:rPr>
        <w:t xml:space="preserve">household </w:t>
      </w:r>
      <w:r w:rsidR="00906D8D" w:rsidRPr="00740FEC">
        <w:rPr>
          <w:rFonts w:ascii="Arial" w:hAnsi="Arial" w:cs="Arial"/>
          <w:color w:val="000000" w:themeColor="text1"/>
        </w:rPr>
        <w:t xml:space="preserve">contact investigations </w:t>
      </w:r>
      <w:r w:rsidR="00A266D1">
        <w:rPr>
          <w:rFonts w:ascii="Arial" w:hAnsi="Arial" w:cs="Arial"/>
          <w:color w:val="000000" w:themeColor="text1"/>
        </w:rPr>
        <w:t>as</w:t>
      </w:r>
      <w:r w:rsidR="00906D8D" w:rsidRPr="00740FEC">
        <w:rPr>
          <w:rFonts w:ascii="Arial" w:hAnsi="Arial" w:cs="Arial"/>
          <w:color w:val="000000" w:themeColor="text1"/>
        </w:rPr>
        <w:t xml:space="preserve"> </w:t>
      </w:r>
      <w:r w:rsidR="00906D8D">
        <w:rPr>
          <w:rFonts w:ascii="Arial" w:hAnsi="Arial" w:cs="Arial"/>
          <w:color w:val="000000" w:themeColor="text1"/>
        </w:rPr>
        <w:t xml:space="preserve">a component of </w:t>
      </w:r>
      <w:r w:rsidR="00906D8D" w:rsidRPr="00740FEC">
        <w:rPr>
          <w:rFonts w:ascii="Arial" w:hAnsi="Arial" w:cs="Arial"/>
          <w:color w:val="000000" w:themeColor="text1"/>
        </w:rPr>
        <w:t xml:space="preserve">the global </w:t>
      </w:r>
      <w:r w:rsidR="00A266D1">
        <w:rPr>
          <w:rFonts w:ascii="Arial" w:hAnsi="Arial" w:cs="Arial"/>
          <w:color w:val="000000" w:themeColor="text1"/>
        </w:rPr>
        <w:t>strategy</w:t>
      </w:r>
      <w:r w:rsidR="00906D8D" w:rsidRPr="00740FEC">
        <w:rPr>
          <w:rFonts w:ascii="Arial" w:hAnsi="Arial" w:cs="Arial"/>
          <w:color w:val="000000" w:themeColor="text1"/>
        </w:rPr>
        <w:t xml:space="preserve"> to </w:t>
      </w:r>
      <w:r w:rsidR="00A266D1">
        <w:rPr>
          <w:rFonts w:ascii="Arial" w:hAnsi="Arial" w:cs="Arial"/>
          <w:color w:val="000000" w:themeColor="text1"/>
        </w:rPr>
        <w:t>address</w:t>
      </w:r>
      <w:r w:rsidR="00906D8D" w:rsidRPr="00740FEC">
        <w:rPr>
          <w:rFonts w:ascii="Arial" w:hAnsi="Arial" w:cs="Arial"/>
          <w:color w:val="000000" w:themeColor="text1"/>
        </w:rPr>
        <w:t xml:space="preserve"> pediatric tuberculosis</w:t>
      </w:r>
      <w:r w:rsidR="002B613B" w:rsidRPr="00740FEC">
        <w:rPr>
          <w:rFonts w:ascii="Arial" w:hAnsi="Arial" w:cs="Arial"/>
          <w:color w:val="000000" w:themeColor="text1"/>
        </w:rPr>
        <w:t>, a</w:t>
      </w:r>
      <w:r w:rsidR="007565B7" w:rsidRPr="00740FEC">
        <w:rPr>
          <w:rFonts w:ascii="Arial" w:hAnsi="Arial" w:cs="Arial"/>
          <w:color w:val="000000" w:themeColor="text1"/>
        </w:rPr>
        <w:t xml:space="preserve"> </w:t>
      </w:r>
      <w:r w:rsidR="00906D8D">
        <w:rPr>
          <w:rFonts w:ascii="Arial" w:hAnsi="Arial" w:cs="Arial"/>
          <w:color w:val="000000" w:themeColor="text1"/>
        </w:rPr>
        <w:t>strategy</w:t>
      </w:r>
      <w:r w:rsidR="00906D8D" w:rsidRPr="00740FEC">
        <w:rPr>
          <w:rFonts w:ascii="Arial" w:hAnsi="Arial" w:cs="Arial"/>
          <w:color w:val="000000" w:themeColor="text1"/>
        </w:rPr>
        <w:t xml:space="preserve"> </w:t>
      </w:r>
      <w:r w:rsidR="002B613B" w:rsidRPr="00740FEC">
        <w:rPr>
          <w:rFonts w:ascii="Arial" w:hAnsi="Arial" w:cs="Arial"/>
          <w:color w:val="000000" w:themeColor="text1"/>
        </w:rPr>
        <w:t xml:space="preserve">primarily </w:t>
      </w:r>
      <w:r w:rsidR="007565B7" w:rsidRPr="00740FEC">
        <w:rPr>
          <w:rFonts w:ascii="Arial" w:hAnsi="Arial" w:cs="Arial"/>
          <w:color w:val="000000" w:themeColor="text1"/>
        </w:rPr>
        <w:t xml:space="preserve">focused </w:t>
      </w:r>
      <w:r w:rsidR="00211708" w:rsidRPr="00740FEC">
        <w:rPr>
          <w:rFonts w:ascii="Arial" w:hAnsi="Arial" w:cs="Arial"/>
          <w:color w:val="000000" w:themeColor="text1"/>
        </w:rPr>
        <w:t xml:space="preserve">on </w:t>
      </w:r>
      <w:r w:rsidR="00906D8D">
        <w:rPr>
          <w:rFonts w:ascii="Arial" w:hAnsi="Arial" w:cs="Arial"/>
          <w:color w:val="000000" w:themeColor="text1"/>
        </w:rPr>
        <w:t>this intervention will</w:t>
      </w:r>
      <w:r w:rsidR="00ED3159" w:rsidRPr="00740FEC">
        <w:rPr>
          <w:rFonts w:ascii="Arial" w:hAnsi="Arial" w:cs="Arial"/>
          <w:color w:val="000000" w:themeColor="text1"/>
        </w:rPr>
        <w:t xml:space="preserve"> likely </w:t>
      </w:r>
      <w:r w:rsidR="00B6584B" w:rsidRPr="00740FEC">
        <w:rPr>
          <w:rFonts w:ascii="Arial" w:hAnsi="Arial" w:cs="Arial"/>
          <w:color w:val="000000" w:themeColor="text1"/>
        </w:rPr>
        <w:t>continue to</w:t>
      </w:r>
      <w:r w:rsidR="00ED3159" w:rsidRPr="00740FEC">
        <w:rPr>
          <w:rFonts w:ascii="Arial" w:hAnsi="Arial" w:cs="Arial"/>
          <w:color w:val="000000" w:themeColor="text1"/>
        </w:rPr>
        <w:t xml:space="preserve"> miss </w:t>
      </w:r>
      <w:r w:rsidR="000F24C1" w:rsidRPr="00740FEC">
        <w:rPr>
          <w:rFonts w:ascii="Arial" w:hAnsi="Arial" w:cs="Arial"/>
          <w:color w:val="000000" w:themeColor="text1"/>
        </w:rPr>
        <w:t xml:space="preserve">the </w:t>
      </w:r>
      <w:r>
        <w:rPr>
          <w:rFonts w:ascii="Arial" w:hAnsi="Arial" w:cs="Arial"/>
          <w:color w:val="000000" w:themeColor="text1"/>
        </w:rPr>
        <w:t xml:space="preserve">vast </w:t>
      </w:r>
      <w:r w:rsidR="000F24C1" w:rsidRPr="00740FEC">
        <w:rPr>
          <w:rFonts w:ascii="Arial" w:hAnsi="Arial" w:cs="Arial"/>
          <w:color w:val="000000" w:themeColor="text1"/>
        </w:rPr>
        <w:t xml:space="preserve">majority of </w:t>
      </w:r>
      <w:r w:rsidR="002D54C0" w:rsidRPr="00740FEC">
        <w:rPr>
          <w:rFonts w:ascii="Arial" w:hAnsi="Arial" w:cs="Arial"/>
          <w:color w:val="000000" w:themeColor="text1"/>
        </w:rPr>
        <w:t>tub</w:t>
      </w:r>
      <w:r w:rsidR="00EE5468" w:rsidRPr="00740FEC">
        <w:rPr>
          <w:rFonts w:ascii="Arial" w:hAnsi="Arial" w:cs="Arial"/>
          <w:color w:val="000000" w:themeColor="text1"/>
        </w:rPr>
        <w:t>erculosis infections and cases</w:t>
      </w:r>
      <w:r w:rsidR="00004426" w:rsidRPr="00740FEC">
        <w:rPr>
          <w:rFonts w:ascii="Arial" w:hAnsi="Arial" w:cs="Arial"/>
          <w:color w:val="000000" w:themeColor="text1"/>
        </w:rPr>
        <w:t xml:space="preserve"> among children</w:t>
      </w:r>
      <w:r w:rsidR="00152DE6" w:rsidRPr="00740FEC">
        <w:rPr>
          <w:rFonts w:ascii="Arial" w:hAnsi="Arial" w:cs="Arial"/>
          <w:color w:val="000000" w:themeColor="text1"/>
        </w:rPr>
        <w:t>.</w:t>
      </w:r>
      <w:r w:rsidR="005133B8" w:rsidRPr="00740FEC">
        <w:rPr>
          <w:rFonts w:ascii="Arial" w:hAnsi="Arial" w:cs="Arial"/>
          <w:color w:val="000000" w:themeColor="text1"/>
        </w:rPr>
        <w:t xml:space="preserve"> </w:t>
      </w:r>
      <w:r w:rsidR="004D2F90" w:rsidRPr="00740FEC">
        <w:rPr>
          <w:rFonts w:ascii="Arial" w:hAnsi="Arial" w:cs="Arial"/>
          <w:color w:val="000000" w:themeColor="text1"/>
        </w:rPr>
        <w:t xml:space="preserve">We believe </w:t>
      </w:r>
      <w:r w:rsidR="00A266D1">
        <w:rPr>
          <w:rFonts w:ascii="Arial" w:hAnsi="Arial" w:cs="Arial"/>
          <w:color w:val="000000" w:themeColor="text1"/>
        </w:rPr>
        <w:t xml:space="preserve">that </w:t>
      </w:r>
      <w:r w:rsidR="004D2F90" w:rsidRPr="00740FEC">
        <w:rPr>
          <w:rFonts w:ascii="Arial" w:hAnsi="Arial" w:cs="Arial"/>
          <w:color w:val="000000" w:themeColor="text1"/>
        </w:rPr>
        <w:t xml:space="preserve">a comprehensive approach that </w:t>
      </w:r>
      <w:r w:rsidR="00A266D1">
        <w:rPr>
          <w:rFonts w:ascii="Arial" w:hAnsi="Arial" w:cs="Arial"/>
          <w:color w:val="000000" w:themeColor="text1"/>
        </w:rPr>
        <w:t>combines a set</w:t>
      </w:r>
      <w:r w:rsidR="004D2F90" w:rsidRPr="00740FEC">
        <w:rPr>
          <w:rFonts w:ascii="Arial" w:hAnsi="Arial" w:cs="Arial"/>
          <w:color w:val="000000" w:themeColor="text1"/>
        </w:rPr>
        <w:t xml:space="preserve"> of public health, community-based interventions, in combination with contact tracing, will be required. </w:t>
      </w:r>
      <w:r w:rsidR="002479FC" w:rsidRPr="00740FEC">
        <w:rPr>
          <w:rFonts w:ascii="Arial" w:hAnsi="Arial" w:cs="Arial"/>
          <w:color w:val="000000" w:themeColor="text1"/>
        </w:rPr>
        <w:t xml:space="preserve">Importantly, the historical paradigm that the majority of pediatric transmission occurs in </w:t>
      </w:r>
      <w:r w:rsidR="002B613B" w:rsidRPr="00740FEC">
        <w:rPr>
          <w:rFonts w:ascii="Arial" w:hAnsi="Arial" w:cs="Arial"/>
          <w:color w:val="000000" w:themeColor="text1"/>
        </w:rPr>
        <w:t xml:space="preserve">the </w:t>
      </w:r>
      <w:r w:rsidR="002479FC" w:rsidRPr="00740FEC">
        <w:rPr>
          <w:rFonts w:ascii="Arial" w:hAnsi="Arial" w:cs="Arial"/>
          <w:color w:val="000000" w:themeColor="text1"/>
        </w:rPr>
        <w:t xml:space="preserve">household should be reconsidered based on the </w:t>
      </w:r>
      <w:r w:rsidR="00F8263B">
        <w:rPr>
          <w:rFonts w:ascii="Arial" w:hAnsi="Arial" w:cs="Arial"/>
          <w:color w:val="000000" w:themeColor="text1"/>
        </w:rPr>
        <w:t xml:space="preserve">existing </w:t>
      </w:r>
      <w:r w:rsidR="002479FC" w:rsidRPr="00740FEC">
        <w:rPr>
          <w:rFonts w:ascii="Arial" w:hAnsi="Arial" w:cs="Arial"/>
          <w:color w:val="000000" w:themeColor="text1"/>
        </w:rPr>
        <w:t>scientific knowledge base.</w:t>
      </w:r>
      <w:r w:rsidR="00E26B2A">
        <w:rPr>
          <w:rFonts w:ascii="Arial" w:hAnsi="Arial" w:cs="Arial"/>
          <w:b/>
          <w:bCs/>
          <w:color w:val="000000" w:themeColor="text1"/>
        </w:rPr>
        <w:br w:type="page"/>
      </w:r>
    </w:p>
    <w:p w14:paraId="29C8DA90" w14:textId="270195A6" w:rsidR="00E26B2A" w:rsidRPr="00E26B2A" w:rsidRDefault="00E26B2A" w:rsidP="005133B8">
      <w:pPr>
        <w:rPr>
          <w:rFonts w:ascii="Arial" w:hAnsi="Arial" w:cs="Arial"/>
          <w:b/>
          <w:bCs/>
          <w:color w:val="000000" w:themeColor="text1"/>
        </w:rPr>
      </w:pPr>
      <w:r>
        <w:rPr>
          <w:rFonts w:ascii="Arial" w:hAnsi="Arial" w:cs="Arial"/>
          <w:b/>
          <w:bCs/>
          <w:color w:val="000000" w:themeColor="text1"/>
        </w:rPr>
        <w:lastRenderedPageBreak/>
        <w:t xml:space="preserve">Acknowledgements: </w:t>
      </w:r>
      <w:r w:rsidRPr="00E26B2A">
        <w:rPr>
          <w:rFonts w:ascii="Arial" w:hAnsi="Arial" w:cs="Arial"/>
          <w:bCs/>
          <w:color w:val="000000" w:themeColor="text1"/>
        </w:rPr>
        <w:t>We thank James Seddon</w:t>
      </w:r>
      <w:r w:rsidR="00FE3B80">
        <w:rPr>
          <w:rFonts w:ascii="Arial" w:hAnsi="Arial" w:cs="Arial"/>
          <w:bCs/>
          <w:color w:val="000000" w:themeColor="text1"/>
        </w:rPr>
        <w:t xml:space="preserve"> </w:t>
      </w:r>
      <w:r w:rsidRPr="00E26B2A">
        <w:rPr>
          <w:rFonts w:ascii="Arial" w:hAnsi="Arial" w:cs="Arial"/>
          <w:bCs/>
          <w:color w:val="000000" w:themeColor="text1"/>
        </w:rPr>
        <w:t xml:space="preserve">for </w:t>
      </w:r>
      <w:r w:rsidR="00FE3B80">
        <w:rPr>
          <w:rFonts w:ascii="Arial" w:hAnsi="Arial" w:cs="Arial"/>
          <w:bCs/>
          <w:color w:val="000000" w:themeColor="text1"/>
        </w:rPr>
        <w:t>his</w:t>
      </w:r>
      <w:r w:rsidR="00FE3B80" w:rsidRPr="00E26B2A">
        <w:rPr>
          <w:rFonts w:ascii="Arial" w:hAnsi="Arial" w:cs="Arial"/>
          <w:bCs/>
          <w:color w:val="000000" w:themeColor="text1"/>
        </w:rPr>
        <w:t xml:space="preserve"> </w:t>
      </w:r>
      <w:r w:rsidRPr="00E26B2A">
        <w:rPr>
          <w:rFonts w:ascii="Arial" w:hAnsi="Arial" w:cs="Arial"/>
          <w:bCs/>
          <w:color w:val="000000" w:themeColor="text1"/>
        </w:rPr>
        <w:t xml:space="preserve">comments and thoughts on past drafts of this manuscript. </w:t>
      </w:r>
      <w:r w:rsidR="00FE3B80">
        <w:rPr>
          <w:rFonts w:ascii="Arial" w:hAnsi="Arial" w:cs="Arial"/>
          <w:bCs/>
          <w:color w:val="000000" w:themeColor="text1"/>
        </w:rPr>
        <w:t xml:space="preserve">We also thank Ben Marais for several discussions on this topic. Lastly, we thank Dr. Sharon Nachman, one of the principal investigators of the IMPAACT </w:t>
      </w:r>
      <w:r w:rsidR="00FE3B80" w:rsidRPr="00740FEC">
        <w:rPr>
          <w:rFonts w:ascii="Arial" w:hAnsi="Arial" w:cs="Arial"/>
          <w:color w:val="000000" w:themeColor="text1"/>
        </w:rPr>
        <w:t>P1041 preventive therapy trial</w:t>
      </w:r>
      <w:r w:rsidR="00FE3B80">
        <w:rPr>
          <w:rFonts w:ascii="Arial" w:hAnsi="Arial" w:cs="Arial"/>
          <w:color w:val="000000" w:themeColor="text1"/>
        </w:rPr>
        <w:t xml:space="preserve">, for providing additional details regarding the study design and results of their study. </w:t>
      </w:r>
    </w:p>
    <w:p w14:paraId="4C74990B" w14:textId="77777777" w:rsidR="00E26B2A" w:rsidRDefault="00E26B2A" w:rsidP="005133B8">
      <w:pPr>
        <w:rPr>
          <w:rFonts w:ascii="Arial" w:hAnsi="Arial" w:cs="Arial"/>
          <w:bCs/>
          <w:color w:val="000000" w:themeColor="text1"/>
        </w:rPr>
      </w:pPr>
    </w:p>
    <w:p w14:paraId="30201C67" w14:textId="77777777" w:rsidR="00E26B2A" w:rsidRPr="00740FEC" w:rsidRDefault="00E26B2A" w:rsidP="00E26B2A">
      <w:pPr>
        <w:rPr>
          <w:rFonts w:ascii="Arial" w:hAnsi="Arial" w:cs="Arial"/>
          <w:b/>
          <w:bCs/>
          <w:color w:val="000000" w:themeColor="text1"/>
        </w:rPr>
      </w:pPr>
      <w:r w:rsidRPr="00740FEC">
        <w:rPr>
          <w:rFonts w:ascii="Arial" w:hAnsi="Arial" w:cs="Arial"/>
          <w:b/>
          <w:bCs/>
          <w:color w:val="000000" w:themeColor="text1"/>
        </w:rPr>
        <w:t xml:space="preserve">Funding Sources: </w:t>
      </w:r>
      <w:r w:rsidRPr="00740FEC">
        <w:rPr>
          <w:rFonts w:ascii="Arial" w:hAnsi="Arial" w:cs="Arial"/>
          <w:color w:val="000000" w:themeColor="text1"/>
        </w:rPr>
        <w:t>LM was supported by the Ruth L Kirschstein National Research Service Award.</w:t>
      </w:r>
      <w:r>
        <w:rPr>
          <w:rFonts w:ascii="Arial" w:hAnsi="Arial" w:cs="Arial"/>
          <w:color w:val="000000" w:themeColor="text1"/>
        </w:rPr>
        <w:t xml:space="preserve"> </w:t>
      </w:r>
      <w:r w:rsidRPr="00E748A3">
        <w:rPr>
          <w:rFonts w:ascii="Arial" w:hAnsi="Arial" w:cs="Arial"/>
          <w:color w:val="000000" w:themeColor="text1"/>
        </w:rPr>
        <w:t>NCL is supported by the Medical Scientist Training Program (Stanford University School of Medicine).</w:t>
      </w:r>
    </w:p>
    <w:p w14:paraId="5A40C0BE" w14:textId="77777777" w:rsidR="00E26B2A" w:rsidRDefault="00E26B2A" w:rsidP="005133B8">
      <w:pPr>
        <w:rPr>
          <w:rFonts w:ascii="Arial" w:hAnsi="Arial" w:cs="Arial"/>
          <w:bCs/>
          <w:color w:val="000000" w:themeColor="text1"/>
        </w:rPr>
      </w:pPr>
    </w:p>
    <w:p w14:paraId="7AB9EF46" w14:textId="7F0E269F" w:rsidR="007B6E22" w:rsidRPr="007B6E22" w:rsidDel="00C30098" w:rsidRDefault="00E26B2A" w:rsidP="007B6E22">
      <w:pPr>
        <w:rPr>
          <w:del w:id="142" w:author="Leonardo Martinez Pantoja" w:date="2019-02-25T08:50:00Z"/>
          <w:rFonts w:ascii="Arial" w:hAnsi="Arial" w:cs="Arial"/>
          <w:bCs/>
          <w:color w:val="000000" w:themeColor="text1"/>
        </w:rPr>
      </w:pPr>
      <w:r>
        <w:rPr>
          <w:rFonts w:ascii="Arial" w:hAnsi="Arial" w:cs="Arial"/>
          <w:b/>
          <w:bCs/>
          <w:color w:val="000000" w:themeColor="text1"/>
        </w:rPr>
        <w:t xml:space="preserve">Author </w:t>
      </w:r>
      <w:r w:rsidRPr="00E26B2A">
        <w:rPr>
          <w:rFonts w:ascii="Arial" w:hAnsi="Arial" w:cs="Arial"/>
          <w:b/>
          <w:bCs/>
          <w:color w:val="000000" w:themeColor="text1"/>
        </w:rPr>
        <w:t>Contributions:</w:t>
      </w:r>
      <w:r>
        <w:rPr>
          <w:rFonts w:ascii="Arial" w:hAnsi="Arial" w:cs="Arial"/>
          <w:bCs/>
          <w:color w:val="000000" w:themeColor="text1"/>
        </w:rPr>
        <w:t xml:space="preserve"> LM, N</w:t>
      </w:r>
      <w:r w:rsidR="007B6E22">
        <w:rPr>
          <w:rFonts w:ascii="Arial" w:hAnsi="Arial" w:cs="Arial"/>
          <w:bCs/>
          <w:color w:val="000000" w:themeColor="text1"/>
        </w:rPr>
        <w:t>C</w:t>
      </w:r>
      <w:r>
        <w:rPr>
          <w:rFonts w:ascii="Arial" w:hAnsi="Arial" w:cs="Arial"/>
          <w:bCs/>
          <w:color w:val="000000" w:themeColor="text1"/>
        </w:rPr>
        <w:t xml:space="preserve">L, and JRA </w:t>
      </w:r>
      <w:r w:rsidR="0026749E">
        <w:rPr>
          <w:rFonts w:ascii="Arial" w:hAnsi="Arial" w:cs="Arial"/>
          <w:bCs/>
          <w:color w:val="000000" w:themeColor="text1"/>
        </w:rPr>
        <w:t>conceived</w:t>
      </w:r>
      <w:r>
        <w:rPr>
          <w:rFonts w:ascii="Arial" w:hAnsi="Arial" w:cs="Arial"/>
          <w:bCs/>
          <w:color w:val="000000" w:themeColor="text1"/>
        </w:rPr>
        <w:t xml:space="preserve"> the concept of the manuscript. LM and NL wrote the first draft of the manuscript. </w:t>
      </w:r>
      <w:r w:rsidR="007B6E22">
        <w:rPr>
          <w:rFonts w:ascii="Arial" w:hAnsi="Arial" w:cs="Arial"/>
          <w:bCs/>
          <w:color w:val="000000" w:themeColor="text1"/>
        </w:rPr>
        <w:t xml:space="preserve">LM, NCL, and JRA conducted the literature review. </w:t>
      </w:r>
      <w:r w:rsidR="00E872A5">
        <w:rPr>
          <w:rFonts w:ascii="Arial" w:hAnsi="Arial" w:cs="Arial"/>
          <w:bCs/>
          <w:color w:val="000000" w:themeColor="text1"/>
        </w:rPr>
        <w:t>LM</w:t>
      </w:r>
      <w:ins w:id="143" w:author="Leonardo Martinez Pantoja" w:date="2019-02-25T08:49:00Z">
        <w:r w:rsidR="00C30098">
          <w:rPr>
            <w:rFonts w:ascii="Arial" w:hAnsi="Arial" w:cs="Arial"/>
            <w:bCs/>
            <w:color w:val="000000" w:themeColor="text1"/>
          </w:rPr>
          <w:t xml:space="preserve">, </w:t>
        </w:r>
      </w:ins>
      <w:ins w:id="144" w:author="Leonardo Martinez Pantoja" w:date="2019-02-25T08:50:00Z">
        <w:r w:rsidR="00C30098">
          <w:rPr>
            <w:rFonts w:ascii="Arial" w:hAnsi="Arial" w:cs="Arial"/>
            <w:bCs/>
            <w:color w:val="000000" w:themeColor="text1"/>
          </w:rPr>
          <w:t>NCL, OC,</w:t>
        </w:r>
      </w:ins>
      <w:r w:rsidR="00E872A5">
        <w:rPr>
          <w:rFonts w:ascii="Arial" w:hAnsi="Arial" w:cs="Arial"/>
          <w:bCs/>
          <w:color w:val="000000" w:themeColor="text1"/>
        </w:rPr>
        <w:t xml:space="preserve"> and </w:t>
      </w:r>
      <w:del w:id="145" w:author="Leonardo Martinez Pantoja" w:date="2019-02-25T08:50:00Z">
        <w:r w:rsidR="00E872A5" w:rsidDel="00C30098">
          <w:rPr>
            <w:rFonts w:ascii="Arial" w:hAnsi="Arial" w:cs="Arial"/>
            <w:bCs/>
            <w:color w:val="000000" w:themeColor="text1"/>
          </w:rPr>
          <w:delText xml:space="preserve">OC </w:delText>
        </w:r>
      </w:del>
      <w:ins w:id="146" w:author="Leonardo Martinez Pantoja" w:date="2019-02-25T08:50:00Z">
        <w:r w:rsidR="00C30098">
          <w:rPr>
            <w:rFonts w:ascii="Arial" w:hAnsi="Arial" w:cs="Arial"/>
            <w:bCs/>
            <w:color w:val="000000" w:themeColor="text1"/>
          </w:rPr>
          <w:t xml:space="preserve">JRA </w:t>
        </w:r>
      </w:ins>
      <w:r w:rsidR="00E872A5">
        <w:rPr>
          <w:rFonts w:ascii="Arial" w:hAnsi="Arial" w:cs="Arial"/>
          <w:bCs/>
          <w:color w:val="000000" w:themeColor="text1"/>
        </w:rPr>
        <w:t>constructed the Table</w:t>
      </w:r>
      <w:ins w:id="147" w:author="Leonardo Martinez Pantoja" w:date="2019-02-25T08:50:00Z">
        <w:r w:rsidR="00C30098">
          <w:rPr>
            <w:rFonts w:ascii="Arial" w:hAnsi="Arial" w:cs="Arial"/>
            <w:bCs/>
            <w:color w:val="000000" w:themeColor="text1"/>
          </w:rPr>
          <w:t>s</w:t>
        </w:r>
      </w:ins>
      <w:r w:rsidR="00E872A5">
        <w:rPr>
          <w:rFonts w:ascii="Arial" w:hAnsi="Arial" w:cs="Arial"/>
          <w:bCs/>
          <w:color w:val="000000" w:themeColor="text1"/>
        </w:rPr>
        <w:t xml:space="preserve"> and Figure</w:t>
      </w:r>
      <w:ins w:id="148" w:author="Leonardo Martinez Pantoja" w:date="2019-02-25T08:50:00Z">
        <w:r w:rsidR="00C30098">
          <w:rPr>
            <w:rFonts w:ascii="Arial" w:hAnsi="Arial" w:cs="Arial"/>
            <w:bCs/>
            <w:color w:val="000000" w:themeColor="text1"/>
          </w:rPr>
          <w:t>s</w:t>
        </w:r>
      </w:ins>
      <w:r w:rsidR="00E872A5">
        <w:rPr>
          <w:rFonts w:ascii="Arial" w:hAnsi="Arial" w:cs="Arial"/>
          <w:bCs/>
          <w:color w:val="000000" w:themeColor="text1"/>
        </w:rPr>
        <w:t xml:space="preserve">. </w:t>
      </w:r>
      <w:r w:rsidR="007B6E22">
        <w:rPr>
          <w:rFonts w:ascii="Arial" w:hAnsi="Arial" w:cs="Arial"/>
          <w:bCs/>
          <w:color w:val="000000" w:themeColor="text1"/>
        </w:rPr>
        <w:t xml:space="preserve">All authors interpreted the data from the literature review. </w:t>
      </w:r>
      <w:r>
        <w:rPr>
          <w:rFonts w:ascii="Arial" w:hAnsi="Arial" w:cs="Arial"/>
          <w:bCs/>
          <w:color w:val="000000" w:themeColor="text1"/>
        </w:rPr>
        <w:t xml:space="preserve">All authors </w:t>
      </w:r>
      <w:r w:rsidR="007B6E22" w:rsidRPr="007B6E22">
        <w:rPr>
          <w:rFonts w:ascii="Arial" w:hAnsi="Arial" w:cs="Arial"/>
          <w:bCs/>
          <w:color w:val="000000" w:themeColor="text1"/>
        </w:rPr>
        <w:t>contributed to creation</w:t>
      </w:r>
      <w:ins w:id="149" w:author="Leonardo Martinez Pantoja" w:date="2019-02-25T08:50:00Z">
        <w:r w:rsidR="00C30098">
          <w:rPr>
            <w:rFonts w:ascii="Arial" w:hAnsi="Arial" w:cs="Arial"/>
            <w:bCs/>
            <w:color w:val="000000" w:themeColor="text1"/>
          </w:rPr>
          <w:t xml:space="preserve"> </w:t>
        </w:r>
      </w:ins>
    </w:p>
    <w:p w14:paraId="317FC11F" w14:textId="02D6C63E" w:rsidR="00E26B2A" w:rsidRDefault="007B6E22" w:rsidP="007B6E22">
      <w:pPr>
        <w:rPr>
          <w:rFonts w:ascii="Arial" w:hAnsi="Arial" w:cs="Arial"/>
          <w:bCs/>
          <w:color w:val="000000" w:themeColor="text1"/>
        </w:rPr>
      </w:pPr>
      <w:r w:rsidRPr="007B6E22">
        <w:rPr>
          <w:rFonts w:ascii="Arial" w:hAnsi="Arial" w:cs="Arial"/>
          <w:bCs/>
          <w:color w:val="000000" w:themeColor="text1"/>
        </w:rPr>
        <w:t>of content</w:t>
      </w:r>
      <w:r>
        <w:rPr>
          <w:rFonts w:ascii="Arial" w:hAnsi="Arial" w:cs="Arial"/>
          <w:bCs/>
          <w:color w:val="000000" w:themeColor="text1"/>
        </w:rPr>
        <w:t xml:space="preserve"> and </w:t>
      </w:r>
      <w:r w:rsidR="00E26B2A">
        <w:rPr>
          <w:rFonts w:ascii="Arial" w:hAnsi="Arial" w:cs="Arial"/>
          <w:bCs/>
          <w:color w:val="000000" w:themeColor="text1"/>
        </w:rPr>
        <w:t>reviewed and edited the manuscript</w:t>
      </w:r>
      <w:r>
        <w:rPr>
          <w:rFonts w:ascii="Arial" w:hAnsi="Arial" w:cs="Arial"/>
          <w:bCs/>
          <w:color w:val="000000" w:themeColor="text1"/>
        </w:rPr>
        <w:t xml:space="preserve">. All authors </w:t>
      </w:r>
      <w:r w:rsidR="00E26B2A">
        <w:rPr>
          <w:rFonts w:ascii="Arial" w:hAnsi="Arial" w:cs="Arial"/>
          <w:bCs/>
          <w:color w:val="000000" w:themeColor="text1"/>
        </w:rPr>
        <w:t>approve</w:t>
      </w:r>
      <w:r>
        <w:rPr>
          <w:rFonts w:ascii="Arial" w:hAnsi="Arial" w:cs="Arial"/>
          <w:bCs/>
          <w:color w:val="000000" w:themeColor="text1"/>
        </w:rPr>
        <w:t>d</w:t>
      </w:r>
      <w:r w:rsidR="00E26B2A">
        <w:rPr>
          <w:rFonts w:ascii="Arial" w:hAnsi="Arial" w:cs="Arial"/>
          <w:bCs/>
          <w:color w:val="000000" w:themeColor="text1"/>
        </w:rPr>
        <w:t xml:space="preserve"> this final version of the manuscript. </w:t>
      </w:r>
    </w:p>
    <w:p w14:paraId="3584B4F7" w14:textId="77777777" w:rsidR="00E26B2A" w:rsidRDefault="00E26B2A" w:rsidP="005133B8">
      <w:pPr>
        <w:rPr>
          <w:rFonts w:ascii="Arial" w:hAnsi="Arial" w:cs="Arial"/>
          <w:bCs/>
          <w:color w:val="000000" w:themeColor="text1"/>
        </w:rPr>
      </w:pPr>
    </w:p>
    <w:p w14:paraId="2C0F5C21" w14:textId="77777777" w:rsidR="00E26B2A" w:rsidRDefault="00E26B2A" w:rsidP="005133B8">
      <w:pPr>
        <w:rPr>
          <w:rFonts w:ascii="Arial" w:hAnsi="Arial" w:cs="Arial"/>
          <w:bCs/>
          <w:color w:val="000000" w:themeColor="text1"/>
        </w:rPr>
      </w:pPr>
    </w:p>
    <w:p w14:paraId="6EFAE231" w14:textId="553DD9BD" w:rsidR="00E26B2A" w:rsidRPr="00E26B2A" w:rsidRDefault="00E26B2A" w:rsidP="00E26B2A">
      <w:pPr>
        <w:rPr>
          <w:rFonts w:ascii="Arial" w:hAnsi="Arial" w:cs="Arial"/>
          <w:bCs/>
          <w:color w:val="000000" w:themeColor="text1"/>
        </w:rPr>
        <w:sectPr w:rsidR="00E26B2A" w:rsidRPr="00E26B2A" w:rsidSect="001F1BDE">
          <w:footerReference w:type="even" r:id="rId8"/>
          <w:footerReference w:type="default" r:id="rId9"/>
          <w:pgSz w:w="12240" w:h="15840"/>
          <w:pgMar w:top="1440" w:right="1440" w:bottom="1440" w:left="1440" w:header="720" w:footer="720" w:gutter="0"/>
          <w:lnNumType w:countBy="1" w:restart="continuous"/>
          <w:cols w:space="720"/>
          <w:docGrid w:linePitch="360"/>
        </w:sectPr>
      </w:pPr>
    </w:p>
    <w:p w14:paraId="78050F88" w14:textId="40903E9C" w:rsidR="001B219E" w:rsidRPr="00740FEC" w:rsidRDefault="007A72B5" w:rsidP="00C51683">
      <w:pPr>
        <w:rPr>
          <w:rFonts w:ascii="Arial" w:hAnsi="Arial" w:cs="Arial"/>
          <w:color w:val="000000" w:themeColor="text1"/>
          <w:sz w:val="22"/>
          <w:szCs w:val="22"/>
        </w:rPr>
      </w:pPr>
      <w:r w:rsidRPr="003614BB">
        <w:rPr>
          <w:rFonts w:ascii="Arial" w:eastAsiaTheme="minorHAnsi" w:hAnsi="Arial" w:cs="Arial"/>
          <w:b/>
          <w:color w:val="000000" w:themeColor="text1"/>
          <w:lang w:eastAsia="en-US"/>
        </w:rPr>
        <w:lastRenderedPageBreak/>
        <w:t>Table</w:t>
      </w:r>
      <w:ins w:id="150" w:author="Leonardo Martinez Pantoja" w:date="2019-02-25T08:53:00Z">
        <w:r w:rsidR="00C30098">
          <w:rPr>
            <w:rFonts w:ascii="Arial" w:eastAsiaTheme="minorHAnsi" w:hAnsi="Arial" w:cs="Arial"/>
            <w:b/>
            <w:color w:val="000000" w:themeColor="text1"/>
            <w:lang w:eastAsia="en-US"/>
          </w:rPr>
          <w:t xml:space="preserve"> 1</w:t>
        </w:r>
      </w:ins>
      <w:r w:rsidRPr="003614BB">
        <w:rPr>
          <w:rFonts w:ascii="Arial" w:eastAsiaTheme="minorHAnsi" w:hAnsi="Arial" w:cs="Arial"/>
          <w:b/>
          <w:color w:val="000000" w:themeColor="text1"/>
          <w:lang w:eastAsia="en-US"/>
        </w:rPr>
        <w:t xml:space="preserve">. Summary of </w:t>
      </w:r>
      <w:r>
        <w:rPr>
          <w:rFonts w:ascii="Arial" w:eastAsiaTheme="minorHAnsi" w:hAnsi="Arial" w:cs="Arial"/>
          <w:b/>
          <w:color w:val="000000" w:themeColor="text1"/>
          <w:lang w:eastAsia="en-US"/>
        </w:rPr>
        <w:t>E</w:t>
      </w:r>
      <w:r w:rsidRPr="003614BB">
        <w:rPr>
          <w:rFonts w:ascii="Arial" w:eastAsiaTheme="minorHAnsi" w:hAnsi="Arial" w:cs="Arial"/>
          <w:b/>
          <w:color w:val="000000" w:themeColor="text1"/>
          <w:lang w:eastAsia="en-US"/>
        </w:rPr>
        <w:t xml:space="preserve">vidence </w:t>
      </w:r>
      <w:r>
        <w:rPr>
          <w:rFonts w:ascii="Arial" w:eastAsiaTheme="minorHAnsi" w:hAnsi="Arial" w:cs="Arial"/>
          <w:b/>
          <w:color w:val="000000" w:themeColor="text1"/>
          <w:lang w:eastAsia="en-US"/>
        </w:rPr>
        <w:t>C</w:t>
      </w:r>
      <w:r w:rsidRPr="003614BB">
        <w:rPr>
          <w:rFonts w:ascii="Arial" w:eastAsiaTheme="minorHAnsi" w:hAnsi="Arial" w:cs="Arial"/>
          <w:b/>
          <w:color w:val="000000" w:themeColor="text1"/>
          <w:lang w:eastAsia="en-US"/>
        </w:rPr>
        <w:t xml:space="preserve">oncerning </w:t>
      </w:r>
      <w:r>
        <w:rPr>
          <w:rFonts w:ascii="Arial" w:eastAsiaTheme="minorHAnsi" w:hAnsi="Arial" w:cs="Arial"/>
          <w:b/>
          <w:color w:val="000000" w:themeColor="text1"/>
          <w:lang w:eastAsia="en-US"/>
        </w:rPr>
        <w:t>P</w:t>
      </w:r>
      <w:r w:rsidRPr="003614BB">
        <w:rPr>
          <w:rFonts w:ascii="Arial" w:eastAsiaTheme="minorHAnsi" w:hAnsi="Arial" w:cs="Arial"/>
          <w:b/>
          <w:color w:val="000000" w:themeColor="text1"/>
          <w:lang w:eastAsia="en-US"/>
        </w:rPr>
        <w:t xml:space="preserve">roportion of </w:t>
      </w:r>
      <w:r>
        <w:rPr>
          <w:rFonts w:ascii="Arial" w:eastAsiaTheme="minorHAnsi" w:hAnsi="Arial" w:cs="Arial"/>
          <w:b/>
          <w:color w:val="000000" w:themeColor="text1"/>
          <w:lang w:eastAsia="en-US"/>
        </w:rPr>
        <w:t>Pe</w:t>
      </w:r>
      <w:r w:rsidRPr="003614BB">
        <w:rPr>
          <w:rFonts w:ascii="Arial" w:eastAsiaTheme="minorHAnsi" w:hAnsi="Arial" w:cs="Arial"/>
          <w:b/>
          <w:color w:val="000000" w:themeColor="text1"/>
          <w:lang w:eastAsia="en-US"/>
        </w:rPr>
        <w:t xml:space="preserve">diatric </w:t>
      </w:r>
      <w:r>
        <w:rPr>
          <w:rFonts w:ascii="Arial" w:eastAsiaTheme="minorHAnsi" w:hAnsi="Arial" w:cs="Arial"/>
          <w:b/>
          <w:color w:val="000000" w:themeColor="text1"/>
          <w:lang w:eastAsia="en-US"/>
        </w:rPr>
        <w:t>T</w:t>
      </w:r>
      <w:r w:rsidRPr="003614BB">
        <w:rPr>
          <w:rFonts w:ascii="Arial" w:eastAsiaTheme="minorHAnsi" w:hAnsi="Arial" w:cs="Arial"/>
          <w:b/>
          <w:color w:val="000000" w:themeColor="text1"/>
          <w:lang w:eastAsia="en-US"/>
        </w:rPr>
        <w:t xml:space="preserve">uberculosis </w:t>
      </w:r>
      <w:r>
        <w:rPr>
          <w:rFonts w:ascii="Arial" w:eastAsiaTheme="minorHAnsi" w:hAnsi="Arial" w:cs="Arial"/>
          <w:b/>
          <w:color w:val="000000" w:themeColor="text1"/>
          <w:lang w:eastAsia="en-US"/>
        </w:rPr>
        <w:t>I</w:t>
      </w:r>
      <w:r w:rsidRPr="003614BB">
        <w:rPr>
          <w:rFonts w:ascii="Arial" w:eastAsiaTheme="minorHAnsi" w:hAnsi="Arial" w:cs="Arial"/>
          <w:b/>
          <w:color w:val="000000" w:themeColor="text1"/>
          <w:lang w:eastAsia="en-US"/>
        </w:rPr>
        <w:t xml:space="preserve">nfections </w:t>
      </w:r>
      <w:r>
        <w:rPr>
          <w:rFonts w:ascii="Arial" w:eastAsiaTheme="minorHAnsi" w:hAnsi="Arial" w:cs="Arial"/>
          <w:b/>
          <w:color w:val="000000" w:themeColor="text1"/>
          <w:lang w:eastAsia="en-US"/>
        </w:rPr>
        <w:t>A</w:t>
      </w:r>
      <w:r w:rsidRPr="003614BB">
        <w:rPr>
          <w:rFonts w:ascii="Arial" w:eastAsiaTheme="minorHAnsi" w:hAnsi="Arial" w:cs="Arial"/>
          <w:b/>
          <w:color w:val="000000" w:themeColor="text1"/>
          <w:lang w:eastAsia="en-US"/>
        </w:rPr>
        <w:t xml:space="preserve">cquired at the </w:t>
      </w:r>
      <w:r>
        <w:rPr>
          <w:rFonts w:ascii="Arial" w:eastAsiaTheme="minorHAnsi" w:hAnsi="Arial" w:cs="Arial"/>
          <w:b/>
          <w:color w:val="000000" w:themeColor="text1"/>
          <w:lang w:eastAsia="en-US"/>
        </w:rPr>
        <w:t>P</w:t>
      </w:r>
      <w:r w:rsidRPr="003614BB">
        <w:rPr>
          <w:rFonts w:ascii="Arial" w:eastAsiaTheme="minorHAnsi" w:hAnsi="Arial" w:cs="Arial"/>
          <w:b/>
          <w:color w:val="000000" w:themeColor="text1"/>
          <w:lang w:eastAsia="en-US"/>
        </w:rPr>
        <w:t xml:space="preserve">opulation-level through </w:t>
      </w:r>
      <w:r>
        <w:rPr>
          <w:rFonts w:ascii="Arial" w:eastAsiaTheme="minorHAnsi" w:hAnsi="Arial" w:cs="Arial"/>
          <w:b/>
          <w:color w:val="000000" w:themeColor="text1"/>
          <w:lang w:eastAsia="en-US"/>
        </w:rPr>
        <w:t>H</w:t>
      </w:r>
      <w:r w:rsidRPr="003614BB">
        <w:rPr>
          <w:rFonts w:ascii="Arial" w:eastAsiaTheme="minorHAnsi" w:hAnsi="Arial" w:cs="Arial"/>
          <w:b/>
          <w:color w:val="000000" w:themeColor="text1"/>
          <w:lang w:eastAsia="en-US"/>
        </w:rPr>
        <w:t xml:space="preserve">ousehold and </w:t>
      </w:r>
      <w:r>
        <w:rPr>
          <w:rFonts w:ascii="Arial" w:eastAsiaTheme="minorHAnsi" w:hAnsi="Arial" w:cs="Arial"/>
          <w:b/>
          <w:color w:val="000000" w:themeColor="text1"/>
          <w:lang w:eastAsia="en-US"/>
        </w:rPr>
        <w:t>C</w:t>
      </w:r>
      <w:r w:rsidRPr="003614BB">
        <w:rPr>
          <w:rFonts w:ascii="Arial" w:eastAsiaTheme="minorHAnsi" w:hAnsi="Arial" w:cs="Arial"/>
          <w:b/>
          <w:color w:val="000000" w:themeColor="text1"/>
          <w:lang w:eastAsia="en-US"/>
        </w:rPr>
        <w:t xml:space="preserve">ommunity </w:t>
      </w:r>
      <w:r>
        <w:rPr>
          <w:rFonts w:ascii="Arial" w:eastAsiaTheme="minorHAnsi" w:hAnsi="Arial" w:cs="Arial"/>
          <w:b/>
          <w:color w:val="000000" w:themeColor="text1"/>
          <w:lang w:eastAsia="en-US"/>
        </w:rPr>
        <w:t>E</w:t>
      </w:r>
      <w:r w:rsidRPr="003614BB">
        <w:rPr>
          <w:rFonts w:ascii="Arial" w:eastAsiaTheme="minorHAnsi" w:hAnsi="Arial" w:cs="Arial"/>
          <w:b/>
          <w:color w:val="000000" w:themeColor="text1"/>
          <w:lang w:eastAsia="en-US"/>
        </w:rPr>
        <w:t>xposures</w:t>
      </w:r>
      <w:r>
        <w:rPr>
          <w:rFonts w:ascii="Arial" w:eastAsiaTheme="minorHAnsi" w:hAnsi="Arial" w:cs="Arial"/>
          <w:b/>
          <w:color w:val="000000" w:themeColor="text1"/>
          <w:lang w:eastAsia="en-US"/>
        </w:rPr>
        <w:t>.</w:t>
      </w:r>
    </w:p>
    <w:p w14:paraId="6A6B1ADE" w14:textId="77777777" w:rsidR="00EE5956" w:rsidRDefault="00EE5956" w:rsidP="00DC7A8D">
      <w:pPr>
        <w:spacing w:after="240"/>
        <w:rPr>
          <w:rFonts w:ascii="Arial" w:hAnsi="Arial" w:cs="Arial"/>
          <w:color w:val="000000" w:themeColor="text1"/>
        </w:rPr>
      </w:pPr>
      <w:r>
        <w:rPr>
          <w:rFonts w:ascii="Arial" w:hAnsi="Arial" w:cs="Arial"/>
          <w:color w:val="000000" w:themeColor="text1"/>
        </w:rPr>
        <w:t>‘</w:t>
      </w:r>
    </w:p>
    <w:tbl>
      <w:tblPr>
        <w:tblW w:w="15138" w:type="dxa"/>
        <w:tblInd w:w="-810" w:type="dxa"/>
        <w:tblLook w:val="04A0" w:firstRow="1" w:lastRow="0" w:firstColumn="1" w:lastColumn="0" w:noHBand="0" w:noVBand="1"/>
        <w:tblPrChange w:id="151" w:author="Leonardo Martinez Pantoja" w:date="2019-02-15T14:22:00Z">
          <w:tblPr>
            <w:tblW w:w="15138" w:type="dxa"/>
            <w:tblInd w:w="-810" w:type="dxa"/>
            <w:tblLook w:val="04A0" w:firstRow="1" w:lastRow="0" w:firstColumn="1" w:lastColumn="0" w:noHBand="0" w:noVBand="1"/>
          </w:tblPr>
        </w:tblPrChange>
      </w:tblPr>
      <w:tblGrid>
        <w:gridCol w:w="3420"/>
        <w:gridCol w:w="1440"/>
        <w:gridCol w:w="1170"/>
        <w:gridCol w:w="1800"/>
        <w:gridCol w:w="2970"/>
        <w:gridCol w:w="4338"/>
        <w:tblGridChange w:id="152">
          <w:tblGrid>
            <w:gridCol w:w="3420"/>
            <w:gridCol w:w="1440"/>
            <w:gridCol w:w="990"/>
            <w:gridCol w:w="1980"/>
            <w:gridCol w:w="2970"/>
            <w:gridCol w:w="4338"/>
          </w:tblGrid>
        </w:tblGridChange>
      </w:tblGrid>
      <w:tr w:rsidR="00EE5956" w:rsidRPr="00EE5956" w14:paraId="1FA8FBB7" w14:textId="77777777" w:rsidTr="009D5E99">
        <w:trPr>
          <w:trHeight w:val="321"/>
          <w:trPrChange w:id="153" w:author="Leonardo Martinez Pantoja" w:date="2019-02-15T14:22:00Z">
            <w:trPr>
              <w:trHeight w:val="321"/>
            </w:trPr>
          </w:trPrChange>
        </w:trPr>
        <w:tc>
          <w:tcPr>
            <w:tcW w:w="3420" w:type="dxa"/>
            <w:tcBorders>
              <w:top w:val="single" w:sz="8" w:space="0" w:color="auto"/>
              <w:left w:val="nil"/>
              <w:bottom w:val="single" w:sz="8" w:space="0" w:color="auto"/>
              <w:right w:val="nil"/>
            </w:tcBorders>
            <w:shd w:val="clear" w:color="auto" w:fill="auto"/>
            <w:noWrap/>
            <w:vAlign w:val="center"/>
            <w:hideMark/>
            <w:tcPrChange w:id="154" w:author="Leonardo Martinez Pantoja" w:date="2019-02-15T14:22:00Z">
              <w:tcPr>
                <w:tcW w:w="3420" w:type="dxa"/>
                <w:tcBorders>
                  <w:top w:val="single" w:sz="8" w:space="0" w:color="auto"/>
                  <w:left w:val="nil"/>
                  <w:bottom w:val="single" w:sz="8" w:space="0" w:color="auto"/>
                  <w:right w:val="nil"/>
                </w:tcBorders>
                <w:shd w:val="clear" w:color="auto" w:fill="auto"/>
                <w:noWrap/>
                <w:vAlign w:val="center"/>
                <w:hideMark/>
              </w:tcPr>
            </w:tcPrChange>
          </w:tcPr>
          <w:p w14:paraId="29F29403" w14:textId="77777777" w:rsidR="00EE5956" w:rsidRPr="00EE5956" w:rsidRDefault="00EE5956" w:rsidP="00EE5956">
            <w:pPr>
              <w:rPr>
                <w:rFonts w:ascii="Arial" w:hAnsi="Arial" w:cs="Arial"/>
                <w:b/>
                <w:bCs/>
                <w:color w:val="000000"/>
                <w:lang w:eastAsia="en-US"/>
              </w:rPr>
            </w:pPr>
            <w:r w:rsidRPr="00EE5956">
              <w:rPr>
                <w:rFonts w:ascii="Arial" w:hAnsi="Arial" w:cs="Arial"/>
                <w:b/>
                <w:bCs/>
                <w:color w:val="000000"/>
                <w:lang w:eastAsia="en-US"/>
              </w:rPr>
              <w:t xml:space="preserve">First Author, Year </w:t>
            </w:r>
          </w:p>
        </w:tc>
        <w:tc>
          <w:tcPr>
            <w:tcW w:w="1440" w:type="dxa"/>
            <w:tcBorders>
              <w:top w:val="single" w:sz="8" w:space="0" w:color="auto"/>
              <w:left w:val="nil"/>
              <w:bottom w:val="single" w:sz="8" w:space="0" w:color="auto"/>
              <w:right w:val="nil"/>
            </w:tcBorders>
            <w:shd w:val="clear" w:color="auto" w:fill="auto"/>
            <w:noWrap/>
            <w:vAlign w:val="center"/>
            <w:hideMark/>
            <w:tcPrChange w:id="155" w:author="Leonardo Martinez Pantoja" w:date="2019-02-15T14:22:00Z">
              <w:tcPr>
                <w:tcW w:w="1440" w:type="dxa"/>
                <w:tcBorders>
                  <w:top w:val="single" w:sz="8" w:space="0" w:color="auto"/>
                  <w:left w:val="nil"/>
                  <w:bottom w:val="single" w:sz="8" w:space="0" w:color="auto"/>
                  <w:right w:val="nil"/>
                </w:tcBorders>
                <w:shd w:val="clear" w:color="auto" w:fill="auto"/>
                <w:noWrap/>
                <w:vAlign w:val="center"/>
                <w:hideMark/>
              </w:tcPr>
            </w:tcPrChange>
          </w:tcPr>
          <w:p w14:paraId="5A24F701" w14:textId="77777777" w:rsidR="00EE5956" w:rsidRPr="00EE5956" w:rsidRDefault="00EE5956" w:rsidP="00EE5956">
            <w:pPr>
              <w:jc w:val="center"/>
              <w:rPr>
                <w:rFonts w:ascii="Arial" w:hAnsi="Arial" w:cs="Arial"/>
                <w:b/>
                <w:bCs/>
                <w:color w:val="000000"/>
                <w:lang w:eastAsia="en-US"/>
              </w:rPr>
            </w:pPr>
            <w:r w:rsidRPr="00EE5956">
              <w:rPr>
                <w:rFonts w:ascii="Arial" w:hAnsi="Arial" w:cs="Arial"/>
                <w:b/>
                <w:bCs/>
                <w:color w:val="000000"/>
                <w:lang w:eastAsia="en-US"/>
              </w:rPr>
              <w:t>Years</w:t>
            </w:r>
          </w:p>
        </w:tc>
        <w:tc>
          <w:tcPr>
            <w:tcW w:w="1170" w:type="dxa"/>
            <w:tcBorders>
              <w:top w:val="single" w:sz="8" w:space="0" w:color="auto"/>
              <w:left w:val="nil"/>
              <w:bottom w:val="single" w:sz="8" w:space="0" w:color="auto"/>
              <w:right w:val="nil"/>
            </w:tcBorders>
            <w:shd w:val="clear" w:color="auto" w:fill="auto"/>
            <w:vAlign w:val="center"/>
            <w:hideMark/>
            <w:tcPrChange w:id="156" w:author="Leonardo Martinez Pantoja" w:date="2019-02-15T14:22:00Z">
              <w:tcPr>
                <w:tcW w:w="990" w:type="dxa"/>
                <w:tcBorders>
                  <w:top w:val="single" w:sz="8" w:space="0" w:color="auto"/>
                  <w:left w:val="nil"/>
                  <w:bottom w:val="single" w:sz="8" w:space="0" w:color="auto"/>
                  <w:right w:val="nil"/>
                </w:tcBorders>
                <w:shd w:val="clear" w:color="auto" w:fill="auto"/>
                <w:vAlign w:val="center"/>
                <w:hideMark/>
              </w:tcPr>
            </w:tcPrChange>
          </w:tcPr>
          <w:p w14:paraId="5724B8E1" w14:textId="77777777" w:rsidR="00EE5956" w:rsidRPr="00EE5956" w:rsidRDefault="00EE5956" w:rsidP="00EE5956">
            <w:pPr>
              <w:jc w:val="center"/>
              <w:rPr>
                <w:rFonts w:ascii="Arial" w:hAnsi="Arial" w:cs="Arial"/>
                <w:b/>
                <w:bCs/>
                <w:color w:val="000000"/>
                <w:lang w:eastAsia="en-US"/>
              </w:rPr>
            </w:pPr>
            <w:r w:rsidRPr="00EE5956">
              <w:rPr>
                <w:rFonts w:ascii="Arial" w:hAnsi="Arial" w:cs="Arial"/>
                <w:b/>
                <w:bCs/>
                <w:color w:val="000000"/>
                <w:lang w:eastAsia="en-US"/>
              </w:rPr>
              <w:t>Age</w:t>
            </w:r>
            <w:del w:id="157" w:author="Leonardo Martinez Pantoja" w:date="2019-02-15T14:22:00Z">
              <w:r w:rsidRPr="00EE5956" w:rsidDel="009D5E99">
                <w:rPr>
                  <w:rFonts w:ascii="Arial" w:hAnsi="Arial" w:cs="Arial"/>
                  <w:b/>
                  <w:bCs/>
                  <w:color w:val="000000"/>
                  <w:lang w:eastAsia="en-US"/>
                </w:rPr>
                <w:delText>s</w:delText>
              </w:r>
            </w:del>
            <w:r w:rsidRPr="00EE5956">
              <w:rPr>
                <w:rFonts w:ascii="Arial" w:hAnsi="Arial" w:cs="Arial"/>
                <w:b/>
                <w:bCs/>
                <w:color w:val="000000"/>
                <w:lang w:eastAsia="en-US"/>
              </w:rPr>
              <w:t>, yrs</w:t>
            </w:r>
          </w:p>
        </w:tc>
        <w:tc>
          <w:tcPr>
            <w:tcW w:w="1800" w:type="dxa"/>
            <w:tcBorders>
              <w:top w:val="single" w:sz="8" w:space="0" w:color="auto"/>
              <w:left w:val="nil"/>
              <w:bottom w:val="single" w:sz="8" w:space="0" w:color="auto"/>
              <w:right w:val="nil"/>
            </w:tcBorders>
            <w:shd w:val="clear" w:color="auto" w:fill="auto"/>
            <w:noWrap/>
            <w:vAlign w:val="center"/>
            <w:hideMark/>
            <w:tcPrChange w:id="158" w:author="Leonardo Martinez Pantoja" w:date="2019-02-15T14:22:00Z">
              <w:tcPr>
                <w:tcW w:w="1980" w:type="dxa"/>
                <w:tcBorders>
                  <w:top w:val="single" w:sz="8" w:space="0" w:color="auto"/>
                  <w:left w:val="nil"/>
                  <w:bottom w:val="single" w:sz="8" w:space="0" w:color="auto"/>
                  <w:right w:val="nil"/>
                </w:tcBorders>
                <w:shd w:val="clear" w:color="auto" w:fill="auto"/>
                <w:noWrap/>
                <w:vAlign w:val="center"/>
                <w:hideMark/>
              </w:tcPr>
            </w:tcPrChange>
          </w:tcPr>
          <w:p w14:paraId="36D56F93" w14:textId="77777777" w:rsidR="00EE5956" w:rsidRPr="00EE5956" w:rsidRDefault="00EE5956" w:rsidP="00EE5956">
            <w:pPr>
              <w:jc w:val="center"/>
              <w:rPr>
                <w:rFonts w:ascii="Arial" w:hAnsi="Arial" w:cs="Arial"/>
                <w:b/>
                <w:bCs/>
                <w:color w:val="000000"/>
                <w:lang w:eastAsia="en-US"/>
              </w:rPr>
            </w:pPr>
            <w:r w:rsidRPr="00EE5956">
              <w:rPr>
                <w:rFonts w:ascii="Arial" w:hAnsi="Arial" w:cs="Arial"/>
                <w:b/>
                <w:bCs/>
                <w:color w:val="000000"/>
                <w:lang w:eastAsia="en-US"/>
              </w:rPr>
              <w:t>Setting</w:t>
            </w:r>
          </w:p>
        </w:tc>
        <w:tc>
          <w:tcPr>
            <w:tcW w:w="2970" w:type="dxa"/>
            <w:tcBorders>
              <w:top w:val="single" w:sz="8" w:space="0" w:color="auto"/>
              <w:left w:val="nil"/>
              <w:bottom w:val="single" w:sz="8" w:space="0" w:color="auto"/>
              <w:right w:val="nil"/>
            </w:tcBorders>
            <w:shd w:val="clear" w:color="auto" w:fill="auto"/>
            <w:noWrap/>
            <w:vAlign w:val="center"/>
            <w:hideMark/>
            <w:tcPrChange w:id="159" w:author="Leonardo Martinez Pantoja" w:date="2019-02-15T14:22:00Z">
              <w:tcPr>
                <w:tcW w:w="2970" w:type="dxa"/>
                <w:tcBorders>
                  <w:top w:val="single" w:sz="8" w:space="0" w:color="auto"/>
                  <w:left w:val="nil"/>
                  <w:bottom w:val="single" w:sz="8" w:space="0" w:color="auto"/>
                  <w:right w:val="nil"/>
                </w:tcBorders>
                <w:shd w:val="clear" w:color="auto" w:fill="auto"/>
                <w:noWrap/>
                <w:vAlign w:val="center"/>
                <w:hideMark/>
              </w:tcPr>
            </w:tcPrChange>
          </w:tcPr>
          <w:p w14:paraId="74293A35" w14:textId="77777777" w:rsidR="00A24F87" w:rsidRDefault="00EE5956" w:rsidP="00EE5956">
            <w:pPr>
              <w:jc w:val="center"/>
              <w:rPr>
                <w:rFonts w:ascii="Arial" w:hAnsi="Arial" w:cs="Arial"/>
                <w:b/>
                <w:bCs/>
                <w:color w:val="000000"/>
                <w:lang w:eastAsia="en-US"/>
              </w:rPr>
            </w:pPr>
            <w:r w:rsidRPr="00EE5956">
              <w:rPr>
                <w:rFonts w:ascii="Arial" w:hAnsi="Arial" w:cs="Arial"/>
                <w:b/>
                <w:bCs/>
                <w:color w:val="000000"/>
                <w:lang w:eastAsia="en-US"/>
              </w:rPr>
              <w:t xml:space="preserve">Study Design </w:t>
            </w:r>
          </w:p>
          <w:p w14:paraId="35261A18" w14:textId="61116A55" w:rsidR="00EE5956" w:rsidRPr="00EE5956" w:rsidRDefault="00EE5956" w:rsidP="00EE5956">
            <w:pPr>
              <w:jc w:val="center"/>
              <w:rPr>
                <w:rFonts w:ascii="Arial" w:hAnsi="Arial" w:cs="Arial"/>
                <w:b/>
                <w:bCs/>
                <w:color w:val="000000"/>
                <w:lang w:eastAsia="en-US"/>
              </w:rPr>
            </w:pPr>
            <w:r w:rsidRPr="00EE5956">
              <w:rPr>
                <w:rFonts w:ascii="Arial" w:hAnsi="Arial" w:cs="Arial"/>
                <w:b/>
                <w:bCs/>
                <w:color w:val="000000"/>
                <w:lang w:eastAsia="en-US"/>
              </w:rPr>
              <w:t xml:space="preserve">(Sample </w:t>
            </w:r>
            <w:r w:rsidRPr="00851451">
              <w:rPr>
                <w:rFonts w:ascii="Arial" w:hAnsi="Arial" w:cs="Arial"/>
                <w:b/>
                <w:bCs/>
                <w:color w:val="000000"/>
                <w:lang w:eastAsia="en-US"/>
              </w:rPr>
              <w:t>Size)</w:t>
            </w:r>
            <w:r w:rsidR="00851451" w:rsidRPr="00851451">
              <w:rPr>
                <w:rFonts w:ascii="Arial" w:hAnsi="Arial" w:cs="Arial"/>
                <w:b/>
                <w:bCs/>
                <w:color w:val="000000"/>
                <w:lang w:eastAsia="en-US"/>
              </w:rPr>
              <w:t>‡</w:t>
            </w:r>
          </w:p>
        </w:tc>
        <w:tc>
          <w:tcPr>
            <w:tcW w:w="4338" w:type="dxa"/>
            <w:tcBorders>
              <w:top w:val="single" w:sz="8" w:space="0" w:color="auto"/>
              <w:left w:val="nil"/>
              <w:bottom w:val="single" w:sz="8" w:space="0" w:color="auto"/>
              <w:right w:val="nil"/>
            </w:tcBorders>
            <w:shd w:val="clear" w:color="auto" w:fill="auto"/>
            <w:vAlign w:val="center"/>
            <w:hideMark/>
            <w:tcPrChange w:id="160" w:author="Leonardo Martinez Pantoja" w:date="2019-02-15T14:22:00Z">
              <w:tcPr>
                <w:tcW w:w="4338" w:type="dxa"/>
                <w:tcBorders>
                  <w:top w:val="single" w:sz="8" w:space="0" w:color="auto"/>
                  <w:left w:val="nil"/>
                  <w:bottom w:val="single" w:sz="8" w:space="0" w:color="auto"/>
                  <w:right w:val="nil"/>
                </w:tcBorders>
                <w:shd w:val="clear" w:color="auto" w:fill="auto"/>
                <w:vAlign w:val="center"/>
                <w:hideMark/>
              </w:tcPr>
            </w:tcPrChange>
          </w:tcPr>
          <w:p w14:paraId="11C3CD55" w14:textId="77777777" w:rsidR="00EE5956" w:rsidRPr="00EE5956" w:rsidRDefault="00EE5956" w:rsidP="00EE5956">
            <w:pPr>
              <w:jc w:val="center"/>
              <w:rPr>
                <w:rFonts w:ascii="Arial" w:hAnsi="Arial" w:cs="Arial"/>
                <w:b/>
                <w:bCs/>
                <w:color w:val="000000"/>
                <w:lang w:eastAsia="en-US"/>
              </w:rPr>
            </w:pPr>
            <w:r w:rsidRPr="00EE5956">
              <w:rPr>
                <w:rFonts w:ascii="Arial" w:hAnsi="Arial" w:cs="Arial"/>
                <w:b/>
                <w:bCs/>
                <w:color w:val="000000"/>
                <w:lang w:eastAsia="en-US"/>
              </w:rPr>
              <w:t>Conclusions</w:t>
            </w:r>
          </w:p>
        </w:tc>
      </w:tr>
      <w:tr w:rsidR="00EE5956" w:rsidRPr="00EE5956" w14:paraId="294EE508" w14:textId="77777777" w:rsidTr="009D5E99">
        <w:trPr>
          <w:trHeight w:val="284"/>
          <w:trPrChange w:id="161" w:author="Leonardo Martinez Pantoja" w:date="2019-02-15T14:22:00Z">
            <w:trPr>
              <w:trHeight w:val="284"/>
            </w:trPr>
          </w:trPrChange>
        </w:trPr>
        <w:tc>
          <w:tcPr>
            <w:tcW w:w="3420" w:type="dxa"/>
            <w:tcBorders>
              <w:top w:val="nil"/>
              <w:left w:val="nil"/>
              <w:bottom w:val="nil"/>
              <w:right w:val="nil"/>
            </w:tcBorders>
            <w:shd w:val="clear" w:color="auto" w:fill="auto"/>
            <w:noWrap/>
            <w:vAlign w:val="center"/>
            <w:hideMark/>
            <w:tcPrChange w:id="162" w:author="Leonardo Martinez Pantoja" w:date="2019-02-15T14:22:00Z">
              <w:tcPr>
                <w:tcW w:w="3420" w:type="dxa"/>
                <w:tcBorders>
                  <w:top w:val="nil"/>
                  <w:left w:val="nil"/>
                  <w:bottom w:val="nil"/>
                  <w:right w:val="nil"/>
                </w:tcBorders>
                <w:shd w:val="clear" w:color="auto" w:fill="auto"/>
                <w:noWrap/>
                <w:vAlign w:val="center"/>
                <w:hideMark/>
              </w:tcPr>
            </w:tcPrChange>
          </w:tcPr>
          <w:p w14:paraId="30CD5A0C" w14:textId="77777777" w:rsidR="00EE5956" w:rsidRPr="00EE5956" w:rsidRDefault="00EE5956" w:rsidP="00EE5956">
            <w:pPr>
              <w:jc w:val="center"/>
              <w:rPr>
                <w:rFonts w:ascii="Arial" w:hAnsi="Arial" w:cs="Arial"/>
                <w:b/>
                <w:bCs/>
                <w:color w:val="000000"/>
                <w:lang w:eastAsia="en-US"/>
              </w:rPr>
            </w:pPr>
          </w:p>
        </w:tc>
        <w:tc>
          <w:tcPr>
            <w:tcW w:w="1440" w:type="dxa"/>
            <w:tcBorders>
              <w:top w:val="nil"/>
              <w:left w:val="nil"/>
              <w:bottom w:val="nil"/>
              <w:right w:val="nil"/>
            </w:tcBorders>
            <w:shd w:val="clear" w:color="auto" w:fill="auto"/>
            <w:noWrap/>
            <w:vAlign w:val="center"/>
            <w:hideMark/>
            <w:tcPrChange w:id="163" w:author="Leonardo Martinez Pantoja" w:date="2019-02-15T14:22:00Z">
              <w:tcPr>
                <w:tcW w:w="1440" w:type="dxa"/>
                <w:tcBorders>
                  <w:top w:val="nil"/>
                  <w:left w:val="nil"/>
                  <w:bottom w:val="nil"/>
                  <w:right w:val="nil"/>
                </w:tcBorders>
                <w:shd w:val="clear" w:color="auto" w:fill="auto"/>
                <w:noWrap/>
                <w:vAlign w:val="center"/>
                <w:hideMark/>
              </w:tcPr>
            </w:tcPrChange>
          </w:tcPr>
          <w:p w14:paraId="51044B89" w14:textId="77777777" w:rsidR="00EE5956" w:rsidRPr="00EE5956" w:rsidRDefault="00EE5956" w:rsidP="00EE5956">
            <w:pPr>
              <w:rPr>
                <w:sz w:val="20"/>
                <w:szCs w:val="20"/>
                <w:lang w:eastAsia="en-US"/>
              </w:rPr>
            </w:pPr>
          </w:p>
        </w:tc>
        <w:tc>
          <w:tcPr>
            <w:tcW w:w="1170" w:type="dxa"/>
            <w:tcBorders>
              <w:top w:val="nil"/>
              <w:left w:val="nil"/>
              <w:bottom w:val="nil"/>
              <w:right w:val="nil"/>
            </w:tcBorders>
            <w:shd w:val="clear" w:color="auto" w:fill="auto"/>
            <w:vAlign w:val="center"/>
            <w:hideMark/>
            <w:tcPrChange w:id="164" w:author="Leonardo Martinez Pantoja" w:date="2019-02-15T14:22:00Z">
              <w:tcPr>
                <w:tcW w:w="990" w:type="dxa"/>
                <w:tcBorders>
                  <w:top w:val="nil"/>
                  <w:left w:val="nil"/>
                  <w:bottom w:val="nil"/>
                  <w:right w:val="nil"/>
                </w:tcBorders>
                <w:shd w:val="clear" w:color="auto" w:fill="auto"/>
                <w:vAlign w:val="center"/>
                <w:hideMark/>
              </w:tcPr>
            </w:tcPrChange>
          </w:tcPr>
          <w:p w14:paraId="2CD2A40F" w14:textId="77777777" w:rsidR="00EE5956" w:rsidRPr="00EE5956" w:rsidRDefault="00EE5956" w:rsidP="00EE5956">
            <w:pPr>
              <w:rPr>
                <w:sz w:val="20"/>
                <w:szCs w:val="20"/>
                <w:lang w:eastAsia="en-US"/>
              </w:rPr>
            </w:pPr>
          </w:p>
        </w:tc>
        <w:tc>
          <w:tcPr>
            <w:tcW w:w="1800" w:type="dxa"/>
            <w:tcBorders>
              <w:top w:val="nil"/>
              <w:left w:val="nil"/>
              <w:bottom w:val="nil"/>
              <w:right w:val="nil"/>
            </w:tcBorders>
            <w:shd w:val="clear" w:color="auto" w:fill="auto"/>
            <w:noWrap/>
            <w:vAlign w:val="center"/>
            <w:hideMark/>
            <w:tcPrChange w:id="165" w:author="Leonardo Martinez Pantoja" w:date="2019-02-15T14:22:00Z">
              <w:tcPr>
                <w:tcW w:w="1980" w:type="dxa"/>
                <w:tcBorders>
                  <w:top w:val="nil"/>
                  <w:left w:val="nil"/>
                  <w:bottom w:val="nil"/>
                  <w:right w:val="nil"/>
                </w:tcBorders>
                <w:shd w:val="clear" w:color="auto" w:fill="auto"/>
                <w:noWrap/>
                <w:vAlign w:val="center"/>
                <w:hideMark/>
              </w:tcPr>
            </w:tcPrChange>
          </w:tcPr>
          <w:p w14:paraId="27EC8C66" w14:textId="77777777" w:rsidR="00EE5956" w:rsidRPr="00EE5956" w:rsidRDefault="00EE5956" w:rsidP="003614BB">
            <w:pPr>
              <w:jc w:val="center"/>
              <w:rPr>
                <w:sz w:val="20"/>
                <w:szCs w:val="20"/>
                <w:lang w:eastAsia="en-US"/>
              </w:rPr>
            </w:pPr>
          </w:p>
        </w:tc>
        <w:tc>
          <w:tcPr>
            <w:tcW w:w="2970" w:type="dxa"/>
            <w:tcBorders>
              <w:top w:val="nil"/>
              <w:left w:val="nil"/>
              <w:bottom w:val="nil"/>
              <w:right w:val="nil"/>
            </w:tcBorders>
            <w:shd w:val="clear" w:color="auto" w:fill="auto"/>
            <w:noWrap/>
            <w:vAlign w:val="center"/>
            <w:hideMark/>
            <w:tcPrChange w:id="166" w:author="Leonardo Martinez Pantoja" w:date="2019-02-15T14:22:00Z">
              <w:tcPr>
                <w:tcW w:w="2970" w:type="dxa"/>
                <w:tcBorders>
                  <w:top w:val="nil"/>
                  <w:left w:val="nil"/>
                  <w:bottom w:val="nil"/>
                  <w:right w:val="nil"/>
                </w:tcBorders>
                <w:shd w:val="clear" w:color="auto" w:fill="auto"/>
                <w:noWrap/>
                <w:vAlign w:val="center"/>
                <w:hideMark/>
              </w:tcPr>
            </w:tcPrChange>
          </w:tcPr>
          <w:p w14:paraId="38D2DA54" w14:textId="77777777" w:rsidR="00EE5956" w:rsidRPr="00EE5956" w:rsidRDefault="00EE5956" w:rsidP="00EE5956">
            <w:pPr>
              <w:rPr>
                <w:sz w:val="20"/>
                <w:szCs w:val="20"/>
                <w:lang w:eastAsia="en-US"/>
              </w:rPr>
            </w:pPr>
          </w:p>
        </w:tc>
        <w:tc>
          <w:tcPr>
            <w:tcW w:w="4338" w:type="dxa"/>
            <w:tcBorders>
              <w:top w:val="nil"/>
              <w:left w:val="nil"/>
              <w:bottom w:val="nil"/>
              <w:right w:val="nil"/>
            </w:tcBorders>
            <w:shd w:val="clear" w:color="auto" w:fill="auto"/>
            <w:vAlign w:val="center"/>
            <w:hideMark/>
            <w:tcPrChange w:id="167" w:author="Leonardo Martinez Pantoja" w:date="2019-02-15T14:22:00Z">
              <w:tcPr>
                <w:tcW w:w="4338" w:type="dxa"/>
                <w:tcBorders>
                  <w:top w:val="nil"/>
                  <w:left w:val="nil"/>
                  <w:bottom w:val="nil"/>
                  <w:right w:val="nil"/>
                </w:tcBorders>
                <w:shd w:val="clear" w:color="auto" w:fill="auto"/>
                <w:vAlign w:val="center"/>
                <w:hideMark/>
              </w:tcPr>
            </w:tcPrChange>
          </w:tcPr>
          <w:p w14:paraId="0C0EA7FA" w14:textId="77777777" w:rsidR="00EE5956" w:rsidRPr="00EE5956" w:rsidRDefault="00EE5956" w:rsidP="00EE5956">
            <w:pPr>
              <w:rPr>
                <w:sz w:val="20"/>
                <w:szCs w:val="20"/>
                <w:lang w:eastAsia="en-US"/>
              </w:rPr>
            </w:pPr>
          </w:p>
        </w:tc>
      </w:tr>
      <w:tr w:rsidR="00EE5956" w:rsidRPr="00EE5956" w14:paraId="7615FA7D" w14:textId="77777777" w:rsidTr="009D5E99">
        <w:trPr>
          <w:trHeight w:val="284"/>
          <w:trPrChange w:id="168" w:author="Leonardo Martinez Pantoja" w:date="2019-02-15T14:22:00Z">
            <w:trPr>
              <w:trHeight w:val="284"/>
            </w:trPr>
          </w:trPrChange>
        </w:trPr>
        <w:tc>
          <w:tcPr>
            <w:tcW w:w="3420" w:type="dxa"/>
            <w:tcBorders>
              <w:top w:val="nil"/>
              <w:left w:val="nil"/>
              <w:bottom w:val="nil"/>
              <w:right w:val="nil"/>
            </w:tcBorders>
            <w:shd w:val="clear" w:color="auto" w:fill="auto"/>
            <w:noWrap/>
            <w:vAlign w:val="center"/>
            <w:hideMark/>
            <w:tcPrChange w:id="169" w:author="Leonardo Martinez Pantoja" w:date="2019-02-15T14:22:00Z">
              <w:tcPr>
                <w:tcW w:w="3420" w:type="dxa"/>
                <w:tcBorders>
                  <w:top w:val="nil"/>
                  <w:left w:val="nil"/>
                  <w:bottom w:val="nil"/>
                  <w:right w:val="nil"/>
                </w:tcBorders>
                <w:shd w:val="clear" w:color="auto" w:fill="auto"/>
                <w:noWrap/>
                <w:vAlign w:val="center"/>
                <w:hideMark/>
              </w:tcPr>
            </w:tcPrChange>
          </w:tcPr>
          <w:p w14:paraId="52B53B1F" w14:textId="77777777" w:rsidR="00EE5956" w:rsidRPr="00EE5956" w:rsidRDefault="00EE5956" w:rsidP="00EE5956">
            <w:pPr>
              <w:rPr>
                <w:rFonts w:ascii="Arial" w:hAnsi="Arial" w:cs="Arial"/>
                <w:i/>
                <w:iCs/>
                <w:color w:val="000000"/>
                <w:lang w:eastAsia="en-US"/>
              </w:rPr>
            </w:pPr>
            <w:r w:rsidRPr="00EE5956">
              <w:rPr>
                <w:rFonts w:ascii="Arial" w:hAnsi="Arial" w:cs="Arial"/>
                <w:i/>
                <w:iCs/>
                <w:color w:val="000000"/>
                <w:lang w:eastAsia="en-US"/>
              </w:rPr>
              <w:t xml:space="preserve">Conversion Studies </w:t>
            </w:r>
          </w:p>
        </w:tc>
        <w:tc>
          <w:tcPr>
            <w:tcW w:w="1440" w:type="dxa"/>
            <w:tcBorders>
              <w:top w:val="nil"/>
              <w:left w:val="nil"/>
              <w:bottom w:val="nil"/>
              <w:right w:val="nil"/>
            </w:tcBorders>
            <w:shd w:val="clear" w:color="auto" w:fill="auto"/>
            <w:noWrap/>
            <w:vAlign w:val="center"/>
            <w:hideMark/>
            <w:tcPrChange w:id="170" w:author="Leonardo Martinez Pantoja" w:date="2019-02-15T14:22:00Z">
              <w:tcPr>
                <w:tcW w:w="1440" w:type="dxa"/>
                <w:tcBorders>
                  <w:top w:val="nil"/>
                  <w:left w:val="nil"/>
                  <w:bottom w:val="nil"/>
                  <w:right w:val="nil"/>
                </w:tcBorders>
                <w:shd w:val="clear" w:color="auto" w:fill="auto"/>
                <w:noWrap/>
                <w:vAlign w:val="center"/>
                <w:hideMark/>
              </w:tcPr>
            </w:tcPrChange>
          </w:tcPr>
          <w:p w14:paraId="0DA9FE97" w14:textId="77777777" w:rsidR="00EE5956" w:rsidRPr="00EE5956" w:rsidRDefault="00EE5956" w:rsidP="00EE5956">
            <w:pPr>
              <w:rPr>
                <w:rFonts w:ascii="Arial" w:hAnsi="Arial" w:cs="Arial"/>
                <w:i/>
                <w:iCs/>
                <w:color w:val="000000"/>
                <w:lang w:eastAsia="en-US"/>
              </w:rPr>
            </w:pPr>
          </w:p>
        </w:tc>
        <w:tc>
          <w:tcPr>
            <w:tcW w:w="1170" w:type="dxa"/>
            <w:tcBorders>
              <w:top w:val="nil"/>
              <w:left w:val="nil"/>
              <w:bottom w:val="nil"/>
              <w:right w:val="nil"/>
            </w:tcBorders>
            <w:shd w:val="clear" w:color="auto" w:fill="auto"/>
            <w:vAlign w:val="center"/>
            <w:hideMark/>
            <w:tcPrChange w:id="171" w:author="Leonardo Martinez Pantoja" w:date="2019-02-15T14:22:00Z">
              <w:tcPr>
                <w:tcW w:w="990" w:type="dxa"/>
                <w:tcBorders>
                  <w:top w:val="nil"/>
                  <w:left w:val="nil"/>
                  <w:bottom w:val="nil"/>
                  <w:right w:val="nil"/>
                </w:tcBorders>
                <w:shd w:val="clear" w:color="auto" w:fill="auto"/>
                <w:vAlign w:val="center"/>
                <w:hideMark/>
              </w:tcPr>
            </w:tcPrChange>
          </w:tcPr>
          <w:p w14:paraId="4D9890AA" w14:textId="77777777" w:rsidR="00EE5956" w:rsidRPr="00EE5956" w:rsidRDefault="00EE5956" w:rsidP="00EE5956">
            <w:pPr>
              <w:rPr>
                <w:sz w:val="20"/>
                <w:szCs w:val="20"/>
                <w:lang w:eastAsia="en-US"/>
              </w:rPr>
            </w:pPr>
          </w:p>
        </w:tc>
        <w:tc>
          <w:tcPr>
            <w:tcW w:w="1800" w:type="dxa"/>
            <w:tcBorders>
              <w:top w:val="nil"/>
              <w:left w:val="nil"/>
              <w:bottom w:val="nil"/>
              <w:right w:val="nil"/>
            </w:tcBorders>
            <w:shd w:val="clear" w:color="auto" w:fill="auto"/>
            <w:noWrap/>
            <w:vAlign w:val="center"/>
            <w:hideMark/>
            <w:tcPrChange w:id="172" w:author="Leonardo Martinez Pantoja" w:date="2019-02-15T14:22:00Z">
              <w:tcPr>
                <w:tcW w:w="1980" w:type="dxa"/>
                <w:tcBorders>
                  <w:top w:val="nil"/>
                  <w:left w:val="nil"/>
                  <w:bottom w:val="nil"/>
                  <w:right w:val="nil"/>
                </w:tcBorders>
                <w:shd w:val="clear" w:color="auto" w:fill="auto"/>
                <w:noWrap/>
                <w:vAlign w:val="center"/>
                <w:hideMark/>
              </w:tcPr>
            </w:tcPrChange>
          </w:tcPr>
          <w:p w14:paraId="70F2B13B" w14:textId="77777777" w:rsidR="00EE5956" w:rsidRPr="00EE5956" w:rsidRDefault="00EE5956" w:rsidP="003614BB">
            <w:pPr>
              <w:jc w:val="center"/>
              <w:rPr>
                <w:sz w:val="20"/>
                <w:szCs w:val="20"/>
                <w:lang w:eastAsia="en-US"/>
              </w:rPr>
            </w:pPr>
          </w:p>
        </w:tc>
        <w:tc>
          <w:tcPr>
            <w:tcW w:w="2970" w:type="dxa"/>
            <w:tcBorders>
              <w:top w:val="nil"/>
              <w:left w:val="nil"/>
              <w:bottom w:val="nil"/>
              <w:right w:val="nil"/>
            </w:tcBorders>
            <w:shd w:val="clear" w:color="auto" w:fill="auto"/>
            <w:noWrap/>
            <w:vAlign w:val="center"/>
            <w:hideMark/>
            <w:tcPrChange w:id="173" w:author="Leonardo Martinez Pantoja" w:date="2019-02-15T14:22:00Z">
              <w:tcPr>
                <w:tcW w:w="2970" w:type="dxa"/>
                <w:tcBorders>
                  <w:top w:val="nil"/>
                  <w:left w:val="nil"/>
                  <w:bottom w:val="nil"/>
                  <w:right w:val="nil"/>
                </w:tcBorders>
                <w:shd w:val="clear" w:color="auto" w:fill="auto"/>
                <w:noWrap/>
                <w:vAlign w:val="center"/>
                <w:hideMark/>
              </w:tcPr>
            </w:tcPrChange>
          </w:tcPr>
          <w:p w14:paraId="29861EB8" w14:textId="77777777" w:rsidR="00EE5956" w:rsidRPr="00EE5956" w:rsidRDefault="00EE5956" w:rsidP="00EE5956">
            <w:pPr>
              <w:rPr>
                <w:sz w:val="20"/>
                <w:szCs w:val="20"/>
                <w:lang w:eastAsia="en-US"/>
              </w:rPr>
            </w:pPr>
          </w:p>
        </w:tc>
        <w:tc>
          <w:tcPr>
            <w:tcW w:w="4338" w:type="dxa"/>
            <w:tcBorders>
              <w:top w:val="nil"/>
              <w:left w:val="nil"/>
              <w:bottom w:val="nil"/>
              <w:right w:val="nil"/>
            </w:tcBorders>
            <w:shd w:val="clear" w:color="auto" w:fill="auto"/>
            <w:vAlign w:val="center"/>
            <w:hideMark/>
            <w:tcPrChange w:id="174" w:author="Leonardo Martinez Pantoja" w:date="2019-02-15T14:22:00Z">
              <w:tcPr>
                <w:tcW w:w="4338" w:type="dxa"/>
                <w:tcBorders>
                  <w:top w:val="nil"/>
                  <w:left w:val="nil"/>
                  <w:bottom w:val="nil"/>
                  <w:right w:val="nil"/>
                </w:tcBorders>
                <w:shd w:val="clear" w:color="auto" w:fill="auto"/>
                <w:vAlign w:val="center"/>
                <w:hideMark/>
              </w:tcPr>
            </w:tcPrChange>
          </w:tcPr>
          <w:p w14:paraId="19553D1B" w14:textId="77777777" w:rsidR="00EE5956" w:rsidRPr="00EE5956" w:rsidRDefault="00EE5956" w:rsidP="00EE5956">
            <w:pPr>
              <w:rPr>
                <w:sz w:val="20"/>
                <w:szCs w:val="20"/>
                <w:lang w:eastAsia="en-US"/>
              </w:rPr>
            </w:pPr>
          </w:p>
        </w:tc>
      </w:tr>
      <w:tr w:rsidR="00EE5956" w:rsidRPr="00EE5956" w14:paraId="2A3229B1" w14:textId="77777777" w:rsidTr="009D5E99">
        <w:trPr>
          <w:trHeight w:val="945"/>
          <w:trPrChange w:id="175" w:author="Leonardo Martinez Pantoja" w:date="2019-02-15T14:22:00Z">
            <w:trPr>
              <w:trHeight w:val="945"/>
            </w:trPr>
          </w:trPrChange>
        </w:trPr>
        <w:tc>
          <w:tcPr>
            <w:tcW w:w="3420" w:type="dxa"/>
            <w:tcBorders>
              <w:top w:val="nil"/>
              <w:left w:val="nil"/>
              <w:bottom w:val="nil"/>
              <w:right w:val="nil"/>
            </w:tcBorders>
            <w:shd w:val="clear" w:color="auto" w:fill="auto"/>
            <w:noWrap/>
            <w:vAlign w:val="center"/>
            <w:hideMark/>
            <w:tcPrChange w:id="176" w:author="Leonardo Martinez Pantoja" w:date="2019-02-15T14:22:00Z">
              <w:tcPr>
                <w:tcW w:w="3420" w:type="dxa"/>
                <w:tcBorders>
                  <w:top w:val="nil"/>
                  <w:left w:val="nil"/>
                  <w:bottom w:val="nil"/>
                  <w:right w:val="nil"/>
                </w:tcBorders>
                <w:shd w:val="clear" w:color="auto" w:fill="auto"/>
                <w:noWrap/>
                <w:vAlign w:val="center"/>
                <w:hideMark/>
              </w:tcPr>
            </w:tcPrChange>
          </w:tcPr>
          <w:p w14:paraId="44378AC4"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Martinez, 2018</w:t>
            </w:r>
          </w:p>
        </w:tc>
        <w:tc>
          <w:tcPr>
            <w:tcW w:w="1440" w:type="dxa"/>
            <w:tcBorders>
              <w:top w:val="nil"/>
              <w:left w:val="nil"/>
              <w:bottom w:val="nil"/>
              <w:right w:val="nil"/>
            </w:tcBorders>
            <w:shd w:val="clear" w:color="auto" w:fill="auto"/>
            <w:noWrap/>
            <w:vAlign w:val="center"/>
            <w:hideMark/>
            <w:tcPrChange w:id="177" w:author="Leonardo Martinez Pantoja" w:date="2019-02-15T14:22:00Z">
              <w:tcPr>
                <w:tcW w:w="1440" w:type="dxa"/>
                <w:tcBorders>
                  <w:top w:val="nil"/>
                  <w:left w:val="nil"/>
                  <w:bottom w:val="nil"/>
                  <w:right w:val="nil"/>
                </w:tcBorders>
                <w:shd w:val="clear" w:color="auto" w:fill="auto"/>
                <w:noWrap/>
                <w:vAlign w:val="center"/>
                <w:hideMark/>
              </w:tcPr>
            </w:tcPrChange>
          </w:tcPr>
          <w:p w14:paraId="21D356B3"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2012–2017</w:t>
            </w:r>
          </w:p>
        </w:tc>
        <w:tc>
          <w:tcPr>
            <w:tcW w:w="1170" w:type="dxa"/>
            <w:tcBorders>
              <w:top w:val="nil"/>
              <w:left w:val="nil"/>
              <w:bottom w:val="nil"/>
              <w:right w:val="nil"/>
            </w:tcBorders>
            <w:shd w:val="clear" w:color="auto" w:fill="auto"/>
            <w:vAlign w:val="center"/>
            <w:hideMark/>
            <w:tcPrChange w:id="178" w:author="Leonardo Martinez Pantoja" w:date="2019-02-15T14:22:00Z">
              <w:tcPr>
                <w:tcW w:w="990" w:type="dxa"/>
                <w:tcBorders>
                  <w:top w:val="nil"/>
                  <w:left w:val="nil"/>
                  <w:bottom w:val="nil"/>
                  <w:right w:val="nil"/>
                </w:tcBorders>
                <w:shd w:val="clear" w:color="auto" w:fill="auto"/>
                <w:vAlign w:val="center"/>
                <w:hideMark/>
              </w:tcPr>
            </w:tcPrChange>
          </w:tcPr>
          <w:p w14:paraId="43B1CE2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0-5</w:t>
            </w:r>
          </w:p>
        </w:tc>
        <w:tc>
          <w:tcPr>
            <w:tcW w:w="1800" w:type="dxa"/>
            <w:tcBorders>
              <w:top w:val="nil"/>
              <w:left w:val="nil"/>
              <w:bottom w:val="nil"/>
              <w:right w:val="nil"/>
            </w:tcBorders>
            <w:shd w:val="clear" w:color="auto" w:fill="auto"/>
            <w:noWrap/>
            <w:vAlign w:val="center"/>
            <w:hideMark/>
            <w:tcPrChange w:id="179" w:author="Leonardo Martinez Pantoja" w:date="2019-02-15T14:22:00Z">
              <w:tcPr>
                <w:tcW w:w="1980" w:type="dxa"/>
                <w:tcBorders>
                  <w:top w:val="nil"/>
                  <w:left w:val="nil"/>
                  <w:bottom w:val="nil"/>
                  <w:right w:val="nil"/>
                </w:tcBorders>
                <w:shd w:val="clear" w:color="auto" w:fill="auto"/>
                <w:noWrap/>
                <w:vAlign w:val="center"/>
                <w:hideMark/>
              </w:tcPr>
            </w:tcPrChange>
          </w:tcPr>
          <w:p w14:paraId="173F29D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South Africa</w:t>
            </w:r>
          </w:p>
        </w:tc>
        <w:tc>
          <w:tcPr>
            <w:tcW w:w="2970" w:type="dxa"/>
            <w:tcBorders>
              <w:top w:val="nil"/>
              <w:left w:val="nil"/>
              <w:bottom w:val="nil"/>
              <w:right w:val="nil"/>
            </w:tcBorders>
            <w:shd w:val="clear" w:color="auto" w:fill="auto"/>
            <w:noWrap/>
            <w:vAlign w:val="center"/>
            <w:hideMark/>
            <w:tcPrChange w:id="180" w:author="Leonardo Martinez Pantoja" w:date="2019-02-15T14:22:00Z">
              <w:tcPr>
                <w:tcW w:w="2970" w:type="dxa"/>
                <w:tcBorders>
                  <w:top w:val="nil"/>
                  <w:left w:val="nil"/>
                  <w:bottom w:val="nil"/>
                  <w:right w:val="nil"/>
                </w:tcBorders>
                <w:shd w:val="clear" w:color="auto" w:fill="auto"/>
                <w:noWrap/>
                <w:vAlign w:val="center"/>
                <w:hideMark/>
              </w:tcPr>
            </w:tcPrChange>
          </w:tcPr>
          <w:p w14:paraId="6D356F0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Prospective cohort (N=915), tuberculin conversion</w:t>
            </w:r>
          </w:p>
        </w:tc>
        <w:tc>
          <w:tcPr>
            <w:tcW w:w="4338" w:type="dxa"/>
            <w:tcBorders>
              <w:top w:val="nil"/>
              <w:left w:val="nil"/>
              <w:bottom w:val="nil"/>
              <w:right w:val="nil"/>
            </w:tcBorders>
            <w:shd w:val="clear" w:color="auto" w:fill="auto"/>
            <w:vAlign w:val="center"/>
            <w:hideMark/>
            <w:tcPrChange w:id="181" w:author="Leonardo Martinez Pantoja" w:date="2019-02-15T14:22:00Z">
              <w:tcPr>
                <w:tcW w:w="4338" w:type="dxa"/>
                <w:tcBorders>
                  <w:top w:val="nil"/>
                  <w:left w:val="nil"/>
                  <w:bottom w:val="nil"/>
                  <w:right w:val="nil"/>
                </w:tcBorders>
                <w:shd w:val="clear" w:color="auto" w:fill="auto"/>
                <w:vAlign w:val="center"/>
                <w:hideMark/>
              </w:tcPr>
            </w:tcPrChange>
          </w:tcPr>
          <w:p w14:paraId="35F24447"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11% of conversions occurred in households with a tuberculosis case in the last year</w:t>
            </w:r>
          </w:p>
        </w:tc>
      </w:tr>
      <w:tr w:rsidR="00EE5956" w:rsidRPr="00EE5956" w14:paraId="7F541C24" w14:textId="77777777" w:rsidTr="009D5E99">
        <w:trPr>
          <w:trHeight w:val="1107"/>
          <w:trPrChange w:id="182" w:author="Leonardo Martinez Pantoja" w:date="2019-02-15T14:22:00Z">
            <w:trPr>
              <w:trHeight w:val="1107"/>
            </w:trPr>
          </w:trPrChange>
        </w:trPr>
        <w:tc>
          <w:tcPr>
            <w:tcW w:w="3420" w:type="dxa"/>
            <w:tcBorders>
              <w:top w:val="nil"/>
              <w:left w:val="nil"/>
              <w:bottom w:val="nil"/>
              <w:right w:val="nil"/>
            </w:tcBorders>
            <w:shd w:val="clear" w:color="auto" w:fill="auto"/>
            <w:noWrap/>
            <w:vAlign w:val="center"/>
            <w:hideMark/>
            <w:tcPrChange w:id="183" w:author="Leonardo Martinez Pantoja" w:date="2019-02-15T14:22:00Z">
              <w:tcPr>
                <w:tcW w:w="3420" w:type="dxa"/>
                <w:tcBorders>
                  <w:top w:val="nil"/>
                  <w:left w:val="nil"/>
                  <w:bottom w:val="nil"/>
                  <w:right w:val="nil"/>
                </w:tcBorders>
                <w:shd w:val="clear" w:color="auto" w:fill="auto"/>
                <w:noWrap/>
                <w:vAlign w:val="center"/>
                <w:hideMark/>
              </w:tcPr>
            </w:tcPrChange>
          </w:tcPr>
          <w:p w14:paraId="6176333B"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Andrews, 2017</w:t>
            </w:r>
          </w:p>
        </w:tc>
        <w:tc>
          <w:tcPr>
            <w:tcW w:w="1440" w:type="dxa"/>
            <w:tcBorders>
              <w:top w:val="nil"/>
              <w:left w:val="nil"/>
              <w:bottom w:val="nil"/>
              <w:right w:val="nil"/>
            </w:tcBorders>
            <w:shd w:val="clear" w:color="auto" w:fill="auto"/>
            <w:noWrap/>
            <w:vAlign w:val="center"/>
            <w:hideMark/>
            <w:tcPrChange w:id="184" w:author="Leonardo Martinez Pantoja" w:date="2019-02-15T14:22:00Z">
              <w:tcPr>
                <w:tcW w:w="1440" w:type="dxa"/>
                <w:tcBorders>
                  <w:top w:val="nil"/>
                  <w:left w:val="nil"/>
                  <w:bottom w:val="nil"/>
                  <w:right w:val="nil"/>
                </w:tcBorders>
                <w:shd w:val="clear" w:color="auto" w:fill="auto"/>
                <w:noWrap/>
                <w:vAlign w:val="center"/>
                <w:hideMark/>
              </w:tcPr>
            </w:tcPrChange>
          </w:tcPr>
          <w:p w14:paraId="0E9846AA"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2009–2012</w:t>
            </w:r>
          </w:p>
        </w:tc>
        <w:tc>
          <w:tcPr>
            <w:tcW w:w="1170" w:type="dxa"/>
            <w:tcBorders>
              <w:top w:val="nil"/>
              <w:left w:val="nil"/>
              <w:bottom w:val="nil"/>
              <w:right w:val="nil"/>
            </w:tcBorders>
            <w:shd w:val="clear" w:color="auto" w:fill="auto"/>
            <w:vAlign w:val="center"/>
            <w:hideMark/>
            <w:tcPrChange w:id="185" w:author="Leonardo Martinez Pantoja" w:date="2019-02-15T14:22:00Z">
              <w:tcPr>
                <w:tcW w:w="990" w:type="dxa"/>
                <w:tcBorders>
                  <w:top w:val="nil"/>
                  <w:left w:val="nil"/>
                  <w:bottom w:val="nil"/>
                  <w:right w:val="nil"/>
                </w:tcBorders>
                <w:shd w:val="clear" w:color="auto" w:fill="auto"/>
                <w:vAlign w:val="center"/>
                <w:hideMark/>
              </w:tcPr>
            </w:tcPrChange>
          </w:tcPr>
          <w:p w14:paraId="02DB8E46"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0-2</w:t>
            </w:r>
          </w:p>
        </w:tc>
        <w:tc>
          <w:tcPr>
            <w:tcW w:w="1800" w:type="dxa"/>
            <w:tcBorders>
              <w:top w:val="nil"/>
              <w:left w:val="nil"/>
              <w:bottom w:val="nil"/>
              <w:right w:val="nil"/>
            </w:tcBorders>
            <w:shd w:val="clear" w:color="auto" w:fill="auto"/>
            <w:noWrap/>
            <w:vAlign w:val="center"/>
            <w:hideMark/>
            <w:tcPrChange w:id="186" w:author="Leonardo Martinez Pantoja" w:date="2019-02-15T14:22:00Z">
              <w:tcPr>
                <w:tcW w:w="1980" w:type="dxa"/>
                <w:tcBorders>
                  <w:top w:val="nil"/>
                  <w:left w:val="nil"/>
                  <w:bottom w:val="nil"/>
                  <w:right w:val="nil"/>
                </w:tcBorders>
                <w:shd w:val="clear" w:color="auto" w:fill="auto"/>
                <w:noWrap/>
                <w:vAlign w:val="center"/>
                <w:hideMark/>
              </w:tcPr>
            </w:tcPrChange>
          </w:tcPr>
          <w:p w14:paraId="3BEDD4D8"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South Africa</w:t>
            </w:r>
          </w:p>
        </w:tc>
        <w:tc>
          <w:tcPr>
            <w:tcW w:w="2970" w:type="dxa"/>
            <w:tcBorders>
              <w:top w:val="nil"/>
              <w:left w:val="nil"/>
              <w:bottom w:val="nil"/>
              <w:right w:val="nil"/>
            </w:tcBorders>
            <w:shd w:val="clear" w:color="auto" w:fill="auto"/>
            <w:noWrap/>
            <w:vAlign w:val="center"/>
            <w:hideMark/>
            <w:tcPrChange w:id="187" w:author="Leonardo Martinez Pantoja" w:date="2019-02-15T14:22:00Z">
              <w:tcPr>
                <w:tcW w:w="2970" w:type="dxa"/>
                <w:tcBorders>
                  <w:top w:val="nil"/>
                  <w:left w:val="nil"/>
                  <w:bottom w:val="nil"/>
                  <w:right w:val="nil"/>
                </w:tcBorders>
                <w:shd w:val="clear" w:color="auto" w:fill="auto"/>
                <w:noWrap/>
                <w:vAlign w:val="center"/>
                <w:hideMark/>
              </w:tcPr>
            </w:tcPrChange>
          </w:tcPr>
          <w:p w14:paraId="2E0B2BE7" w14:textId="74E2D0F1"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 xml:space="preserve">Prospective cohort (N=2512), </w:t>
            </w:r>
            <w:ins w:id="188" w:author="Leonardo Martinez Pantoja" w:date="2019-02-15T14:07:00Z">
              <w:r w:rsidR="00A24F87" w:rsidRPr="00740FEC">
                <w:rPr>
                  <w:rFonts w:ascii="Arial" w:hAnsi="Arial" w:cs="Arial"/>
                  <w:color w:val="000000" w:themeColor="text1"/>
                </w:rPr>
                <w:t>Quanti</w:t>
              </w:r>
              <w:r w:rsidR="00A24F87">
                <w:rPr>
                  <w:rFonts w:ascii="Arial" w:hAnsi="Arial" w:cs="Arial"/>
                  <w:color w:val="000000" w:themeColor="text1"/>
                </w:rPr>
                <w:t>FERON</w:t>
              </w:r>
              <w:r w:rsidR="00A24F87" w:rsidRPr="00740FEC">
                <w:rPr>
                  <w:rFonts w:ascii="Arial" w:hAnsi="Arial" w:cs="Arial"/>
                  <w:color w:val="000000" w:themeColor="text1"/>
                </w:rPr>
                <w:t xml:space="preserve"> </w:t>
              </w:r>
            </w:ins>
            <w:del w:id="189" w:author="Leonardo Martinez Pantoja" w:date="2019-02-15T14:07:00Z">
              <w:r w:rsidRPr="00EE5956" w:rsidDel="00A24F87">
                <w:rPr>
                  <w:rFonts w:ascii="Arial" w:hAnsi="Arial" w:cs="Arial"/>
                  <w:color w:val="000000"/>
                  <w:lang w:eastAsia="en-US"/>
                </w:rPr>
                <w:delText xml:space="preserve">Quantiferon </w:delText>
              </w:r>
            </w:del>
            <w:r w:rsidRPr="00EE5956">
              <w:rPr>
                <w:rFonts w:ascii="Arial" w:hAnsi="Arial" w:cs="Arial"/>
                <w:color w:val="000000"/>
                <w:lang w:eastAsia="en-US"/>
              </w:rPr>
              <w:t>conversion</w:t>
            </w:r>
          </w:p>
        </w:tc>
        <w:tc>
          <w:tcPr>
            <w:tcW w:w="4338" w:type="dxa"/>
            <w:tcBorders>
              <w:top w:val="nil"/>
              <w:left w:val="nil"/>
              <w:bottom w:val="nil"/>
              <w:right w:val="nil"/>
            </w:tcBorders>
            <w:shd w:val="clear" w:color="auto" w:fill="auto"/>
            <w:vAlign w:val="center"/>
            <w:hideMark/>
            <w:tcPrChange w:id="190" w:author="Leonardo Martinez Pantoja" w:date="2019-02-15T14:22:00Z">
              <w:tcPr>
                <w:tcW w:w="4338" w:type="dxa"/>
                <w:tcBorders>
                  <w:top w:val="nil"/>
                  <w:left w:val="nil"/>
                  <w:bottom w:val="nil"/>
                  <w:right w:val="nil"/>
                </w:tcBorders>
                <w:shd w:val="clear" w:color="auto" w:fill="auto"/>
                <w:vAlign w:val="center"/>
                <w:hideMark/>
              </w:tcPr>
            </w:tcPrChange>
          </w:tcPr>
          <w:p w14:paraId="7DA007B1"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19% of conversions occurred in households with a tuberculosis case</w:t>
            </w:r>
          </w:p>
        </w:tc>
      </w:tr>
      <w:tr w:rsidR="00EE5956" w:rsidRPr="00EE5956" w14:paraId="0CE95A22" w14:textId="77777777" w:rsidTr="009D5E99">
        <w:trPr>
          <w:trHeight w:val="607"/>
          <w:trPrChange w:id="191" w:author="Leonardo Martinez Pantoja" w:date="2019-02-15T14:22:00Z">
            <w:trPr>
              <w:trHeight w:val="607"/>
            </w:trPr>
          </w:trPrChange>
        </w:trPr>
        <w:tc>
          <w:tcPr>
            <w:tcW w:w="3420" w:type="dxa"/>
            <w:tcBorders>
              <w:top w:val="nil"/>
              <w:left w:val="nil"/>
              <w:bottom w:val="nil"/>
              <w:right w:val="nil"/>
            </w:tcBorders>
            <w:shd w:val="clear" w:color="auto" w:fill="auto"/>
            <w:noWrap/>
            <w:vAlign w:val="center"/>
            <w:hideMark/>
            <w:tcPrChange w:id="192" w:author="Leonardo Martinez Pantoja" w:date="2019-02-15T14:22:00Z">
              <w:tcPr>
                <w:tcW w:w="3420" w:type="dxa"/>
                <w:tcBorders>
                  <w:top w:val="nil"/>
                  <w:left w:val="nil"/>
                  <w:bottom w:val="nil"/>
                  <w:right w:val="nil"/>
                </w:tcBorders>
                <w:shd w:val="clear" w:color="auto" w:fill="auto"/>
                <w:noWrap/>
                <w:vAlign w:val="center"/>
                <w:hideMark/>
              </w:tcPr>
            </w:tcPrChange>
          </w:tcPr>
          <w:p w14:paraId="58C8813F"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Khan, 2018</w:t>
            </w:r>
          </w:p>
        </w:tc>
        <w:tc>
          <w:tcPr>
            <w:tcW w:w="1440" w:type="dxa"/>
            <w:tcBorders>
              <w:top w:val="nil"/>
              <w:left w:val="nil"/>
              <w:bottom w:val="nil"/>
              <w:right w:val="nil"/>
            </w:tcBorders>
            <w:shd w:val="clear" w:color="auto" w:fill="auto"/>
            <w:noWrap/>
            <w:vAlign w:val="center"/>
            <w:hideMark/>
            <w:tcPrChange w:id="193" w:author="Leonardo Martinez Pantoja" w:date="2019-02-15T14:22:00Z">
              <w:tcPr>
                <w:tcW w:w="1440" w:type="dxa"/>
                <w:tcBorders>
                  <w:top w:val="nil"/>
                  <w:left w:val="nil"/>
                  <w:bottom w:val="nil"/>
                  <w:right w:val="nil"/>
                </w:tcBorders>
                <w:shd w:val="clear" w:color="auto" w:fill="auto"/>
                <w:noWrap/>
                <w:vAlign w:val="center"/>
                <w:hideMark/>
              </w:tcPr>
            </w:tcPrChange>
          </w:tcPr>
          <w:p w14:paraId="1F132495"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2012–2015</w:t>
            </w:r>
          </w:p>
        </w:tc>
        <w:tc>
          <w:tcPr>
            <w:tcW w:w="1170" w:type="dxa"/>
            <w:tcBorders>
              <w:top w:val="nil"/>
              <w:left w:val="nil"/>
              <w:bottom w:val="nil"/>
              <w:right w:val="nil"/>
            </w:tcBorders>
            <w:shd w:val="clear" w:color="auto" w:fill="auto"/>
            <w:vAlign w:val="center"/>
            <w:hideMark/>
            <w:tcPrChange w:id="194" w:author="Leonardo Martinez Pantoja" w:date="2019-02-15T14:22:00Z">
              <w:tcPr>
                <w:tcW w:w="990" w:type="dxa"/>
                <w:tcBorders>
                  <w:top w:val="nil"/>
                  <w:left w:val="nil"/>
                  <w:bottom w:val="nil"/>
                  <w:right w:val="nil"/>
                </w:tcBorders>
                <w:shd w:val="clear" w:color="auto" w:fill="auto"/>
                <w:vAlign w:val="center"/>
                <w:hideMark/>
              </w:tcPr>
            </w:tcPrChange>
          </w:tcPr>
          <w:p w14:paraId="3C6F21A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&lt;6</w:t>
            </w:r>
          </w:p>
        </w:tc>
        <w:tc>
          <w:tcPr>
            <w:tcW w:w="1800" w:type="dxa"/>
            <w:tcBorders>
              <w:top w:val="nil"/>
              <w:left w:val="nil"/>
              <w:bottom w:val="nil"/>
              <w:right w:val="nil"/>
            </w:tcBorders>
            <w:shd w:val="clear" w:color="auto" w:fill="auto"/>
            <w:noWrap/>
            <w:vAlign w:val="center"/>
            <w:hideMark/>
            <w:tcPrChange w:id="195" w:author="Leonardo Martinez Pantoja" w:date="2019-02-15T14:22:00Z">
              <w:tcPr>
                <w:tcW w:w="1980" w:type="dxa"/>
                <w:tcBorders>
                  <w:top w:val="nil"/>
                  <w:left w:val="nil"/>
                  <w:bottom w:val="nil"/>
                  <w:right w:val="nil"/>
                </w:tcBorders>
                <w:shd w:val="clear" w:color="auto" w:fill="auto"/>
                <w:noWrap/>
                <w:vAlign w:val="center"/>
                <w:hideMark/>
              </w:tcPr>
            </w:tcPrChange>
          </w:tcPr>
          <w:p w14:paraId="0E6BB08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Malawi</w:t>
            </w:r>
          </w:p>
        </w:tc>
        <w:tc>
          <w:tcPr>
            <w:tcW w:w="2970" w:type="dxa"/>
            <w:tcBorders>
              <w:top w:val="nil"/>
              <w:left w:val="nil"/>
              <w:bottom w:val="nil"/>
              <w:right w:val="nil"/>
            </w:tcBorders>
            <w:shd w:val="clear" w:color="auto" w:fill="auto"/>
            <w:noWrap/>
            <w:vAlign w:val="center"/>
            <w:hideMark/>
            <w:tcPrChange w:id="196" w:author="Leonardo Martinez Pantoja" w:date="2019-02-15T14:22:00Z">
              <w:tcPr>
                <w:tcW w:w="2970" w:type="dxa"/>
                <w:tcBorders>
                  <w:top w:val="nil"/>
                  <w:left w:val="nil"/>
                  <w:bottom w:val="nil"/>
                  <w:right w:val="nil"/>
                </w:tcBorders>
                <w:shd w:val="clear" w:color="auto" w:fill="auto"/>
                <w:noWrap/>
                <w:vAlign w:val="center"/>
                <w:hideMark/>
              </w:tcPr>
            </w:tcPrChange>
          </w:tcPr>
          <w:p w14:paraId="545F29B7"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Prospective cohort (N=3066), tuberculin conversion</w:t>
            </w:r>
          </w:p>
        </w:tc>
        <w:tc>
          <w:tcPr>
            <w:tcW w:w="4338" w:type="dxa"/>
            <w:tcBorders>
              <w:top w:val="nil"/>
              <w:left w:val="nil"/>
              <w:bottom w:val="nil"/>
              <w:right w:val="nil"/>
            </w:tcBorders>
            <w:shd w:val="clear" w:color="auto" w:fill="auto"/>
            <w:vAlign w:val="center"/>
            <w:hideMark/>
            <w:tcPrChange w:id="197" w:author="Leonardo Martinez Pantoja" w:date="2019-02-15T14:22:00Z">
              <w:tcPr>
                <w:tcW w:w="4338" w:type="dxa"/>
                <w:tcBorders>
                  <w:top w:val="nil"/>
                  <w:left w:val="nil"/>
                  <w:bottom w:val="nil"/>
                  <w:right w:val="nil"/>
                </w:tcBorders>
                <w:shd w:val="clear" w:color="auto" w:fill="auto"/>
                <w:vAlign w:val="center"/>
                <w:hideMark/>
              </w:tcPr>
            </w:tcPrChange>
          </w:tcPr>
          <w:p w14:paraId="61D03E0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11% of conversions lived a distance &lt;200 meters from a known tuberculosis case</w:t>
            </w:r>
          </w:p>
        </w:tc>
      </w:tr>
      <w:tr w:rsidR="00EE5956" w:rsidRPr="00EE5956" w14:paraId="488C1EF9" w14:textId="77777777" w:rsidTr="009D5E99">
        <w:trPr>
          <w:trHeight w:val="284"/>
          <w:trPrChange w:id="198" w:author="Leonardo Martinez Pantoja" w:date="2019-02-15T14:22:00Z">
            <w:trPr>
              <w:trHeight w:val="284"/>
            </w:trPr>
          </w:trPrChange>
        </w:trPr>
        <w:tc>
          <w:tcPr>
            <w:tcW w:w="3420" w:type="dxa"/>
            <w:tcBorders>
              <w:top w:val="nil"/>
              <w:left w:val="nil"/>
              <w:bottom w:val="nil"/>
              <w:right w:val="nil"/>
            </w:tcBorders>
            <w:shd w:val="clear" w:color="auto" w:fill="auto"/>
            <w:noWrap/>
            <w:vAlign w:val="center"/>
            <w:hideMark/>
            <w:tcPrChange w:id="199" w:author="Leonardo Martinez Pantoja" w:date="2019-02-15T14:22:00Z">
              <w:tcPr>
                <w:tcW w:w="3420" w:type="dxa"/>
                <w:tcBorders>
                  <w:top w:val="nil"/>
                  <w:left w:val="nil"/>
                  <w:bottom w:val="nil"/>
                  <w:right w:val="nil"/>
                </w:tcBorders>
                <w:shd w:val="clear" w:color="auto" w:fill="auto"/>
                <w:noWrap/>
                <w:vAlign w:val="center"/>
                <w:hideMark/>
              </w:tcPr>
            </w:tcPrChange>
          </w:tcPr>
          <w:p w14:paraId="6F3382EB" w14:textId="77777777" w:rsidR="00EE5956" w:rsidRPr="00EE5956" w:rsidRDefault="00EE5956" w:rsidP="00EE5956">
            <w:pPr>
              <w:rPr>
                <w:rFonts w:ascii="Arial" w:hAnsi="Arial" w:cs="Arial"/>
                <w:i/>
                <w:iCs/>
                <w:color w:val="000000"/>
                <w:lang w:eastAsia="en-US"/>
              </w:rPr>
            </w:pPr>
            <w:r w:rsidRPr="00EE5956">
              <w:rPr>
                <w:rFonts w:ascii="Arial" w:hAnsi="Arial" w:cs="Arial"/>
                <w:i/>
                <w:iCs/>
                <w:color w:val="000000"/>
                <w:lang w:eastAsia="en-US"/>
              </w:rPr>
              <w:t>Disease Progression Studies</w:t>
            </w:r>
          </w:p>
        </w:tc>
        <w:tc>
          <w:tcPr>
            <w:tcW w:w="1440" w:type="dxa"/>
            <w:tcBorders>
              <w:top w:val="nil"/>
              <w:left w:val="nil"/>
              <w:bottom w:val="nil"/>
              <w:right w:val="nil"/>
            </w:tcBorders>
            <w:shd w:val="clear" w:color="auto" w:fill="auto"/>
            <w:noWrap/>
            <w:vAlign w:val="center"/>
            <w:hideMark/>
            <w:tcPrChange w:id="200" w:author="Leonardo Martinez Pantoja" w:date="2019-02-15T14:22:00Z">
              <w:tcPr>
                <w:tcW w:w="1440" w:type="dxa"/>
                <w:tcBorders>
                  <w:top w:val="nil"/>
                  <w:left w:val="nil"/>
                  <w:bottom w:val="nil"/>
                  <w:right w:val="nil"/>
                </w:tcBorders>
                <w:shd w:val="clear" w:color="auto" w:fill="auto"/>
                <w:noWrap/>
                <w:vAlign w:val="center"/>
                <w:hideMark/>
              </w:tcPr>
            </w:tcPrChange>
          </w:tcPr>
          <w:p w14:paraId="263276E5" w14:textId="77777777" w:rsidR="00EE5956" w:rsidRPr="00EE5956" w:rsidRDefault="00EE5956" w:rsidP="00EE5956">
            <w:pPr>
              <w:rPr>
                <w:rFonts w:ascii="Arial" w:hAnsi="Arial" w:cs="Arial"/>
                <w:i/>
                <w:iCs/>
                <w:color w:val="000000"/>
                <w:lang w:eastAsia="en-US"/>
              </w:rPr>
            </w:pPr>
          </w:p>
        </w:tc>
        <w:tc>
          <w:tcPr>
            <w:tcW w:w="1170" w:type="dxa"/>
            <w:tcBorders>
              <w:top w:val="nil"/>
              <w:left w:val="nil"/>
              <w:bottom w:val="nil"/>
              <w:right w:val="nil"/>
            </w:tcBorders>
            <w:shd w:val="clear" w:color="auto" w:fill="auto"/>
            <w:vAlign w:val="center"/>
            <w:hideMark/>
            <w:tcPrChange w:id="201" w:author="Leonardo Martinez Pantoja" w:date="2019-02-15T14:22:00Z">
              <w:tcPr>
                <w:tcW w:w="990" w:type="dxa"/>
                <w:tcBorders>
                  <w:top w:val="nil"/>
                  <w:left w:val="nil"/>
                  <w:bottom w:val="nil"/>
                  <w:right w:val="nil"/>
                </w:tcBorders>
                <w:shd w:val="clear" w:color="auto" w:fill="auto"/>
                <w:vAlign w:val="center"/>
                <w:hideMark/>
              </w:tcPr>
            </w:tcPrChange>
          </w:tcPr>
          <w:p w14:paraId="7907FD0A" w14:textId="77777777" w:rsidR="00EE5956" w:rsidRPr="00EE5956" w:rsidRDefault="00EE5956" w:rsidP="00EE5956">
            <w:pPr>
              <w:rPr>
                <w:sz w:val="20"/>
                <w:szCs w:val="20"/>
                <w:lang w:eastAsia="en-US"/>
              </w:rPr>
            </w:pPr>
          </w:p>
        </w:tc>
        <w:tc>
          <w:tcPr>
            <w:tcW w:w="1800" w:type="dxa"/>
            <w:tcBorders>
              <w:top w:val="nil"/>
              <w:left w:val="nil"/>
              <w:bottom w:val="nil"/>
              <w:right w:val="nil"/>
            </w:tcBorders>
            <w:shd w:val="clear" w:color="auto" w:fill="auto"/>
            <w:noWrap/>
            <w:vAlign w:val="center"/>
            <w:hideMark/>
            <w:tcPrChange w:id="202" w:author="Leonardo Martinez Pantoja" w:date="2019-02-15T14:22:00Z">
              <w:tcPr>
                <w:tcW w:w="1980" w:type="dxa"/>
                <w:tcBorders>
                  <w:top w:val="nil"/>
                  <w:left w:val="nil"/>
                  <w:bottom w:val="nil"/>
                  <w:right w:val="nil"/>
                </w:tcBorders>
                <w:shd w:val="clear" w:color="auto" w:fill="auto"/>
                <w:noWrap/>
                <w:vAlign w:val="center"/>
                <w:hideMark/>
              </w:tcPr>
            </w:tcPrChange>
          </w:tcPr>
          <w:p w14:paraId="42835E45" w14:textId="77777777" w:rsidR="00EE5956" w:rsidRPr="00EE5956" w:rsidRDefault="00EE5956" w:rsidP="003614BB">
            <w:pPr>
              <w:jc w:val="center"/>
              <w:rPr>
                <w:sz w:val="20"/>
                <w:szCs w:val="20"/>
                <w:lang w:eastAsia="en-US"/>
              </w:rPr>
            </w:pPr>
          </w:p>
        </w:tc>
        <w:tc>
          <w:tcPr>
            <w:tcW w:w="2970" w:type="dxa"/>
            <w:tcBorders>
              <w:top w:val="nil"/>
              <w:left w:val="nil"/>
              <w:bottom w:val="nil"/>
              <w:right w:val="nil"/>
            </w:tcBorders>
            <w:shd w:val="clear" w:color="auto" w:fill="auto"/>
            <w:noWrap/>
            <w:vAlign w:val="center"/>
            <w:hideMark/>
            <w:tcPrChange w:id="203" w:author="Leonardo Martinez Pantoja" w:date="2019-02-15T14:22:00Z">
              <w:tcPr>
                <w:tcW w:w="2970" w:type="dxa"/>
                <w:tcBorders>
                  <w:top w:val="nil"/>
                  <w:left w:val="nil"/>
                  <w:bottom w:val="nil"/>
                  <w:right w:val="nil"/>
                </w:tcBorders>
                <w:shd w:val="clear" w:color="auto" w:fill="auto"/>
                <w:noWrap/>
                <w:vAlign w:val="center"/>
                <w:hideMark/>
              </w:tcPr>
            </w:tcPrChange>
          </w:tcPr>
          <w:p w14:paraId="44C45DCD" w14:textId="77777777" w:rsidR="00EE5956" w:rsidRPr="00EE5956" w:rsidRDefault="00EE5956" w:rsidP="00EE5956">
            <w:pPr>
              <w:rPr>
                <w:sz w:val="20"/>
                <w:szCs w:val="20"/>
                <w:lang w:eastAsia="en-US"/>
              </w:rPr>
            </w:pPr>
          </w:p>
        </w:tc>
        <w:tc>
          <w:tcPr>
            <w:tcW w:w="4338" w:type="dxa"/>
            <w:tcBorders>
              <w:top w:val="nil"/>
              <w:left w:val="nil"/>
              <w:bottom w:val="nil"/>
              <w:right w:val="nil"/>
            </w:tcBorders>
            <w:shd w:val="clear" w:color="auto" w:fill="auto"/>
            <w:vAlign w:val="center"/>
            <w:hideMark/>
            <w:tcPrChange w:id="204" w:author="Leonardo Martinez Pantoja" w:date="2019-02-15T14:22:00Z">
              <w:tcPr>
                <w:tcW w:w="4338" w:type="dxa"/>
                <w:tcBorders>
                  <w:top w:val="nil"/>
                  <w:left w:val="nil"/>
                  <w:bottom w:val="nil"/>
                  <w:right w:val="nil"/>
                </w:tcBorders>
                <w:shd w:val="clear" w:color="auto" w:fill="auto"/>
                <w:vAlign w:val="center"/>
                <w:hideMark/>
              </w:tcPr>
            </w:tcPrChange>
          </w:tcPr>
          <w:p w14:paraId="3C4F480E" w14:textId="77777777" w:rsidR="00EE5956" w:rsidRPr="00EE5956" w:rsidRDefault="00EE5956" w:rsidP="00EE5956">
            <w:pPr>
              <w:rPr>
                <w:sz w:val="20"/>
                <w:szCs w:val="20"/>
                <w:lang w:eastAsia="en-US"/>
              </w:rPr>
            </w:pPr>
          </w:p>
        </w:tc>
      </w:tr>
      <w:tr w:rsidR="00EE5956" w:rsidRPr="00EE5956" w14:paraId="4A8BFFB2" w14:textId="77777777" w:rsidTr="009D5E99">
        <w:trPr>
          <w:trHeight w:val="1305"/>
          <w:trPrChange w:id="205" w:author="Leonardo Martinez Pantoja" w:date="2019-02-15T14:22:00Z">
            <w:trPr>
              <w:trHeight w:val="1305"/>
            </w:trPr>
          </w:trPrChange>
        </w:trPr>
        <w:tc>
          <w:tcPr>
            <w:tcW w:w="3420" w:type="dxa"/>
            <w:tcBorders>
              <w:top w:val="nil"/>
              <w:left w:val="nil"/>
              <w:bottom w:val="nil"/>
              <w:right w:val="nil"/>
            </w:tcBorders>
            <w:shd w:val="clear" w:color="auto" w:fill="auto"/>
            <w:noWrap/>
            <w:vAlign w:val="center"/>
            <w:hideMark/>
            <w:tcPrChange w:id="206" w:author="Leonardo Martinez Pantoja" w:date="2019-02-15T14:22:00Z">
              <w:tcPr>
                <w:tcW w:w="3420" w:type="dxa"/>
                <w:tcBorders>
                  <w:top w:val="nil"/>
                  <w:left w:val="nil"/>
                  <w:bottom w:val="nil"/>
                  <w:right w:val="nil"/>
                </w:tcBorders>
                <w:shd w:val="clear" w:color="auto" w:fill="auto"/>
                <w:noWrap/>
                <w:vAlign w:val="center"/>
                <w:hideMark/>
              </w:tcPr>
            </w:tcPrChange>
          </w:tcPr>
          <w:p w14:paraId="428D00C9"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Martinez, 2018</w:t>
            </w:r>
          </w:p>
        </w:tc>
        <w:tc>
          <w:tcPr>
            <w:tcW w:w="1440" w:type="dxa"/>
            <w:tcBorders>
              <w:top w:val="nil"/>
              <w:left w:val="nil"/>
              <w:bottom w:val="nil"/>
              <w:right w:val="nil"/>
            </w:tcBorders>
            <w:shd w:val="clear" w:color="auto" w:fill="auto"/>
            <w:noWrap/>
            <w:vAlign w:val="center"/>
            <w:hideMark/>
            <w:tcPrChange w:id="207" w:author="Leonardo Martinez Pantoja" w:date="2019-02-15T14:22:00Z">
              <w:tcPr>
                <w:tcW w:w="1440" w:type="dxa"/>
                <w:tcBorders>
                  <w:top w:val="nil"/>
                  <w:left w:val="nil"/>
                  <w:bottom w:val="nil"/>
                  <w:right w:val="nil"/>
                </w:tcBorders>
                <w:shd w:val="clear" w:color="auto" w:fill="auto"/>
                <w:noWrap/>
                <w:vAlign w:val="center"/>
                <w:hideMark/>
              </w:tcPr>
            </w:tcPrChange>
          </w:tcPr>
          <w:p w14:paraId="3664000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2012–2017</w:t>
            </w:r>
          </w:p>
        </w:tc>
        <w:tc>
          <w:tcPr>
            <w:tcW w:w="1170" w:type="dxa"/>
            <w:tcBorders>
              <w:top w:val="nil"/>
              <w:left w:val="nil"/>
              <w:bottom w:val="nil"/>
              <w:right w:val="nil"/>
            </w:tcBorders>
            <w:shd w:val="clear" w:color="auto" w:fill="auto"/>
            <w:vAlign w:val="center"/>
            <w:hideMark/>
            <w:tcPrChange w:id="208" w:author="Leonardo Martinez Pantoja" w:date="2019-02-15T14:22:00Z">
              <w:tcPr>
                <w:tcW w:w="990" w:type="dxa"/>
                <w:tcBorders>
                  <w:top w:val="nil"/>
                  <w:left w:val="nil"/>
                  <w:bottom w:val="nil"/>
                  <w:right w:val="nil"/>
                </w:tcBorders>
                <w:shd w:val="clear" w:color="auto" w:fill="auto"/>
                <w:vAlign w:val="center"/>
                <w:hideMark/>
              </w:tcPr>
            </w:tcPrChange>
          </w:tcPr>
          <w:p w14:paraId="3562D52E"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0-5</w:t>
            </w:r>
          </w:p>
        </w:tc>
        <w:tc>
          <w:tcPr>
            <w:tcW w:w="1800" w:type="dxa"/>
            <w:tcBorders>
              <w:top w:val="nil"/>
              <w:left w:val="nil"/>
              <w:bottom w:val="nil"/>
              <w:right w:val="nil"/>
            </w:tcBorders>
            <w:shd w:val="clear" w:color="auto" w:fill="auto"/>
            <w:noWrap/>
            <w:vAlign w:val="center"/>
            <w:hideMark/>
            <w:tcPrChange w:id="209" w:author="Leonardo Martinez Pantoja" w:date="2019-02-15T14:22:00Z">
              <w:tcPr>
                <w:tcW w:w="1980" w:type="dxa"/>
                <w:tcBorders>
                  <w:top w:val="nil"/>
                  <w:left w:val="nil"/>
                  <w:bottom w:val="nil"/>
                  <w:right w:val="nil"/>
                </w:tcBorders>
                <w:shd w:val="clear" w:color="auto" w:fill="auto"/>
                <w:noWrap/>
                <w:vAlign w:val="center"/>
                <w:hideMark/>
              </w:tcPr>
            </w:tcPrChange>
          </w:tcPr>
          <w:p w14:paraId="2B99131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South Africa</w:t>
            </w:r>
          </w:p>
        </w:tc>
        <w:tc>
          <w:tcPr>
            <w:tcW w:w="2970" w:type="dxa"/>
            <w:tcBorders>
              <w:top w:val="nil"/>
              <w:left w:val="nil"/>
              <w:bottom w:val="nil"/>
              <w:right w:val="nil"/>
            </w:tcBorders>
            <w:shd w:val="clear" w:color="auto" w:fill="auto"/>
            <w:noWrap/>
            <w:vAlign w:val="center"/>
            <w:hideMark/>
            <w:tcPrChange w:id="210" w:author="Leonardo Martinez Pantoja" w:date="2019-02-15T14:22:00Z">
              <w:tcPr>
                <w:tcW w:w="2970" w:type="dxa"/>
                <w:tcBorders>
                  <w:top w:val="nil"/>
                  <w:left w:val="nil"/>
                  <w:bottom w:val="nil"/>
                  <w:right w:val="nil"/>
                </w:tcBorders>
                <w:shd w:val="clear" w:color="auto" w:fill="auto"/>
                <w:noWrap/>
                <w:vAlign w:val="center"/>
                <w:hideMark/>
              </w:tcPr>
            </w:tcPrChange>
          </w:tcPr>
          <w:p w14:paraId="2A7F0B5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Prospective cohort (N=915)</w:t>
            </w:r>
          </w:p>
        </w:tc>
        <w:tc>
          <w:tcPr>
            <w:tcW w:w="4338" w:type="dxa"/>
            <w:tcBorders>
              <w:top w:val="nil"/>
              <w:left w:val="nil"/>
              <w:bottom w:val="nil"/>
              <w:right w:val="nil"/>
            </w:tcBorders>
            <w:shd w:val="clear" w:color="auto" w:fill="auto"/>
            <w:vAlign w:val="center"/>
            <w:hideMark/>
            <w:tcPrChange w:id="211" w:author="Leonardo Martinez Pantoja" w:date="2019-02-15T14:22:00Z">
              <w:tcPr>
                <w:tcW w:w="4338" w:type="dxa"/>
                <w:tcBorders>
                  <w:top w:val="nil"/>
                  <w:left w:val="nil"/>
                  <w:bottom w:val="nil"/>
                  <w:right w:val="nil"/>
                </w:tcBorders>
                <w:shd w:val="clear" w:color="auto" w:fill="auto"/>
                <w:vAlign w:val="center"/>
                <w:hideMark/>
              </w:tcPr>
            </w:tcPrChange>
          </w:tcPr>
          <w:p w14:paraId="66E3C1B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 xml:space="preserve">19% of children developing tuberculosis were exposed to tuberculosis in the home </w:t>
            </w:r>
          </w:p>
        </w:tc>
      </w:tr>
      <w:tr w:rsidR="00EE5956" w:rsidRPr="00EE5956" w14:paraId="361CABDA" w14:textId="77777777" w:rsidTr="009D5E99">
        <w:trPr>
          <w:trHeight w:val="607"/>
          <w:trPrChange w:id="212" w:author="Leonardo Martinez Pantoja" w:date="2019-02-15T14:22:00Z">
            <w:trPr>
              <w:trHeight w:val="607"/>
            </w:trPr>
          </w:trPrChange>
        </w:trPr>
        <w:tc>
          <w:tcPr>
            <w:tcW w:w="3420" w:type="dxa"/>
            <w:tcBorders>
              <w:top w:val="nil"/>
              <w:left w:val="nil"/>
              <w:bottom w:val="nil"/>
              <w:right w:val="nil"/>
            </w:tcBorders>
            <w:shd w:val="clear" w:color="auto" w:fill="auto"/>
            <w:noWrap/>
            <w:vAlign w:val="center"/>
            <w:hideMark/>
            <w:tcPrChange w:id="213" w:author="Leonardo Martinez Pantoja" w:date="2019-02-15T14:22:00Z">
              <w:tcPr>
                <w:tcW w:w="3420" w:type="dxa"/>
                <w:tcBorders>
                  <w:top w:val="nil"/>
                  <w:left w:val="nil"/>
                  <w:bottom w:val="nil"/>
                  <w:right w:val="nil"/>
                </w:tcBorders>
                <w:shd w:val="clear" w:color="auto" w:fill="auto"/>
                <w:noWrap/>
                <w:vAlign w:val="center"/>
                <w:hideMark/>
              </w:tcPr>
            </w:tcPrChange>
          </w:tcPr>
          <w:p w14:paraId="77DD248E" w14:textId="77777777" w:rsidR="00EE5956" w:rsidRPr="00EE5956" w:rsidRDefault="00EE5956" w:rsidP="00EE5956">
            <w:pPr>
              <w:rPr>
                <w:rFonts w:ascii="Arial" w:hAnsi="Arial" w:cs="Arial"/>
                <w:i/>
                <w:iCs/>
                <w:color w:val="000000"/>
                <w:lang w:eastAsia="en-US"/>
              </w:rPr>
            </w:pPr>
            <w:r w:rsidRPr="00EE5956">
              <w:rPr>
                <w:rFonts w:ascii="Arial" w:hAnsi="Arial" w:cs="Arial"/>
                <w:i/>
                <w:iCs/>
                <w:color w:val="000000"/>
                <w:lang w:eastAsia="en-US"/>
              </w:rPr>
              <w:t xml:space="preserve">    </w:t>
            </w:r>
            <w:r w:rsidRPr="00EE5956">
              <w:rPr>
                <w:rFonts w:ascii="Arial" w:hAnsi="Arial" w:cs="Arial"/>
                <w:color w:val="000000"/>
                <w:lang w:eastAsia="en-US"/>
              </w:rPr>
              <w:t>Nachman, 2011</w:t>
            </w:r>
          </w:p>
        </w:tc>
        <w:tc>
          <w:tcPr>
            <w:tcW w:w="1440" w:type="dxa"/>
            <w:tcBorders>
              <w:top w:val="nil"/>
              <w:left w:val="nil"/>
              <w:bottom w:val="nil"/>
              <w:right w:val="nil"/>
            </w:tcBorders>
            <w:shd w:val="clear" w:color="auto" w:fill="auto"/>
            <w:noWrap/>
            <w:vAlign w:val="center"/>
            <w:hideMark/>
            <w:tcPrChange w:id="214" w:author="Leonardo Martinez Pantoja" w:date="2019-02-15T14:22:00Z">
              <w:tcPr>
                <w:tcW w:w="1440" w:type="dxa"/>
                <w:tcBorders>
                  <w:top w:val="nil"/>
                  <w:left w:val="nil"/>
                  <w:bottom w:val="nil"/>
                  <w:right w:val="nil"/>
                </w:tcBorders>
                <w:shd w:val="clear" w:color="auto" w:fill="auto"/>
                <w:noWrap/>
                <w:vAlign w:val="center"/>
                <w:hideMark/>
              </w:tcPr>
            </w:tcPrChange>
          </w:tcPr>
          <w:p w14:paraId="79D05411"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2004–2008</w:t>
            </w:r>
          </w:p>
        </w:tc>
        <w:tc>
          <w:tcPr>
            <w:tcW w:w="1170" w:type="dxa"/>
            <w:tcBorders>
              <w:top w:val="nil"/>
              <w:left w:val="nil"/>
              <w:bottom w:val="nil"/>
              <w:right w:val="nil"/>
            </w:tcBorders>
            <w:shd w:val="clear" w:color="auto" w:fill="auto"/>
            <w:vAlign w:val="center"/>
            <w:hideMark/>
            <w:tcPrChange w:id="215" w:author="Leonardo Martinez Pantoja" w:date="2019-02-15T14:22:00Z">
              <w:tcPr>
                <w:tcW w:w="990" w:type="dxa"/>
                <w:tcBorders>
                  <w:top w:val="nil"/>
                  <w:left w:val="nil"/>
                  <w:bottom w:val="nil"/>
                  <w:right w:val="nil"/>
                </w:tcBorders>
                <w:shd w:val="clear" w:color="auto" w:fill="auto"/>
                <w:vAlign w:val="center"/>
                <w:hideMark/>
              </w:tcPr>
            </w:tcPrChange>
          </w:tcPr>
          <w:p w14:paraId="48361360"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0-3</w:t>
            </w:r>
          </w:p>
        </w:tc>
        <w:tc>
          <w:tcPr>
            <w:tcW w:w="1800" w:type="dxa"/>
            <w:tcBorders>
              <w:top w:val="nil"/>
              <w:left w:val="nil"/>
              <w:bottom w:val="nil"/>
              <w:right w:val="nil"/>
            </w:tcBorders>
            <w:shd w:val="clear" w:color="auto" w:fill="auto"/>
            <w:noWrap/>
            <w:vAlign w:val="center"/>
            <w:hideMark/>
            <w:tcPrChange w:id="216" w:author="Leonardo Martinez Pantoja" w:date="2019-02-15T14:22:00Z">
              <w:tcPr>
                <w:tcW w:w="1980" w:type="dxa"/>
                <w:tcBorders>
                  <w:top w:val="nil"/>
                  <w:left w:val="nil"/>
                  <w:bottom w:val="nil"/>
                  <w:right w:val="nil"/>
                </w:tcBorders>
                <w:shd w:val="clear" w:color="auto" w:fill="auto"/>
                <w:noWrap/>
                <w:vAlign w:val="center"/>
                <w:hideMark/>
              </w:tcPr>
            </w:tcPrChange>
          </w:tcPr>
          <w:p w14:paraId="5D9225CF"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South Africa</w:t>
            </w:r>
          </w:p>
        </w:tc>
        <w:tc>
          <w:tcPr>
            <w:tcW w:w="2970" w:type="dxa"/>
            <w:tcBorders>
              <w:top w:val="nil"/>
              <w:left w:val="nil"/>
              <w:bottom w:val="nil"/>
              <w:right w:val="nil"/>
            </w:tcBorders>
            <w:shd w:val="clear" w:color="auto" w:fill="auto"/>
            <w:noWrap/>
            <w:vAlign w:val="center"/>
            <w:hideMark/>
            <w:tcPrChange w:id="217" w:author="Leonardo Martinez Pantoja" w:date="2019-02-15T14:22:00Z">
              <w:tcPr>
                <w:tcW w:w="2970" w:type="dxa"/>
                <w:tcBorders>
                  <w:top w:val="nil"/>
                  <w:left w:val="nil"/>
                  <w:bottom w:val="nil"/>
                  <w:right w:val="nil"/>
                </w:tcBorders>
                <w:shd w:val="clear" w:color="auto" w:fill="auto"/>
                <w:noWrap/>
                <w:vAlign w:val="center"/>
                <w:hideMark/>
              </w:tcPr>
            </w:tcPrChange>
          </w:tcPr>
          <w:p w14:paraId="4AC17188"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Prospective trial data of HIV-exposed infants (N=1329)</w:t>
            </w:r>
          </w:p>
        </w:tc>
        <w:tc>
          <w:tcPr>
            <w:tcW w:w="4338" w:type="dxa"/>
            <w:tcBorders>
              <w:top w:val="nil"/>
              <w:left w:val="nil"/>
              <w:bottom w:val="nil"/>
              <w:right w:val="nil"/>
            </w:tcBorders>
            <w:shd w:val="clear" w:color="auto" w:fill="auto"/>
            <w:vAlign w:val="center"/>
            <w:hideMark/>
            <w:tcPrChange w:id="218" w:author="Leonardo Martinez Pantoja" w:date="2019-02-15T14:22:00Z">
              <w:tcPr>
                <w:tcW w:w="4338" w:type="dxa"/>
                <w:tcBorders>
                  <w:top w:val="nil"/>
                  <w:left w:val="nil"/>
                  <w:bottom w:val="nil"/>
                  <w:right w:val="nil"/>
                </w:tcBorders>
                <w:shd w:val="clear" w:color="auto" w:fill="auto"/>
                <w:vAlign w:val="center"/>
                <w:hideMark/>
              </w:tcPr>
            </w:tcPrChange>
          </w:tcPr>
          <w:p w14:paraId="7A2D477E" w14:textId="2CA9BAFC" w:rsidR="00EE5956" w:rsidRPr="00EE5956" w:rsidRDefault="004F172E" w:rsidP="00EE5956">
            <w:pPr>
              <w:jc w:val="center"/>
              <w:rPr>
                <w:rFonts w:ascii="Arial" w:hAnsi="Arial" w:cs="Arial"/>
                <w:color w:val="000000"/>
                <w:lang w:eastAsia="en-US"/>
              </w:rPr>
            </w:pPr>
            <w:r w:rsidRPr="004F172E">
              <w:rPr>
                <w:rFonts w:ascii="Arial" w:hAnsi="Arial" w:cs="Arial"/>
                <w:color w:val="000000"/>
                <w:lang w:eastAsia="en-US"/>
              </w:rPr>
              <w:t>45 children developed tuberculosis; 28% were exposed to tuberculosis in the home</w:t>
            </w:r>
            <w:del w:id="219" w:author="Leonardo Martinez Pantoja" w:date="2019-02-15T14:10:00Z">
              <w:r w:rsidRPr="004F172E" w:rsidDel="00A24F87">
                <w:rPr>
                  <w:rFonts w:ascii="Arial" w:hAnsi="Arial" w:cs="Arial"/>
                  <w:color w:val="000000"/>
                  <w:lang w:eastAsia="en-US"/>
                </w:rPr>
                <w:delText>. Very few children were excluded at baseline due to exposure to a known source case</w:delText>
              </w:r>
            </w:del>
            <w:r>
              <w:rPr>
                <w:rFonts w:ascii="Arial" w:hAnsi="Arial" w:cs="Arial"/>
                <w:color w:val="000000"/>
                <w:lang w:eastAsia="en-US"/>
              </w:rPr>
              <w:t>*</w:t>
            </w:r>
          </w:p>
        </w:tc>
      </w:tr>
      <w:tr w:rsidR="00EE5956" w:rsidRPr="00EE5956" w14:paraId="480CC0A8" w14:textId="77777777" w:rsidTr="009D5E99">
        <w:trPr>
          <w:trHeight w:val="284"/>
          <w:trPrChange w:id="220" w:author="Leonardo Martinez Pantoja" w:date="2019-02-15T14:22:00Z">
            <w:trPr>
              <w:trHeight w:val="284"/>
            </w:trPr>
          </w:trPrChange>
        </w:trPr>
        <w:tc>
          <w:tcPr>
            <w:tcW w:w="3420" w:type="dxa"/>
            <w:tcBorders>
              <w:top w:val="nil"/>
              <w:left w:val="nil"/>
              <w:bottom w:val="nil"/>
              <w:right w:val="nil"/>
            </w:tcBorders>
            <w:shd w:val="clear" w:color="auto" w:fill="auto"/>
            <w:noWrap/>
            <w:vAlign w:val="center"/>
            <w:hideMark/>
            <w:tcPrChange w:id="221" w:author="Leonardo Martinez Pantoja" w:date="2019-02-15T14:22:00Z">
              <w:tcPr>
                <w:tcW w:w="3420" w:type="dxa"/>
                <w:tcBorders>
                  <w:top w:val="nil"/>
                  <w:left w:val="nil"/>
                  <w:bottom w:val="nil"/>
                  <w:right w:val="nil"/>
                </w:tcBorders>
                <w:shd w:val="clear" w:color="auto" w:fill="auto"/>
                <w:noWrap/>
                <w:vAlign w:val="center"/>
                <w:hideMark/>
              </w:tcPr>
            </w:tcPrChange>
          </w:tcPr>
          <w:p w14:paraId="04F9A670" w14:textId="77777777" w:rsidR="00EE5956" w:rsidRPr="00EE5956" w:rsidRDefault="00EE5956" w:rsidP="00EE5956">
            <w:pPr>
              <w:rPr>
                <w:rFonts w:ascii="Arial" w:hAnsi="Arial" w:cs="Arial"/>
                <w:i/>
                <w:iCs/>
                <w:color w:val="000000"/>
                <w:lang w:eastAsia="en-US"/>
              </w:rPr>
            </w:pPr>
            <w:r w:rsidRPr="00EE5956">
              <w:rPr>
                <w:rFonts w:ascii="Arial" w:hAnsi="Arial" w:cs="Arial"/>
                <w:i/>
                <w:iCs/>
                <w:color w:val="000000"/>
                <w:lang w:eastAsia="en-US"/>
              </w:rPr>
              <w:t>Cross-Sectional Surveys</w:t>
            </w:r>
          </w:p>
        </w:tc>
        <w:tc>
          <w:tcPr>
            <w:tcW w:w="1440" w:type="dxa"/>
            <w:tcBorders>
              <w:top w:val="nil"/>
              <w:left w:val="nil"/>
              <w:bottom w:val="nil"/>
              <w:right w:val="nil"/>
            </w:tcBorders>
            <w:shd w:val="clear" w:color="auto" w:fill="auto"/>
            <w:noWrap/>
            <w:vAlign w:val="center"/>
            <w:hideMark/>
            <w:tcPrChange w:id="222" w:author="Leonardo Martinez Pantoja" w:date="2019-02-15T14:22:00Z">
              <w:tcPr>
                <w:tcW w:w="1440" w:type="dxa"/>
                <w:tcBorders>
                  <w:top w:val="nil"/>
                  <w:left w:val="nil"/>
                  <w:bottom w:val="nil"/>
                  <w:right w:val="nil"/>
                </w:tcBorders>
                <w:shd w:val="clear" w:color="auto" w:fill="auto"/>
                <w:noWrap/>
                <w:vAlign w:val="center"/>
                <w:hideMark/>
              </w:tcPr>
            </w:tcPrChange>
          </w:tcPr>
          <w:p w14:paraId="7872BACD" w14:textId="77777777" w:rsidR="00EE5956" w:rsidRPr="00EE5956" w:rsidRDefault="00EE5956" w:rsidP="00EE5956">
            <w:pPr>
              <w:rPr>
                <w:rFonts w:ascii="Arial" w:hAnsi="Arial" w:cs="Arial"/>
                <w:i/>
                <w:iCs/>
                <w:color w:val="000000"/>
                <w:lang w:eastAsia="en-US"/>
              </w:rPr>
            </w:pPr>
          </w:p>
        </w:tc>
        <w:tc>
          <w:tcPr>
            <w:tcW w:w="1170" w:type="dxa"/>
            <w:tcBorders>
              <w:top w:val="nil"/>
              <w:left w:val="nil"/>
              <w:bottom w:val="nil"/>
              <w:right w:val="nil"/>
            </w:tcBorders>
            <w:shd w:val="clear" w:color="auto" w:fill="auto"/>
            <w:vAlign w:val="center"/>
            <w:hideMark/>
            <w:tcPrChange w:id="223" w:author="Leonardo Martinez Pantoja" w:date="2019-02-15T14:22:00Z">
              <w:tcPr>
                <w:tcW w:w="990" w:type="dxa"/>
                <w:tcBorders>
                  <w:top w:val="nil"/>
                  <w:left w:val="nil"/>
                  <w:bottom w:val="nil"/>
                  <w:right w:val="nil"/>
                </w:tcBorders>
                <w:shd w:val="clear" w:color="auto" w:fill="auto"/>
                <w:vAlign w:val="center"/>
                <w:hideMark/>
              </w:tcPr>
            </w:tcPrChange>
          </w:tcPr>
          <w:p w14:paraId="64753971" w14:textId="77777777" w:rsidR="00EE5956" w:rsidRPr="00EE5956" w:rsidRDefault="00EE5956" w:rsidP="00EE5956">
            <w:pPr>
              <w:rPr>
                <w:sz w:val="20"/>
                <w:szCs w:val="20"/>
                <w:lang w:eastAsia="en-US"/>
              </w:rPr>
            </w:pPr>
          </w:p>
        </w:tc>
        <w:tc>
          <w:tcPr>
            <w:tcW w:w="1800" w:type="dxa"/>
            <w:tcBorders>
              <w:top w:val="nil"/>
              <w:left w:val="nil"/>
              <w:bottom w:val="nil"/>
              <w:right w:val="nil"/>
            </w:tcBorders>
            <w:shd w:val="clear" w:color="auto" w:fill="auto"/>
            <w:noWrap/>
            <w:vAlign w:val="center"/>
            <w:hideMark/>
            <w:tcPrChange w:id="224" w:author="Leonardo Martinez Pantoja" w:date="2019-02-15T14:22:00Z">
              <w:tcPr>
                <w:tcW w:w="1980" w:type="dxa"/>
                <w:tcBorders>
                  <w:top w:val="nil"/>
                  <w:left w:val="nil"/>
                  <w:bottom w:val="nil"/>
                  <w:right w:val="nil"/>
                </w:tcBorders>
                <w:shd w:val="clear" w:color="auto" w:fill="auto"/>
                <w:noWrap/>
                <w:vAlign w:val="center"/>
                <w:hideMark/>
              </w:tcPr>
            </w:tcPrChange>
          </w:tcPr>
          <w:p w14:paraId="00297E58" w14:textId="77777777" w:rsidR="00EE5956" w:rsidRPr="00EE5956" w:rsidRDefault="00EE5956" w:rsidP="003614BB">
            <w:pPr>
              <w:jc w:val="center"/>
              <w:rPr>
                <w:sz w:val="20"/>
                <w:szCs w:val="20"/>
                <w:lang w:eastAsia="en-US"/>
              </w:rPr>
            </w:pPr>
          </w:p>
        </w:tc>
        <w:tc>
          <w:tcPr>
            <w:tcW w:w="2970" w:type="dxa"/>
            <w:tcBorders>
              <w:top w:val="nil"/>
              <w:left w:val="nil"/>
              <w:bottom w:val="nil"/>
              <w:right w:val="nil"/>
            </w:tcBorders>
            <w:shd w:val="clear" w:color="auto" w:fill="auto"/>
            <w:noWrap/>
            <w:vAlign w:val="center"/>
            <w:hideMark/>
            <w:tcPrChange w:id="225" w:author="Leonardo Martinez Pantoja" w:date="2019-02-15T14:22:00Z">
              <w:tcPr>
                <w:tcW w:w="2970" w:type="dxa"/>
                <w:tcBorders>
                  <w:top w:val="nil"/>
                  <w:left w:val="nil"/>
                  <w:bottom w:val="nil"/>
                  <w:right w:val="nil"/>
                </w:tcBorders>
                <w:shd w:val="clear" w:color="auto" w:fill="auto"/>
                <w:noWrap/>
                <w:vAlign w:val="center"/>
                <w:hideMark/>
              </w:tcPr>
            </w:tcPrChange>
          </w:tcPr>
          <w:p w14:paraId="52E0A4B9" w14:textId="77777777" w:rsidR="00EE5956" w:rsidRPr="00EE5956" w:rsidRDefault="00EE5956" w:rsidP="00EE5956">
            <w:pPr>
              <w:rPr>
                <w:sz w:val="20"/>
                <w:szCs w:val="20"/>
                <w:lang w:eastAsia="en-US"/>
              </w:rPr>
            </w:pPr>
          </w:p>
        </w:tc>
        <w:tc>
          <w:tcPr>
            <w:tcW w:w="4338" w:type="dxa"/>
            <w:tcBorders>
              <w:top w:val="nil"/>
              <w:left w:val="nil"/>
              <w:bottom w:val="nil"/>
              <w:right w:val="nil"/>
            </w:tcBorders>
            <w:shd w:val="clear" w:color="auto" w:fill="auto"/>
            <w:vAlign w:val="center"/>
            <w:hideMark/>
            <w:tcPrChange w:id="226" w:author="Leonardo Martinez Pantoja" w:date="2019-02-15T14:22:00Z">
              <w:tcPr>
                <w:tcW w:w="4338" w:type="dxa"/>
                <w:tcBorders>
                  <w:top w:val="nil"/>
                  <w:left w:val="nil"/>
                  <w:bottom w:val="nil"/>
                  <w:right w:val="nil"/>
                </w:tcBorders>
                <w:shd w:val="clear" w:color="auto" w:fill="auto"/>
                <w:vAlign w:val="center"/>
                <w:hideMark/>
              </w:tcPr>
            </w:tcPrChange>
          </w:tcPr>
          <w:p w14:paraId="0F1C343D" w14:textId="77777777" w:rsidR="00EE5956" w:rsidRPr="00EE5956" w:rsidRDefault="00EE5956" w:rsidP="00EE5956">
            <w:pPr>
              <w:rPr>
                <w:sz w:val="20"/>
                <w:szCs w:val="20"/>
                <w:lang w:eastAsia="en-US"/>
              </w:rPr>
            </w:pPr>
          </w:p>
        </w:tc>
      </w:tr>
      <w:tr w:rsidR="00EE5956" w:rsidRPr="00EE5956" w14:paraId="427D20A0" w14:textId="77777777" w:rsidTr="009D5E99">
        <w:trPr>
          <w:trHeight w:val="1620"/>
          <w:trPrChange w:id="227" w:author="Leonardo Martinez Pantoja" w:date="2019-02-15T14:22:00Z">
            <w:trPr>
              <w:trHeight w:val="1620"/>
            </w:trPr>
          </w:trPrChange>
        </w:trPr>
        <w:tc>
          <w:tcPr>
            <w:tcW w:w="3420" w:type="dxa"/>
            <w:tcBorders>
              <w:top w:val="nil"/>
              <w:left w:val="nil"/>
              <w:bottom w:val="nil"/>
              <w:right w:val="nil"/>
            </w:tcBorders>
            <w:shd w:val="clear" w:color="auto" w:fill="auto"/>
            <w:noWrap/>
            <w:vAlign w:val="center"/>
            <w:hideMark/>
            <w:tcPrChange w:id="228" w:author="Leonardo Martinez Pantoja" w:date="2019-02-15T14:22:00Z">
              <w:tcPr>
                <w:tcW w:w="3420" w:type="dxa"/>
                <w:tcBorders>
                  <w:top w:val="nil"/>
                  <w:left w:val="nil"/>
                  <w:bottom w:val="nil"/>
                  <w:right w:val="nil"/>
                </w:tcBorders>
                <w:shd w:val="clear" w:color="auto" w:fill="auto"/>
                <w:noWrap/>
                <w:vAlign w:val="center"/>
                <w:hideMark/>
              </w:tcPr>
            </w:tcPrChange>
          </w:tcPr>
          <w:p w14:paraId="2C47C539"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lastRenderedPageBreak/>
              <w:t xml:space="preserve">    Martinez, 2017</w:t>
            </w:r>
          </w:p>
        </w:tc>
        <w:tc>
          <w:tcPr>
            <w:tcW w:w="1440" w:type="dxa"/>
            <w:tcBorders>
              <w:top w:val="nil"/>
              <w:left w:val="nil"/>
              <w:bottom w:val="nil"/>
              <w:right w:val="nil"/>
            </w:tcBorders>
            <w:shd w:val="clear" w:color="auto" w:fill="auto"/>
            <w:vAlign w:val="center"/>
            <w:hideMark/>
            <w:tcPrChange w:id="229" w:author="Leonardo Martinez Pantoja" w:date="2019-02-15T14:22:00Z">
              <w:tcPr>
                <w:tcW w:w="1440" w:type="dxa"/>
                <w:tcBorders>
                  <w:top w:val="nil"/>
                  <w:left w:val="nil"/>
                  <w:bottom w:val="nil"/>
                  <w:right w:val="nil"/>
                </w:tcBorders>
                <w:shd w:val="clear" w:color="auto" w:fill="auto"/>
                <w:vAlign w:val="center"/>
                <w:hideMark/>
              </w:tcPr>
            </w:tcPrChange>
          </w:tcPr>
          <w:p w14:paraId="5865ED87"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1931–2015</w:t>
            </w:r>
          </w:p>
        </w:tc>
        <w:tc>
          <w:tcPr>
            <w:tcW w:w="1170" w:type="dxa"/>
            <w:tcBorders>
              <w:top w:val="nil"/>
              <w:left w:val="nil"/>
              <w:bottom w:val="nil"/>
              <w:right w:val="nil"/>
            </w:tcBorders>
            <w:shd w:val="clear" w:color="auto" w:fill="auto"/>
            <w:vAlign w:val="center"/>
            <w:hideMark/>
            <w:tcPrChange w:id="230" w:author="Leonardo Martinez Pantoja" w:date="2019-02-15T14:22:00Z">
              <w:tcPr>
                <w:tcW w:w="990" w:type="dxa"/>
                <w:tcBorders>
                  <w:top w:val="nil"/>
                  <w:left w:val="nil"/>
                  <w:bottom w:val="nil"/>
                  <w:right w:val="nil"/>
                </w:tcBorders>
                <w:shd w:val="clear" w:color="auto" w:fill="auto"/>
                <w:vAlign w:val="center"/>
                <w:hideMark/>
              </w:tcPr>
            </w:tcPrChange>
          </w:tcPr>
          <w:p w14:paraId="59563B5E"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&lt;15</w:t>
            </w:r>
          </w:p>
        </w:tc>
        <w:tc>
          <w:tcPr>
            <w:tcW w:w="1800" w:type="dxa"/>
            <w:tcBorders>
              <w:top w:val="nil"/>
              <w:left w:val="nil"/>
              <w:bottom w:val="nil"/>
              <w:right w:val="nil"/>
            </w:tcBorders>
            <w:shd w:val="clear" w:color="auto" w:fill="auto"/>
            <w:noWrap/>
            <w:vAlign w:val="center"/>
            <w:hideMark/>
            <w:tcPrChange w:id="231" w:author="Leonardo Martinez Pantoja" w:date="2019-02-15T14:22:00Z">
              <w:tcPr>
                <w:tcW w:w="1980" w:type="dxa"/>
                <w:tcBorders>
                  <w:top w:val="nil"/>
                  <w:left w:val="nil"/>
                  <w:bottom w:val="nil"/>
                  <w:right w:val="nil"/>
                </w:tcBorders>
                <w:shd w:val="clear" w:color="auto" w:fill="auto"/>
                <w:noWrap/>
                <w:vAlign w:val="center"/>
                <w:hideMark/>
              </w:tcPr>
            </w:tcPrChange>
          </w:tcPr>
          <w:p w14:paraId="5C30717E"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14 countries</w:t>
            </w:r>
          </w:p>
        </w:tc>
        <w:tc>
          <w:tcPr>
            <w:tcW w:w="2970" w:type="dxa"/>
            <w:tcBorders>
              <w:top w:val="nil"/>
              <w:left w:val="nil"/>
              <w:bottom w:val="nil"/>
              <w:right w:val="nil"/>
            </w:tcBorders>
            <w:shd w:val="clear" w:color="auto" w:fill="auto"/>
            <w:vAlign w:val="center"/>
            <w:hideMark/>
            <w:tcPrChange w:id="232" w:author="Leonardo Martinez Pantoja" w:date="2019-02-15T14:22:00Z">
              <w:tcPr>
                <w:tcW w:w="2970" w:type="dxa"/>
                <w:tcBorders>
                  <w:top w:val="nil"/>
                  <w:left w:val="nil"/>
                  <w:bottom w:val="nil"/>
                  <w:right w:val="nil"/>
                </w:tcBorders>
                <w:shd w:val="clear" w:color="auto" w:fill="auto"/>
                <w:vAlign w:val="center"/>
                <w:hideMark/>
              </w:tcPr>
            </w:tcPrChange>
          </w:tcPr>
          <w:p w14:paraId="497EE1A3"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Systematic review of tuberculin surveys (N=170615)</w:t>
            </w:r>
          </w:p>
        </w:tc>
        <w:tc>
          <w:tcPr>
            <w:tcW w:w="4338" w:type="dxa"/>
            <w:tcBorders>
              <w:top w:val="nil"/>
              <w:left w:val="nil"/>
              <w:bottom w:val="nil"/>
              <w:right w:val="nil"/>
            </w:tcBorders>
            <w:shd w:val="clear" w:color="auto" w:fill="auto"/>
            <w:vAlign w:val="center"/>
            <w:hideMark/>
            <w:tcPrChange w:id="233" w:author="Leonardo Martinez Pantoja" w:date="2019-02-15T14:22:00Z">
              <w:tcPr>
                <w:tcW w:w="4338" w:type="dxa"/>
                <w:tcBorders>
                  <w:top w:val="nil"/>
                  <w:left w:val="nil"/>
                  <w:bottom w:val="nil"/>
                  <w:right w:val="nil"/>
                </w:tcBorders>
                <w:shd w:val="clear" w:color="auto" w:fill="auto"/>
                <w:vAlign w:val="center"/>
                <w:hideMark/>
              </w:tcPr>
            </w:tcPrChange>
          </w:tcPr>
          <w:p w14:paraId="23A31584"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Household exposure at the population-level was low; &lt;25% of transmission occurred in households</w:t>
            </w:r>
          </w:p>
        </w:tc>
      </w:tr>
      <w:tr w:rsidR="00EE5956" w:rsidRPr="00EE5956" w14:paraId="2A674820" w14:textId="77777777" w:rsidTr="009D5E99">
        <w:trPr>
          <w:trHeight w:val="1161"/>
          <w:trPrChange w:id="234" w:author="Leonardo Martinez Pantoja" w:date="2019-02-15T14:22:00Z">
            <w:trPr>
              <w:trHeight w:val="1161"/>
            </w:trPr>
          </w:trPrChange>
        </w:trPr>
        <w:tc>
          <w:tcPr>
            <w:tcW w:w="3420" w:type="dxa"/>
            <w:tcBorders>
              <w:top w:val="nil"/>
              <w:left w:val="nil"/>
              <w:bottom w:val="nil"/>
              <w:right w:val="nil"/>
            </w:tcBorders>
            <w:shd w:val="clear" w:color="auto" w:fill="auto"/>
            <w:noWrap/>
            <w:vAlign w:val="center"/>
            <w:hideMark/>
            <w:tcPrChange w:id="235" w:author="Leonardo Martinez Pantoja" w:date="2019-02-15T14:22:00Z">
              <w:tcPr>
                <w:tcW w:w="3420" w:type="dxa"/>
                <w:tcBorders>
                  <w:top w:val="nil"/>
                  <w:left w:val="nil"/>
                  <w:bottom w:val="nil"/>
                  <w:right w:val="nil"/>
                </w:tcBorders>
                <w:shd w:val="clear" w:color="auto" w:fill="auto"/>
                <w:noWrap/>
                <w:vAlign w:val="center"/>
                <w:hideMark/>
              </w:tcPr>
            </w:tcPrChange>
          </w:tcPr>
          <w:p w14:paraId="55597264"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Khan, 2016</w:t>
            </w:r>
          </w:p>
        </w:tc>
        <w:tc>
          <w:tcPr>
            <w:tcW w:w="1440" w:type="dxa"/>
            <w:tcBorders>
              <w:top w:val="nil"/>
              <w:left w:val="nil"/>
              <w:bottom w:val="nil"/>
              <w:right w:val="nil"/>
            </w:tcBorders>
            <w:shd w:val="clear" w:color="auto" w:fill="auto"/>
            <w:noWrap/>
            <w:vAlign w:val="center"/>
            <w:hideMark/>
            <w:tcPrChange w:id="236" w:author="Leonardo Martinez Pantoja" w:date="2019-02-15T14:22:00Z">
              <w:tcPr>
                <w:tcW w:w="1440" w:type="dxa"/>
                <w:tcBorders>
                  <w:top w:val="nil"/>
                  <w:left w:val="nil"/>
                  <w:bottom w:val="nil"/>
                  <w:right w:val="nil"/>
                </w:tcBorders>
                <w:shd w:val="clear" w:color="auto" w:fill="auto"/>
                <w:noWrap/>
                <w:vAlign w:val="center"/>
                <w:hideMark/>
              </w:tcPr>
            </w:tcPrChange>
          </w:tcPr>
          <w:p w14:paraId="63863F1E"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2012</w:t>
            </w:r>
          </w:p>
        </w:tc>
        <w:tc>
          <w:tcPr>
            <w:tcW w:w="1170" w:type="dxa"/>
            <w:tcBorders>
              <w:top w:val="nil"/>
              <w:left w:val="nil"/>
              <w:bottom w:val="nil"/>
              <w:right w:val="nil"/>
            </w:tcBorders>
            <w:shd w:val="clear" w:color="auto" w:fill="auto"/>
            <w:vAlign w:val="center"/>
            <w:hideMark/>
            <w:tcPrChange w:id="237" w:author="Leonardo Martinez Pantoja" w:date="2019-02-15T14:22:00Z">
              <w:tcPr>
                <w:tcW w:w="990" w:type="dxa"/>
                <w:tcBorders>
                  <w:top w:val="nil"/>
                  <w:left w:val="nil"/>
                  <w:bottom w:val="nil"/>
                  <w:right w:val="nil"/>
                </w:tcBorders>
                <w:shd w:val="clear" w:color="auto" w:fill="auto"/>
                <w:vAlign w:val="center"/>
                <w:hideMark/>
              </w:tcPr>
            </w:tcPrChange>
          </w:tcPr>
          <w:p w14:paraId="3030451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2-4</w:t>
            </w:r>
          </w:p>
        </w:tc>
        <w:tc>
          <w:tcPr>
            <w:tcW w:w="1800" w:type="dxa"/>
            <w:tcBorders>
              <w:top w:val="nil"/>
              <w:left w:val="nil"/>
              <w:bottom w:val="nil"/>
              <w:right w:val="nil"/>
            </w:tcBorders>
            <w:shd w:val="clear" w:color="auto" w:fill="auto"/>
            <w:noWrap/>
            <w:vAlign w:val="center"/>
            <w:hideMark/>
            <w:tcPrChange w:id="238" w:author="Leonardo Martinez Pantoja" w:date="2019-02-15T14:22:00Z">
              <w:tcPr>
                <w:tcW w:w="1980" w:type="dxa"/>
                <w:tcBorders>
                  <w:top w:val="nil"/>
                  <w:left w:val="nil"/>
                  <w:bottom w:val="nil"/>
                  <w:right w:val="nil"/>
                </w:tcBorders>
                <w:shd w:val="clear" w:color="auto" w:fill="auto"/>
                <w:noWrap/>
                <w:vAlign w:val="center"/>
                <w:hideMark/>
              </w:tcPr>
            </w:tcPrChange>
          </w:tcPr>
          <w:p w14:paraId="46D7E32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Malawi</w:t>
            </w:r>
          </w:p>
        </w:tc>
        <w:tc>
          <w:tcPr>
            <w:tcW w:w="2970" w:type="dxa"/>
            <w:tcBorders>
              <w:top w:val="nil"/>
              <w:left w:val="nil"/>
              <w:bottom w:val="nil"/>
              <w:right w:val="nil"/>
            </w:tcBorders>
            <w:shd w:val="clear" w:color="auto" w:fill="auto"/>
            <w:noWrap/>
            <w:vAlign w:val="center"/>
            <w:hideMark/>
            <w:tcPrChange w:id="239" w:author="Leonardo Martinez Pantoja" w:date="2019-02-15T14:22:00Z">
              <w:tcPr>
                <w:tcW w:w="2970" w:type="dxa"/>
                <w:tcBorders>
                  <w:top w:val="nil"/>
                  <w:left w:val="nil"/>
                  <w:bottom w:val="nil"/>
                  <w:right w:val="nil"/>
                </w:tcBorders>
                <w:shd w:val="clear" w:color="auto" w:fill="auto"/>
                <w:noWrap/>
                <w:vAlign w:val="center"/>
                <w:hideMark/>
              </w:tcPr>
            </w:tcPrChange>
          </w:tcPr>
          <w:p w14:paraId="6332B199"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Tuberculin survey (N=3170)</w:t>
            </w:r>
          </w:p>
        </w:tc>
        <w:tc>
          <w:tcPr>
            <w:tcW w:w="4338" w:type="dxa"/>
            <w:tcBorders>
              <w:top w:val="nil"/>
              <w:left w:val="nil"/>
              <w:bottom w:val="nil"/>
              <w:right w:val="nil"/>
            </w:tcBorders>
            <w:shd w:val="clear" w:color="auto" w:fill="auto"/>
            <w:vAlign w:val="center"/>
            <w:hideMark/>
            <w:tcPrChange w:id="240" w:author="Leonardo Martinez Pantoja" w:date="2019-02-15T14:22:00Z">
              <w:tcPr>
                <w:tcW w:w="4338" w:type="dxa"/>
                <w:tcBorders>
                  <w:top w:val="nil"/>
                  <w:left w:val="nil"/>
                  <w:bottom w:val="nil"/>
                  <w:right w:val="nil"/>
                </w:tcBorders>
                <w:shd w:val="clear" w:color="auto" w:fill="auto"/>
                <w:vAlign w:val="center"/>
                <w:hideMark/>
              </w:tcPr>
            </w:tcPrChange>
          </w:tcPr>
          <w:p w14:paraId="2AD437A4"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&lt;10% transmission occurred in households with a tuberculosis case</w:t>
            </w:r>
          </w:p>
        </w:tc>
      </w:tr>
      <w:tr w:rsidR="00EE5956" w:rsidRPr="00EE5956" w14:paraId="36C38132" w14:textId="77777777" w:rsidTr="009D5E99">
        <w:trPr>
          <w:trHeight w:val="1278"/>
          <w:trPrChange w:id="241" w:author="Leonardo Martinez Pantoja" w:date="2019-02-15T14:22:00Z">
            <w:trPr>
              <w:trHeight w:val="1278"/>
            </w:trPr>
          </w:trPrChange>
        </w:trPr>
        <w:tc>
          <w:tcPr>
            <w:tcW w:w="3420" w:type="dxa"/>
            <w:tcBorders>
              <w:top w:val="nil"/>
              <w:left w:val="nil"/>
              <w:bottom w:val="nil"/>
              <w:right w:val="nil"/>
            </w:tcBorders>
            <w:shd w:val="clear" w:color="auto" w:fill="auto"/>
            <w:noWrap/>
            <w:vAlign w:val="center"/>
            <w:hideMark/>
            <w:tcPrChange w:id="242" w:author="Leonardo Martinez Pantoja" w:date="2019-02-15T14:22:00Z">
              <w:tcPr>
                <w:tcW w:w="3420" w:type="dxa"/>
                <w:tcBorders>
                  <w:top w:val="nil"/>
                  <w:left w:val="nil"/>
                  <w:bottom w:val="nil"/>
                  <w:right w:val="nil"/>
                </w:tcBorders>
                <w:shd w:val="clear" w:color="auto" w:fill="auto"/>
                <w:noWrap/>
                <w:vAlign w:val="center"/>
                <w:hideMark/>
              </w:tcPr>
            </w:tcPrChange>
          </w:tcPr>
          <w:p w14:paraId="5746BA48"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Dorjee, 2018</w:t>
            </w:r>
          </w:p>
        </w:tc>
        <w:tc>
          <w:tcPr>
            <w:tcW w:w="1440" w:type="dxa"/>
            <w:tcBorders>
              <w:top w:val="nil"/>
              <w:left w:val="nil"/>
              <w:bottom w:val="nil"/>
              <w:right w:val="nil"/>
            </w:tcBorders>
            <w:shd w:val="clear" w:color="auto" w:fill="auto"/>
            <w:noWrap/>
            <w:vAlign w:val="center"/>
            <w:hideMark/>
            <w:tcPrChange w:id="243" w:author="Leonardo Martinez Pantoja" w:date="2019-02-15T14:22:00Z">
              <w:tcPr>
                <w:tcW w:w="1440" w:type="dxa"/>
                <w:tcBorders>
                  <w:top w:val="nil"/>
                  <w:left w:val="nil"/>
                  <w:bottom w:val="nil"/>
                  <w:right w:val="nil"/>
                </w:tcBorders>
                <w:shd w:val="clear" w:color="auto" w:fill="auto"/>
                <w:noWrap/>
                <w:vAlign w:val="center"/>
                <w:hideMark/>
              </w:tcPr>
            </w:tcPrChange>
          </w:tcPr>
          <w:p w14:paraId="4F65410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2017–2018</w:t>
            </w:r>
          </w:p>
        </w:tc>
        <w:tc>
          <w:tcPr>
            <w:tcW w:w="1170" w:type="dxa"/>
            <w:tcBorders>
              <w:top w:val="nil"/>
              <w:left w:val="nil"/>
              <w:bottom w:val="nil"/>
              <w:right w:val="nil"/>
            </w:tcBorders>
            <w:shd w:val="clear" w:color="auto" w:fill="auto"/>
            <w:vAlign w:val="center"/>
            <w:hideMark/>
            <w:tcPrChange w:id="244" w:author="Leonardo Martinez Pantoja" w:date="2019-02-15T14:22:00Z">
              <w:tcPr>
                <w:tcW w:w="990" w:type="dxa"/>
                <w:tcBorders>
                  <w:top w:val="nil"/>
                  <w:left w:val="nil"/>
                  <w:bottom w:val="nil"/>
                  <w:right w:val="nil"/>
                </w:tcBorders>
                <w:shd w:val="clear" w:color="auto" w:fill="auto"/>
                <w:vAlign w:val="center"/>
                <w:hideMark/>
              </w:tcPr>
            </w:tcPrChange>
          </w:tcPr>
          <w:p w14:paraId="7A7BD64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13†</w:t>
            </w:r>
          </w:p>
        </w:tc>
        <w:tc>
          <w:tcPr>
            <w:tcW w:w="1800" w:type="dxa"/>
            <w:tcBorders>
              <w:top w:val="nil"/>
              <w:left w:val="nil"/>
              <w:bottom w:val="nil"/>
              <w:right w:val="nil"/>
            </w:tcBorders>
            <w:shd w:val="clear" w:color="auto" w:fill="auto"/>
            <w:noWrap/>
            <w:vAlign w:val="center"/>
            <w:hideMark/>
            <w:tcPrChange w:id="245" w:author="Leonardo Martinez Pantoja" w:date="2019-02-15T14:22:00Z">
              <w:tcPr>
                <w:tcW w:w="1980" w:type="dxa"/>
                <w:tcBorders>
                  <w:top w:val="nil"/>
                  <w:left w:val="nil"/>
                  <w:bottom w:val="nil"/>
                  <w:right w:val="nil"/>
                </w:tcBorders>
                <w:shd w:val="clear" w:color="auto" w:fill="auto"/>
                <w:noWrap/>
                <w:vAlign w:val="center"/>
                <w:hideMark/>
              </w:tcPr>
            </w:tcPrChange>
          </w:tcPr>
          <w:p w14:paraId="7BD90303"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Tibet</w:t>
            </w:r>
          </w:p>
        </w:tc>
        <w:tc>
          <w:tcPr>
            <w:tcW w:w="2970" w:type="dxa"/>
            <w:tcBorders>
              <w:top w:val="nil"/>
              <w:left w:val="nil"/>
              <w:bottom w:val="nil"/>
              <w:right w:val="nil"/>
            </w:tcBorders>
            <w:shd w:val="clear" w:color="auto" w:fill="auto"/>
            <w:noWrap/>
            <w:vAlign w:val="center"/>
            <w:hideMark/>
            <w:tcPrChange w:id="246" w:author="Leonardo Martinez Pantoja" w:date="2019-02-15T14:22:00Z">
              <w:tcPr>
                <w:tcW w:w="2970" w:type="dxa"/>
                <w:tcBorders>
                  <w:top w:val="nil"/>
                  <w:left w:val="nil"/>
                  <w:bottom w:val="nil"/>
                  <w:right w:val="nil"/>
                </w:tcBorders>
                <w:shd w:val="clear" w:color="auto" w:fill="auto"/>
                <w:noWrap/>
                <w:vAlign w:val="center"/>
                <w:hideMark/>
              </w:tcPr>
            </w:tcPrChange>
          </w:tcPr>
          <w:p w14:paraId="4F558F63"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Tuberculin survey (N=5234)</w:t>
            </w:r>
          </w:p>
        </w:tc>
        <w:tc>
          <w:tcPr>
            <w:tcW w:w="4338" w:type="dxa"/>
            <w:tcBorders>
              <w:top w:val="nil"/>
              <w:left w:val="nil"/>
              <w:bottom w:val="nil"/>
              <w:right w:val="nil"/>
            </w:tcBorders>
            <w:shd w:val="clear" w:color="auto" w:fill="auto"/>
            <w:vAlign w:val="center"/>
            <w:hideMark/>
            <w:tcPrChange w:id="247" w:author="Leonardo Martinez Pantoja" w:date="2019-02-15T14:22:00Z">
              <w:tcPr>
                <w:tcW w:w="4338" w:type="dxa"/>
                <w:tcBorders>
                  <w:top w:val="nil"/>
                  <w:left w:val="nil"/>
                  <w:bottom w:val="nil"/>
                  <w:right w:val="nil"/>
                </w:tcBorders>
                <w:shd w:val="clear" w:color="auto" w:fill="auto"/>
                <w:vAlign w:val="center"/>
                <w:hideMark/>
              </w:tcPr>
            </w:tcPrChange>
          </w:tcPr>
          <w:p w14:paraId="206AA833"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&lt;10% of childhood infections were attributable to recent household exposure</w:t>
            </w:r>
          </w:p>
        </w:tc>
      </w:tr>
      <w:tr w:rsidR="00EE5956" w:rsidRPr="00EE5956" w14:paraId="0CC48436" w14:textId="77777777" w:rsidTr="009D5E99">
        <w:trPr>
          <w:trHeight w:val="1260"/>
          <w:trPrChange w:id="248" w:author="Leonardo Martinez Pantoja" w:date="2019-02-15T14:22:00Z">
            <w:trPr>
              <w:trHeight w:val="1260"/>
            </w:trPr>
          </w:trPrChange>
        </w:trPr>
        <w:tc>
          <w:tcPr>
            <w:tcW w:w="3420" w:type="dxa"/>
            <w:tcBorders>
              <w:top w:val="nil"/>
              <w:left w:val="nil"/>
              <w:bottom w:val="nil"/>
              <w:right w:val="nil"/>
            </w:tcBorders>
            <w:shd w:val="clear" w:color="auto" w:fill="auto"/>
            <w:noWrap/>
            <w:vAlign w:val="center"/>
            <w:hideMark/>
            <w:tcPrChange w:id="249" w:author="Leonardo Martinez Pantoja" w:date="2019-02-15T14:22:00Z">
              <w:tcPr>
                <w:tcW w:w="3420" w:type="dxa"/>
                <w:tcBorders>
                  <w:top w:val="nil"/>
                  <w:left w:val="nil"/>
                  <w:bottom w:val="nil"/>
                  <w:right w:val="nil"/>
                </w:tcBorders>
                <w:shd w:val="clear" w:color="auto" w:fill="auto"/>
                <w:noWrap/>
                <w:vAlign w:val="center"/>
                <w:hideMark/>
              </w:tcPr>
            </w:tcPrChange>
          </w:tcPr>
          <w:p w14:paraId="05403EBF"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Cranmer, 2014</w:t>
            </w:r>
          </w:p>
        </w:tc>
        <w:tc>
          <w:tcPr>
            <w:tcW w:w="1440" w:type="dxa"/>
            <w:tcBorders>
              <w:top w:val="nil"/>
              <w:left w:val="nil"/>
              <w:bottom w:val="nil"/>
              <w:right w:val="nil"/>
            </w:tcBorders>
            <w:shd w:val="clear" w:color="auto" w:fill="auto"/>
            <w:noWrap/>
            <w:vAlign w:val="center"/>
            <w:hideMark/>
            <w:tcPrChange w:id="250" w:author="Leonardo Martinez Pantoja" w:date="2019-02-15T14:22:00Z">
              <w:tcPr>
                <w:tcW w:w="1440" w:type="dxa"/>
                <w:tcBorders>
                  <w:top w:val="nil"/>
                  <w:left w:val="nil"/>
                  <w:bottom w:val="nil"/>
                  <w:right w:val="nil"/>
                </w:tcBorders>
                <w:shd w:val="clear" w:color="auto" w:fill="auto"/>
                <w:noWrap/>
                <w:vAlign w:val="center"/>
                <w:hideMark/>
              </w:tcPr>
            </w:tcPrChange>
          </w:tcPr>
          <w:p w14:paraId="0CB3E83A"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1999–2002</w:t>
            </w:r>
          </w:p>
        </w:tc>
        <w:tc>
          <w:tcPr>
            <w:tcW w:w="1170" w:type="dxa"/>
            <w:tcBorders>
              <w:top w:val="nil"/>
              <w:left w:val="nil"/>
              <w:bottom w:val="nil"/>
              <w:right w:val="nil"/>
            </w:tcBorders>
            <w:shd w:val="clear" w:color="auto" w:fill="auto"/>
            <w:vAlign w:val="center"/>
            <w:hideMark/>
            <w:tcPrChange w:id="251" w:author="Leonardo Martinez Pantoja" w:date="2019-02-15T14:22:00Z">
              <w:tcPr>
                <w:tcW w:w="990" w:type="dxa"/>
                <w:tcBorders>
                  <w:top w:val="nil"/>
                  <w:left w:val="nil"/>
                  <w:bottom w:val="nil"/>
                  <w:right w:val="nil"/>
                </w:tcBorders>
                <w:shd w:val="clear" w:color="auto" w:fill="auto"/>
                <w:vAlign w:val="center"/>
                <w:hideMark/>
              </w:tcPr>
            </w:tcPrChange>
          </w:tcPr>
          <w:p w14:paraId="6CE0AD71"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0.5</w:t>
            </w:r>
          </w:p>
        </w:tc>
        <w:tc>
          <w:tcPr>
            <w:tcW w:w="1800" w:type="dxa"/>
            <w:tcBorders>
              <w:top w:val="nil"/>
              <w:left w:val="nil"/>
              <w:bottom w:val="nil"/>
              <w:right w:val="nil"/>
            </w:tcBorders>
            <w:shd w:val="clear" w:color="auto" w:fill="auto"/>
            <w:noWrap/>
            <w:vAlign w:val="center"/>
            <w:hideMark/>
            <w:tcPrChange w:id="252" w:author="Leonardo Martinez Pantoja" w:date="2019-02-15T14:22:00Z">
              <w:tcPr>
                <w:tcW w:w="1980" w:type="dxa"/>
                <w:tcBorders>
                  <w:top w:val="nil"/>
                  <w:left w:val="nil"/>
                  <w:bottom w:val="nil"/>
                  <w:right w:val="nil"/>
                </w:tcBorders>
                <w:shd w:val="clear" w:color="auto" w:fill="auto"/>
                <w:noWrap/>
                <w:vAlign w:val="center"/>
                <w:hideMark/>
              </w:tcPr>
            </w:tcPrChange>
          </w:tcPr>
          <w:p w14:paraId="026AC6FC"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Kenya</w:t>
            </w:r>
          </w:p>
        </w:tc>
        <w:tc>
          <w:tcPr>
            <w:tcW w:w="2970" w:type="dxa"/>
            <w:tcBorders>
              <w:top w:val="nil"/>
              <w:left w:val="nil"/>
              <w:bottom w:val="nil"/>
              <w:right w:val="nil"/>
            </w:tcBorders>
            <w:shd w:val="clear" w:color="auto" w:fill="auto"/>
            <w:noWrap/>
            <w:vAlign w:val="center"/>
            <w:hideMark/>
            <w:tcPrChange w:id="253" w:author="Leonardo Martinez Pantoja" w:date="2019-02-15T14:22:00Z">
              <w:tcPr>
                <w:tcW w:w="2970" w:type="dxa"/>
                <w:tcBorders>
                  <w:top w:val="nil"/>
                  <w:left w:val="nil"/>
                  <w:bottom w:val="nil"/>
                  <w:right w:val="nil"/>
                </w:tcBorders>
                <w:shd w:val="clear" w:color="auto" w:fill="auto"/>
                <w:noWrap/>
                <w:vAlign w:val="center"/>
                <w:hideMark/>
              </w:tcPr>
            </w:tcPrChange>
          </w:tcPr>
          <w:p w14:paraId="556059A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T-SPOT.TB survey (N=128)</w:t>
            </w:r>
          </w:p>
        </w:tc>
        <w:tc>
          <w:tcPr>
            <w:tcW w:w="4338" w:type="dxa"/>
            <w:tcBorders>
              <w:top w:val="nil"/>
              <w:left w:val="nil"/>
              <w:bottom w:val="nil"/>
              <w:right w:val="nil"/>
            </w:tcBorders>
            <w:shd w:val="clear" w:color="auto" w:fill="auto"/>
            <w:vAlign w:val="center"/>
            <w:hideMark/>
            <w:tcPrChange w:id="254" w:author="Leonardo Martinez Pantoja" w:date="2019-02-15T14:22:00Z">
              <w:tcPr>
                <w:tcW w:w="4338" w:type="dxa"/>
                <w:tcBorders>
                  <w:top w:val="nil"/>
                  <w:left w:val="nil"/>
                  <w:bottom w:val="nil"/>
                  <w:right w:val="nil"/>
                </w:tcBorders>
                <w:shd w:val="clear" w:color="auto" w:fill="auto"/>
                <w:vAlign w:val="center"/>
                <w:hideMark/>
              </w:tcPr>
            </w:tcPrChange>
          </w:tcPr>
          <w:p w14:paraId="6C5B7C8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14% of infants with a positive T-SPOT.TB were exposed to a parent with active tuberculosis</w:t>
            </w:r>
          </w:p>
        </w:tc>
      </w:tr>
      <w:tr w:rsidR="00EE5956" w:rsidRPr="00EE5956" w14:paraId="453B0F9B" w14:textId="77777777" w:rsidTr="009D5E99">
        <w:trPr>
          <w:trHeight w:val="1152"/>
          <w:trPrChange w:id="255" w:author="Leonardo Martinez Pantoja" w:date="2019-02-15T14:22:00Z">
            <w:trPr>
              <w:trHeight w:val="1152"/>
            </w:trPr>
          </w:trPrChange>
        </w:trPr>
        <w:tc>
          <w:tcPr>
            <w:tcW w:w="3420" w:type="dxa"/>
            <w:tcBorders>
              <w:top w:val="nil"/>
              <w:left w:val="nil"/>
              <w:bottom w:val="nil"/>
              <w:right w:val="nil"/>
            </w:tcBorders>
            <w:shd w:val="clear" w:color="auto" w:fill="auto"/>
            <w:noWrap/>
            <w:vAlign w:val="center"/>
            <w:hideMark/>
            <w:tcPrChange w:id="256" w:author="Leonardo Martinez Pantoja" w:date="2019-02-15T14:22:00Z">
              <w:tcPr>
                <w:tcW w:w="3420" w:type="dxa"/>
                <w:tcBorders>
                  <w:top w:val="nil"/>
                  <w:left w:val="nil"/>
                  <w:bottom w:val="nil"/>
                  <w:right w:val="nil"/>
                </w:tcBorders>
                <w:shd w:val="clear" w:color="auto" w:fill="auto"/>
                <w:noWrap/>
                <w:vAlign w:val="center"/>
                <w:hideMark/>
              </w:tcPr>
            </w:tcPrChange>
          </w:tcPr>
          <w:p w14:paraId="6A10BE31"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Lule, 2015</w:t>
            </w:r>
          </w:p>
        </w:tc>
        <w:tc>
          <w:tcPr>
            <w:tcW w:w="1440" w:type="dxa"/>
            <w:tcBorders>
              <w:top w:val="nil"/>
              <w:left w:val="nil"/>
              <w:bottom w:val="nil"/>
              <w:right w:val="nil"/>
            </w:tcBorders>
            <w:shd w:val="clear" w:color="auto" w:fill="auto"/>
            <w:noWrap/>
            <w:vAlign w:val="center"/>
            <w:hideMark/>
            <w:tcPrChange w:id="257" w:author="Leonardo Martinez Pantoja" w:date="2019-02-15T14:22:00Z">
              <w:tcPr>
                <w:tcW w:w="1440" w:type="dxa"/>
                <w:tcBorders>
                  <w:top w:val="nil"/>
                  <w:left w:val="nil"/>
                  <w:bottom w:val="nil"/>
                  <w:right w:val="nil"/>
                </w:tcBorders>
                <w:shd w:val="clear" w:color="auto" w:fill="auto"/>
                <w:noWrap/>
                <w:vAlign w:val="center"/>
                <w:hideMark/>
              </w:tcPr>
            </w:tcPrChange>
          </w:tcPr>
          <w:p w14:paraId="1F5D4EF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2002–2005</w:t>
            </w:r>
          </w:p>
        </w:tc>
        <w:tc>
          <w:tcPr>
            <w:tcW w:w="1170" w:type="dxa"/>
            <w:tcBorders>
              <w:top w:val="nil"/>
              <w:left w:val="nil"/>
              <w:bottom w:val="nil"/>
              <w:right w:val="nil"/>
            </w:tcBorders>
            <w:shd w:val="clear" w:color="auto" w:fill="auto"/>
            <w:vAlign w:val="center"/>
            <w:hideMark/>
            <w:tcPrChange w:id="258" w:author="Leonardo Martinez Pantoja" w:date="2019-02-15T14:22:00Z">
              <w:tcPr>
                <w:tcW w:w="990" w:type="dxa"/>
                <w:tcBorders>
                  <w:top w:val="nil"/>
                  <w:left w:val="nil"/>
                  <w:bottom w:val="nil"/>
                  <w:right w:val="nil"/>
                </w:tcBorders>
                <w:shd w:val="clear" w:color="auto" w:fill="auto"/>
                <w:vAlign w:val="center"/>
                <w:hideMark/>
              </w:tcPr>
            </w:tcPrChange>
          </w:tcPr>
          <w:p w14:paraId="59AA5807"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5</w:t>
            </w:r>
          </w:p>
        </w:tc>
        <w:tc>
          <w:tcPr>
            <w:tcW w:w="1800" w:type="dxa"/>
            <w:tcBorders>
              <w:top w:val="nil"/>
              <w:left w:val="nil"/>
              <w:bottom w:val="nil"/>
              <w:right w:val="nil"/>
            </w:tcBorders>
            <w:shd w:val="clear" w:color="auto" w:fill="auto"/>
            <w:noWrap/>
            <w:vAlign w:val="center"/>
            <w:hideMark/>
            <w:tcPrChange w:id="259" w:author="Leonardo Martinez Pantoja" w:date="2019-02-15T14:22:00Z">
              <w:tcPr>
                <w:tcW w:w="1980" w:type="dxa"/>
                <w:tcBorders>
                  <w:top w:val="nil"/>
                  <w:left w:val="nil"/>
                  <w:bottom w:val="nil"/>
                  <w:right w:val="nil"/>
                </w:tcBorders>
                <w:shd w:val="clear" w:color="auto" w:fill="auto"/>
                <w:noWrap/>
                <w:vAlign w:val="center"/>
                <w:hideMark/>
              </w:tcPr>
            </w:tcPrChange>
          </w:tcPr>
          <w:p w14:paraId="76FFF4A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Uganda</w:t>
            </w:r>
          </w:p>
        </w:tc>
        <w:tc>
          <w:tcPr>
            <w:tcW w:w="2970" w:type="dxa"/>
            <w:tcBorders>
              <w:top w:val="nil"/>
              <w:left w:val="nil"/>
              <w:bottom w:val="nil"/>
              <w:right w:val="nil"/>
            </w:tcBorders>
            <w:shd w:val="clear" w:color="auto" w:fill="auto"/>
            <w:noWrap/>
            <w:vAlign w:val="center"/>
            <w:hideMark/>
            <w:tcPrChange w:id="260" w:author="Leonardo Martinez Pantoja" w:date="2019-02-15T14:22:00Z">
              <w:tcPr>
                <w:tcW w:w="2970" w:type="dxa"/>
                <w:tcBorders>
                  <w:top w:val="nil"/>
                  <w:left w:val="nil"/>
                  <w:bottom w:val="nil"/>
                  <w:right w:val="nil"/>
                </w:tcBorders>
                <w:shd w:val="clear" w:color="auto" w:fill="auto"/>
                <w:noWrap/>
                <w:vAlign w:val="center"/>
                <w:hideMark/>
              </w:tcPr>
            </w:tcPrChange>
          </w:tcPr>
          <w:p w14:paraId="5458E0DD"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T-SPOT.TB survey (N=886)</w:t>
            </w:r>
          </w:p>
        </w:tc>
        <w:tc>
          <w:tcPr>
            <w:tcW w:w="4338" w:type="dxa"/>
            <w:tcBorders>
              <w:top w:val="nil"/>
              <w:left w:val="nil"/>
              <w:bottom w:val="nil"/>
              <w:right w:val="nil"/>
            </w:tcBorders>
            <w:shd w:val="clear" w:color="auto" w:fill="auto"/>
            <w:vAlign w:val="center"/>
            <w:hideMark/>
            <w:tcPrChange w:id="261" w:author="Leonardo Martinez Pantoja" w:date="2019-02-15T14:22:00Z">
              <w:tcPr>
                <w:tcW w:w="4338" w:type="dxa"/>
                <w:tcBorders>
                  <w:top w:val="nil"/>
                  <w:left w:val="nil"/>
                  <w:bottom w:val="nil"/>
                  <w:right w:val="nil"/>
                </w:tcBorders>
                <w:shd w:val="clear" w:color="auto" w:fill="auto"/>
                <w:vAlign w:val="center"/>
                <w:hideMark/>
              </w:tcPr>
            </w:tcPrChange>
          </w:tcPr>
          <w:p w14:paraId="70B75B6B"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20% of T-SPOT.TB positive children were exposed to a tuberculosis case</w:t>
            </w:r>
          </w:p>
        </w:tc>
      </w:tr>
      <w:tr w:rsidR="00EE5956" w:rsidRPr="00EE5956" w14:paraId="1E87EA0F" w14:textId="77777777" w:rsidTr="009D5E99">
        <w:trPr>
          <w:trHeight w:val="607"/>
          <w:trPrChange w:id="262" w:author="Leonardo Martinez Pantoja" w:date="2019-02-15T14:22:00Z">
            <w:trPr>
              <w:trHeight w:val="607"/>
            </w:trPr>
          </w:trPrChange>
        </w:trPr>
        <w:tc>
          <w:tcPr>
            <w:tcW w:w="3420" w:type="dxa"/>
            <w:tcBorders>
              <w:top w:val="nil"/>
              <w:left w:val="nil"/>
              <w:bottom w:val="nil"/>
              <w:right w:val="nil"/>
            </w:tcBorders>
            <w:shd w:val="clear" w:color="auto" w:fill="auto"/>
            <w:noWrap/>
            <w:vAlign w:val="center"/>
            <w:hideMark/>
            <w:tcPrChange w:id="263" w:author="Leonardo Martinez Pantoja" w:date="2019-02-15T14:22:00Z">
              <w:tcPr>
                <w:tcW w:w="3420" w:type="dxa"/>
                <w:tcBorders>
                  <w:top w:val="nil"/>
                  <w:left w:val="nil"/>
                  <w:bottom w:val="nil"/>
                  <w:right w:val="nil"/>
                </w:tcBorders>
                <w:shd w:val="clear" w:color="auto" w:fill="auto"/>
                <w:noWrap/>
                <w:vAlign w:val="center"/>
                <w:hideMark/>
              </w:tcPr>
            </w:tcPrChange>
          </w:tcPr>
          <w:p w14:paraId="05D29157"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Ganmaa, 2018</w:t>
            </w:r>
          </w:p>
        </w:tc>
        <w:tc>
          <w:tcPr>
            <w:tcW w:w="1440" w:type="dxa"/>
            <w:tcBorders>
              <w:top w:val="nil"/>
              <w:left w:val="nil"/>
              <w:bottom w:val="nil"/>
              <w:right w:val="nil"/>
            </w:tcBorders>
            <w:shd w:val="clear" w:color="auto" w:fill="auto"/>
            <w:noWrap/>
            <w:vAlign w:val="center"/>
            <w:hideMark/>
            <w:tcPrChange w:id="264" w:author="Leonardo Martinez Pantoja" w:date="2019-02-15T14:22:00Z">
              <w:tcPr>
                <w:tcW w:w="1440" w:type="dxa"/>
                <w:tcBorders>
                  <w:top w:val="nil"/>
                  <w:left w:val="nil"/>
                  <w:bottom w:val="nil"/>
                  <w:right w:val="nil"/>
                </w:tcBorders>
                <w:shd w:val="clear" w:color="auto" w:fill="auto"/>
                <w:noWrap/>
                <w:vAlign w:val="center"/>
                <w:hideMark/>
              </w:tcPr>
            </w:tcPrChange>
          </w:tcPr>
          <w:p w14:paraId="7A1E7CE3" w14:textId="77777777" w:rsidR="00EE5956" w:rsidRPr="00EE5956" w:rsidRDefault="00EE5956" w:rsidP="003614BB">
            <w:pPr>
              <w:jc w:val="center"/>
              <w:rPr>
                <w:rFonts w:ascii="Arial" w:hAnsi="Arial" w:cs="Arial"/>
                <w:color w:val="000000"/>
                <w:lang w:eastAsia="en-US"/>
              </w:rPr>
            </w:pPr>
            <w:r w:rsidRPr="00EE5956">
              <w:rPr>
                <w:rFonts w:ascii="Arial" w:hAnsi="Arial" w:cs="Arial"/>
                <w:color w:val="000000"/>
                <w:lang w:eastAsia="en-US"/>
              </w:rPr>
              <w:t>2015–2017</w:t>
            </w:r>
          </w:p>
        </w:tc>
        <w:tc>
          <w:tcPr>
            <w:tcW w:w="1170" w:type="dxa"/>
            <w:tcBorders>
              <w:top w:val="nil"/>
              <w:left w:val="nil"/>
              <w:bottom w:val="nil"/>
              <w:right w:val="nil"/>
            </w:tcBorders>
            <w:shd w:val="clear" w:color="auto" w:fill="auto"/>
            <w:vAlign w:val="center"/>
            <w:hideMark/>
            <w:tcPrChange w:id="265" w:author="Leonardo Martinez Pantoja" w:date="2019-02-15T14:22:00Z">
              <w:tcPr>
                <w:tcW w:w="990" w:type="dxa"/>
                <w:tcBorders>
                  <w:top w:val="nil"/>
                  <w:left w:val="nil"/>
                  <w:bottom w:val="nil"/>
                  <w:right w:val="nil"/>
                </w:tcBorders>
                <w:shd w:val="clear" w:color="auto" w:fill="auto"/>
                <w:vAlign w:val="center"/>
                <w:hideMark/>
              </w:tcPr>
            </w:tcPrChange>
          </w:tcPr>
          <w:p w14:paraId="7EA9F8D6" w14:textId="77777777" w:rsidR="00EE5956" w:rsidRPr="00EE5956" w:rsidRDefault="00EE5956" w:rsidP="003614BB">
            <w:pPr>
              <w:jc w:val="center"/>
              <w:rPr>
                <w:rFonts w:ascii="Arial" w:hAnsi="Arial" w:cs="Arial"/>
                <w:color w:val="000000"/>
                <w:lang w:eastAsia="en-US"/>
              </w:rPr>
            </w:pPr>
            <w:r w:rsidRPr="00EE5956">
              <w:rPr>
                <w:rFonts w:ascii="Arial" w:hAnsi="Arial" w:cs="Arial"/>
                <w:color w:val="000000"/>
                <w:lang w:eastAsia="en-US"/>
              </w:rPr>
              <w:t>6–13</w:t>
            </w:r>
          </w:p>
        </w:tc>
        <w:tc>
          <w:tcPr>
            <w:tcW w:w="1800" w:type="dxa"/>
            <w:tcBorders>
              <w:top w:val="nil"/>
              <w:left w:val="nil"/>
              <w:bottom w:val="nil"/>
              <w:right w:val="nil"/>
            </w:tcBorders>
            <w:shd w:val="clear" w:color="auto" w:fill="auto"/>
            <w:noWrap/>
            <w:vAlign w:val="center"/>
            <w:hideMark/>
            <w:tcPrChange w:id="266" w:author="Leonardo Martinez Pantoja" w:date="2019-02-15T14:22:00Z">
              <w:tcPr>
                <w:tcW w:w="1980" w:type="dxa"/>
                <w:tcBorders>
                  <w:top w:val="nil"/>
                  <w:left w:val="nil"/>
                  <w:bottom w:val="nil"/>
                  <w:right w:val="nil"/>
                </w:tcBorders>
                <w:shd w:val="clear" w:color="auto" w:fill="auto"/>
                <w:noWrap/>
                <w:vAlign w:val="center"/>
                <w:hideMark/>
              </w:tcPr>
            </w:tcPrChange>
          </w:tcPr>
          <w:p w14:paraId="59BC2AFE" w14:textId="77777777" w:rsidR="00EE5956" w:rsidRPr="00EE5956" w:rsidRDefault="00EE5956" w:rsidP="003614BB">
            <w:pPr>
              <w:jc w:val="center"/>
              <w:rPr>
                <w:rFonts w:ascii="Arial" w:hAnsi="Arial" w:cs="Arial"/>
                <w:color w:val="000000"/>
                <w:lang w:eastAsia="en-US"/>
              </w:rPr>
            </w:pPr>
            <w:r w:rsidRPr="00EE5956">
              <w:rPr>
                <w:rFonts w:ascii="Arial" w:hAnsi="Arial" w:cs="Arial"/>
                <w:color w:val="000000"/>
                <w:lang w:eastAsia="en-US"/>
              </w:rPr>
              <w:t>Mongolia</w:t>
            </w:r>
          </w:p>
        </w:tc>
        <w:tc>
          <w:tcPr>
            <w:tcW w:w="2970" w:type="dxa"/>
            <w:tcBorders>
              <w:top w:val="nil"/>
              <w:left w:val="nil"/>
              <w:bottom w:val="nil"/>
              <w:right w:val="nil"/>
            </w:tcBorders>
            <w:shd w:val="clear" w:color="auto" w:fill="auto"/>
            <w:noWrap/>
            <w:vAlign w:val="center"/>
            <w:hideMark/>
            <w:tcPrChange w:id="267" w:author="Leonardo Martinez Pantoja" w:date="2019-02-15T14:22:00Z">
              <w:tcPr>
                <w:tcW w:w="2970" w:type="dxa"/>
                <w:tcBorders>
                  <w:top w:val="nil"/>
                  <w:left w:val="nil"/>
                  <w:bottom w:val="nil"/>
                  <w:right w:val="nil"/>
                </w:tcBorders>
                <w:shd w:val="clear" w:color="auto" w:fill="auto"/>
                <w:noWrap/>
                <w:vAlign w:val="center"/>
                <w:hideMark/>
              </w:tcPr>
            </w:tcPrChange>
          </w:tcPr>
          <w:p w14:paraId="22CA38DA" w14:textId="77777777" w:rsidR="00EE5956" w:rsidRPr="00EE5956" w:rsidRDefault="00EE5956" w:rsidP="003614BB">
            <w:pPr>
              <w:jc w:val="center"/>
              <w:rPr>
                <w:rFonts w:ascii="Arial" w:hAnsi="Arial" w:cs="Arial"/>
                <w:color w:val="000000"/>
                <w:lang w:eastAsia="en-US"/>
              </w:rPr>
            </w:pPr>
            <w:r w:rsidRPr="00EE5956">
              <w:rPr>
                <w:rFonts w:ascii="Arial" w:hAnsi="Arial" w:cs="Arial"/>
                <w:color w:val="000000"/>
                <w:lang w:eastAsia="en-US"/>
              </w:rPr>
              <w:t>QuantiFERON-TB survey (N=9810)</w:t>
            </w:r>
          </w:p>
        </w:tc>
        <w:tc>
          <w:tcPr>
            <w:tcW w:w="4338" w:type="dxa"/>
            <w:tcBorders>
              <w:top w:val="nil"/>
              <w:left w:val="nil"/>
              <w:bottom w:val="nil"/>
              <w:right w:val="nil"/>
            </w:tcBorders>
            <w:shd w:val="clear" w:color="auto" w:fill="auto"/>
            <w:vAlign w:val="center"/>
            <w:hideMark/>
            <w:tcPrChange w:id="268" w:author="Leonardo Martinez Pantoja" w:date="2019-02-15T14:22:00Z">
              <w:tcPr>
                <w:tcW w:w="4338" w:type="dxa"/>
                <w:tcBorders>
                  <w:top w:val="nil"/>
                  <w:left w:val="nil"/>
                  <w:bottom w:val="nil"/>
                  <w:right w:val="nil"/>
                </w:tcBorders>
                <w:shd w:val="clear" w:color="auto" w:fill="auto"/>
                <w:vAlign w:val="center"/>
                <w:hideMark/>
              </w:tcPr>
            </w:tcPrChange>
          </w:tcPr>
          <w:p w14:paraId="42F3D039" w14:textId="7C3AD84B"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13.1% of tuberculosis infections were attributable to household tuberculosis exposure</w:t>
            </w:r>
          </w:p>
        </w:tc>
      </w:tr>
      <w:tr w:rsidR="00EE5956" w:rsidRPr="00EE5956" w14:paraId="6342498B" w14:textId="77777777" w:rsidTr="009D5E99">
        <w:trPr>
          <w:trHeight w:val="284"/>
          <w:trPrChange w:id="269" w:author="Leonardo Martinez Pantoja" w:date="2019-02-15T14:22:00Z">
            <w:trPr>
              <w:trHeight w:val="284"/>
            </w:trPr>
          </w:trPrChange>
        </w:trPr>
        <w:tc>
          <w:tcPr>
            <w:tcW w:w="3420" w:type="dxa"/>
            <w:tcBorders>
              <w:top w:val="nil"/>
              <w:left w:val="nil"/>
              <w:bottom w:val="nil"/>
              <w:right w:val="nil"/>
            </w:tcBorders>
            <w:shd w:val="clear" w:color="auto" w:fill="auto"/>
            <w:noWrap/>
            <w:vAlign w:val="center"/>
            <w:hideMark/>
            <w:tcPrChange w:id="270" w:author="Leonardo Martinez Pantoja" w:date="2019-02-15T14:22:00Z">
              <w:tcPr>
                <w:tcW w:w="3420" w:type="dxa"/>
                <w:tcBorders>
                  <w:top w:val="nil"/>
                  <w:left w:val="nil"/>
                  <w:bottom w:val="nil"/>
                  <w:right w:val="nil"/>
                </w:tcBorders>
                <w:shd w:val="clear" w:color="auto" w:fill="auto"/>
                <w:noWrap/>
                <w:vAlign w:val="center"/>
                <w:hideMark/>
              </w:tcPr>
            </w:tcPrChange>
          </w:tcPr>
          <w:p w14:paraId="5F2B02A3" w14:textId="77777777" w:rsidR="00EE5956" w:rsidRPr="00EE5956" w:rsidRDefault="00EE5956" w:rsidP="00EE5956">
            <w:pPr>
              <w:rPr>
                <w:rFonts w:ascii="Arial" w:hAnsi="Arial" w:cs="Arial"/>
                <w:i/>
                <w:iCs/>
                <w:color w:val="000000"/>
                <w:lang w:eastAsia="en-US"/>
              </w:rPr>
            </w:pPr>
            <w:r w:rsidRPr="00EE5956">
              <w:rPr>
                <w:rFonts w:ascii="Arial" w:hAnsi="Arial" w:cs="Arial"/>
                <w:i/>
                <w:iCs/>
                <w:color w:val="000000"/>
                <w:lang w:eastAsia="en-US"/>
              </w:rPr>
              <w:t>Molecular Studies</w:t>
            </w:r>
          </w:p>
        </w:tc>
        <w:tc>
          <w:tcPr>
            <w:tcW w:w="1440" w:type="dxa"/>
            <w:tcBorders>
              <w:top w:val="nil"/>
              <w:left w:val="nil"/>
              <w:bottom w:val="nil"/>
              <w:right w:val="nil"/>
            </w:tcBorders>
            <w:shd w:val="clear" w:color="auto" w:fill="auto"/>
            <w:noWrap/>
            <w:vAlign w:val="center"/>
            <w:hideMark/>
            <w:tcPrChange w:id="271" w:author="Leonardo Martinez Pantoja" w:date="2019-02-15T14:22:00Z">
              <w:tcPr>
                <w:tcW w:w="1440" w:type="dxa"/>
                <w:tcBorders>
                  <w:top w:val="nil"/>
                  <w:left w:val="nil"/>
                  <w:bottom w:val="nil"/>
                  <w:right w:val="nil"/>
                </w:tcBorders>
                <w:shd w:val="clear" w:color="auto" w:fill="auto"/>
                <w:noWrap/>
                <w:vAlign w:val="center"/>
                <w:hideMark/>
              </w:tcPr>
            </w:tcPrChange>
          </w:tcPr>
          <w:p w14:paraId="1011021B" w14:textId="77777777" w:rsidR="00EE5956" w:rsidRPr="00EE5956" w:rsidRDefault="00EE5956" w:rsidP="00EE5956">
            <w:pPr>
              <w:rPr>
                <w:rFonts w:ascii="Arial" w:hAnsi="Arial" w:cs="Arial"/>
                <w:i/>
                <w:iCs/>
                <w:color w:val="000000"/>
                <w:lang w:eastAsia="en-US"/>
              </w:rPr>
            </w:pPr>
          </w:p>
        </w:tc>
        <w:tc>
          <w:tcPr>
            <w:tcW w:w="1170" w:type="dxa"/>
            <w:tcBorders>
              <w:top w:val="nil"/>
              <w:left w:val="nil"/>
              <w:bottom w:val="nil"/>
              <w:right w:val="nil"/>
            </w:tcBorders>
            <w:shd w:val="clear" w:color="auto" w:fill="auto"/>
            <w:vAlign w:val="center"/>
            <w:hideMark/>
            <w:tcPrChange w:id="272" w:author="Leonardo Martinez Pantoja" w:date="2019-02-15T14:22:00Z">
              <w:tcPr>
                <w:tcW w:w="990" w:type="dxa"/>
                <w:tcBorders>
                  <w:top w:val="nil"/>
                  <w:left w:val="nil"/>
                  <w:bottom w:val="nil"/>
                  <w:right w:val="nil"/>
                </w:tcBorders>
                <w:shd w:val="clear" w:color="auto" w:fill="auto"/>
                <w:vAlign w:val="center"/>
                <w:hideMark/>
              </w:tcPr>
            </w:tcPrChange>
          </w:tcPr>
          <w:p w14:paraId="778A85F2" w14:textId="77777777" w:rsidR="00EE5956" w:rsidRPr="00EE5956" w:rsidRDefault="00EE5956" w:rsidP="00EE5956">
            <w:pPr>
              <w:rPr>
                <w:sz w:val="20"/>
                <w:szCs w:val="20"/>
                <w:lang w:eastAsia="en-US"/>
              </w:rPr>
            </w:pPr>
          </w:p>
        </w:tc>
        <w:tc>
          <w:tcPr>
            <w:tcW w:w="1800" w:type="dxa"/>
            <w:tcBorders>
              <w:top w:val="nil"/>
              <w:left w:val="nil"/>
              <w:bottom w:val="nil"/>
              <w:right w:val="nil"/>
            </w:tcBorders>
            <w:shd w:val="clear" w:color="auto" w:fill="auto"/>
            <w:noWrap/>
            <w:vAlign w:val="center"/>
            <w:hideMark/>
            <w:tcPrChange w:id="273" w:author="Leonardo Martinez Pantoja" w:date="2019-02-15T14:22:00Z">
              <w:tcPr>
                <w:tcW w:w="1980" w:type="dxa"/>
                <w:tcBorders>
                  <w:top w:val="nil"/>
                  <w:left w:val="nil"/>
                  <w:bottom w:val="nil"/>
                  <w:right w:val="nil"/>
                </w:tcBorders>
                <w:shd w:val="clear" w:color="auto" w:fill="auto"/>
                <w:noWrap/>
                <w:vAlign w:val="center"/>
                <w:hideMark/>
              </w:tcPr>
            </w:tcPrChange>
          </w:tcPr>
          <w:p w14:paraId="18418157" w14:textId="77777777" w:rsidR="00EE5956" w:rsidRPr="00EE5956" w:rsidRDefault="00EE5956" w:rsidP="003614BB">
            <w:pPr>
              <w:jc w:val="center"/>
              <w:rPr>
                <w:sz w:val="20"/>
                <w:szCs w:val="20"/>
                <w:lang w:eastAsia="en-US"/>
              </w:rPr>
            </w:pPr>
          </w:p>
        </w:tc>
        <w:tc>
          <w:tcPr>
            <w:tcW w:w="2970" w:type="dxa"/>
            <w:tcBorders>
              <w:top w:val="nil"/>
              <w:left w:val="nil"/>
              <w:bottom w:val="nil"/>
              <w:right w:val="nil"/>
            </w:tcBorders>
            <w:shd w:val="clear" w:color="auto" w:fill="auto"/>
            <w:noWrap/>
            <w:vAlign w:val="center"/>
            <w:hideMark/>
            <w:tcPrChange w:id="274" w:author="Leonardo Martinez Pantoja" w:date="2019-02-15T14:22:00Z">
              <w:tcPr>
                <w:tcW w:w="2970" w:type="dxa"/>
                <w:tcBorders>
                  <w:top w:val="nil"/>
                  <w:left w:val="nil"/>
                  <w:bottom w:val="nil"/>
                  <w:right w:val="nil"/>
                </w:tcBorders>
                <w:shd w:val="clear" w:color="auto" w:fill="auto"/>
                <w:noWrap/>
                <w:vAlign w:val="center"/>
                <w:hideMark/>
              </w:tcPr>
            </w:tcPrChange>
          </w:tcPr>
          <w:p w14:paraId="240B93CA" w14:textId="77777777" w:rsidR="00EE5956" w:rsidRPr="00EE5956" w:rsidRDefault="00EE5956" w:rsidP="00EE5956">
            <w:pPr>
              <w:rPr>
                <w:sz w:val="20"/>
                <w:szCs w:val="20"/>
                <w:lang w:eastAsia="en-US"/>
              </w:rPr>
            </w:pPr>
          </w:p>
        </w:tc>
        <w:tc>
          <w:tcPr>
            <w:tcW w:w="4338" w:type="dxa"/>
            <w:tcBorders>
              <w:top w:val="nil"/>
              <w:left w:val="nil"/>
              <w:bottom w:val="nil"/>
              <w:right w:val="nil"/>
            </w:tcBorders>
            <w:shd w:val="clear" w:color="auto" w:fill="auto"/>
            <w:vAlign w:val="center"/>
            <w:hideMark/>
            <w:tcPrChange w:id="275" w:author="Leonardo Martinez Pantoja" w:date="2019-02-15T14:22:00Z">
              <w:tcPr>
                <w:tcW w:w="4338" w:type="dxa"/>
                <w:tcBorders>
                  <w:top w:val="nil"/>
                  <w:left w:val="nil"/>
                  <w:bottom w:val="nil"/>
                  <w:right w:val="nil"/>
                </w:tcBorders>
                <w:shd w:val="clear" w:color="auto" w:fill="auto"/>
                <w:vAlign w:val="center"/>
                <w:hideMark/>
              </w:tcPr>
            </w:tcPrChange>
          </w:tcPr>
          <w:p w14:paraId="6B317429" w14:textId="77777777" w:rsidR="00EE5956" w:rsidRPr="00EE5956" w:rsidRDefault="00EE5956" w:rsidP="00EE5956">
            <w:pPr>
              <w:rPr>
                <w:sz w:val="20"/>
                <w:szCs w:val="20"/>
                <w:lang w:eastAsia="en-US"/>
              </w:rPr>
            </w:pPr>
          </w:p>
        </w:tc>
      </w:tr>
      <w:tr w:rsidR="00EE5956" w:rsidRPr="00EE5956" w14:paraId="24C40A11" w14:textId="77777777" w:rsidTr="009D5E99">
        <w:trPr>
          <w:trHeight w:val="1152"/>
          <w:trPrChange w:id="276" w:author="Leonardo Martinez Pantoja" w:date="2019-02-15T14:22:00Z">
            <w:trPr>
              <w:trHeight w:val="1152"/>
            </w:trPr>
          </w:trPrChange>
        </w:trPr>
        <w:tc>
          <w:tcPr>
            <w:tcW w:w="3420" w:type="dxa"/>
            <w:tcBorders>
              <w:top w:val="nil"/>
              <w:left w:val="nil"/>
              <w:bottom w:val="nil"/>
              <w:right w:val="nil"/>
            </w:tcBorders>
            <w:shd w:val="clear" w:color="auto" w:fill="auto"/>
            <w:noWrap/>
            <w:vAlign w:val="center"/>
            <w:hideMark/>
            <w:tcPrChange w:id="277" w:author="Leonardo Martinez Pantoja" w:date="2019-02-15T14:22:00Z">
              <w:tcPr>
                <w:tcW w:w="3420" w:type="dxa"/>
                <w:tcBorders>
                  <w:top w:val="nil"/>
                  <w:left w:val="nil"/>
                  <w:bottom w:val="nil"/>
                  <w:right w:val="nil"/>
                </w:tcBorders>
                <w:shd w:val="clear" w:color="auto" w:fill="auto"/>
                <w:noWrap/>
                <w:vAlign w:val="center"/>
                <w:hideMark/>
              </w:tcPr>
            </w:tcPrChange>
          </w:tcPr>
          <w:p w14:paraId="010C550F" w14:textId="77777777" w:rsidR="00EE5956" w:rsidRPr="00EE5956" w:rsidRDefault="00EE5956" w:rsidP="00EE5956">
            <w:pPr>
              <w:rPr>
                <w:rFonts w:ascii="Arial" w:hAnsi="Arial" w:cs="Arial"/>
                <w:color w:val="000000"/>
                <w:lang w:eastAsia="en-US"/>
              </w:rPr>
            </w:pPr>
            <w:r w:rsidRPr="00EE5956">
              <w:rPr>
                <w:rFonts w:ascii="Arial" w:hAnsi="Arial" w:cs="Arial"/>
                <w:color w:val="000000"/>
                <w:lang w:eastAsia="en-US"/>
              </w:rPr>
              <w:t xml:space="preserve">    Schaaf, 2003</w:t>
            </w:r>
          </w:p>
        </w:tc>
        <w:tc>
          <w:tcPr>
            <w:tcW w:w="1440" w:type="dxa"/>
            <w:tcBorders>
              <w:top w:val="nil"/>
              <w:left w:val="nil"/>
              <w:bottom w:val="nil"/>
              <w:right w:val="nil"/>
            </w:tcBorders>
            <w:shd w:val="clear" w:color="auto" w:fill="auto"/>
            <w:noWrap/>
            <w:vAlign w:val="center"/>
            <w:hideMark/>
            <w:tcPrChange w:id="278" w:author="Leonardo Martinez Pantoja" w:date="2019-02-15T14:22:00Z">
              <w:tcPr>
                <w:tcW w:w="1440" w:type="dxa"/>
                <w:tcBorders>
                  <w:top w:val="nil"/>
                  <w:left w:val="nil"/>
                  <w:bottom w:val="nil"/>
                  <w:right w:val="nil"/>
                </w:tcBorders>
                <w:shd w:val="clear" w:color="auto" w:fill="auto"/>
                <w:noWrap/>
                <w:vAlign w:val="center"/>
                <w:hideMark/>
              </w:tcPr>
            </w:tcPrChange>
          </w:tcPr>
          <w:p w14:paraId="5127C1B7"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1993–1998</w:t>
            </w:r>
          </w:p>
        </w:tc>
        <w:tc>
          <w:tcPr>
            <w:tcW w:w="1170" w:type="dxa"/>
            <w:tcBorders>
              <w:top w:val="nil"/>
              <w:left w:val="nil"/>
              <w:bottom w:val="nil"/>
              <w:right w:val="nil"/>
            </w:tcBorders>
            <w:shd w:val="clear" w:color="auto" w:fill="auto"/>
            <w:vAlign w:val="center"/>
            <w:hideMark/>
            <w:tcPrChange w:id="279" w:author="Leonardo Martinez Pantoja" w:date="2019-02-15T14:22:00Z">
              <w:tcPr>
                <w:tcW w:w="990" w:type="dxa"/>
                <w:tcBorders>
                  <w:top w:val="nil"/>
                  <w:left w:val="nil"/>
                  <w:bottom w:val="nil"/>
                  <w:right w:val="nil"/>
                </w:tcBorders>
                <w:shd w:val="clear" w:color="auto" w:fill="auto"/>
                <w:vAlign w:val="center"/>
                <w:hideMark/>
              </w:tcPr>
            </w:tcPrChange>
          </w:tcPr>
          <w:p w14:paraId="7D3F7C32"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≤15</w:t>
            </w:r>
          </w:p>
        </w:tc>
        <w:tc>
          <w:tcPr>
            <w:tcW w:w="1800" w:type="dxa"/>
            <w:tcBorders>
              <w:top w:val="nil"/>
              <w:left w:val="nil"/>
              <w:bottom w:val="nil"/>
              <w:right w:val="nil"/>
            </w:tcBorders>
            <w:shd w:val="clear" w:color="auto" w:fill="auto"/>
            <w:noWrap/>
            <w:vAlign w:val="center"/>
            <w:hideMark/>
            <w:tcPrChange w:id="280" w:author="Leonardo Martinez Pantoja" w:date="2019-02-15T14:22:00Z">
              <w:tcPr>
                <w:tcW w:w="1980" w:type="dxa"/>
                <w:tcBorders>
                  <w:top w:val="nil"/>
                  <w:left w:val="nil"/>
                  <w:bottom w:val="nil"/>
                  <w:right w:val="nil"/>
                </w:tcBorders>
                <w:shd w:val="clear" w:color="auto" w:fill="auto"/>
                <w:noWrap/>
                <w:vAlign w:val="center"/>
                <w:hideMark/>
              </w:tcPr>
            </w:tcPrChange>
          </w:tcPr>
          <w:p w14:paraId="078C72FE"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South Africa</w:t>
            </w:r>
          </w:p>
        </w:tc>
        <w:tc>
          <w:tcPr>
            <w:tcW w:w="2970" w:type="dxa"/>
            <w:tcBorders>
              <w:top w:val="nil"/>
              <w:left w:val="nil"/>
              <w:bottom w:val="nil"/>
              <w:right w:val="nil"/>
            </w:tcBorders>
            <w:shd w:val="clear" w:color="auto" w:fill="auto"/>
            <w:vAlign w:val="center"/>
            <w:hideMark/>
            <w:tcPrChange w:id="281" w:author="Leonardo Martinez Pantoja" w:date="2019-02-15T14:22:00Z">
              <w:tcPr>
                <w:tcW w:w="2970" w:type="dxa"/>
                <w:tcBorders>
                  <w:top w:val="nil"/>
                  <w:left w:val="nil"/>
                  <w:bottom w:val="nil"/>
                  <w:right w:val="nil"/>
                </w:tcBorders>
                <w:shd w:val="clear" w:color="auto" w:fill="auto"/>
                <w:vAlign w:val="center"/>
                <w:hideMark/>
              </w:tcPr>
            </w:tcPrChange>
          </w:tcPr>
          <w:p w14:paraId="3224323F" w14:textId="77777777"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Population-based; all culture-confirmed pediatric cases (N=35)</w:t>
            </w:r>
          </w:p>
        </w:tc>
        <w:tc>
          <w:tcPr>
            <w:tcW w:w="4338" w:type="dxa"/>
            <w:tcBorders>
              <w:top w:val="nil"/>
              <w:left w:val="nil"/>
              <w:bottom w:val="nil"/>
              <w:right w:val="nil"/>
            </w:tcBorders>
            <w:shd w:val="clear" w:color="auto" w:fill="auto"/>
            <w:vAlign w:val="center"/>
            <w:hideMark/>
            <w:tcPrChange w:id="282" w:author="Leonardo Martinez Pantoja" w:date="2019-02-15T14:22:00Z">
              <w:tcPr>
                <w:tcW w:w="4338" w:type="dxa"/>
                <w:tcBorders>
                  <w:top w:val="nil"/>
                  <w:left w:val="nil"/>
                  <w:bottom w:val="nil"/>
                  <w:right w:val="nil"/>
                </w:tcBorders>
                <w:shd w:val="clear" w:color="auto" w:fill="auto"/>
                <w:vAlign w:val="center"/>
                <w:hideMark/>
              </w:tcPr>
            </w:tcPrChange>
          </w:tcPr>
          <w:p w14:paraId="31A868AA" w14:textId="633A7CAF" w:rsidR="00EE5956" w:rsidRPr="00EE5956" w:rsidRDefault="00EE5956" w:rsidP="00EE5956">
            <w:pPr>
              <w:jc w:val="center"/>
              <w:rPr>
                <w:rFonts w:ascii="Arial" w:hAnsi="Arial" w:cs="Arial"/>
                <w:color w:val="000000"/>
                <w:lang w:eastAsia="en-US"/>
              </w:rPr>
            </w:pPr>
            <w:r w:rsidRPr="00EE5956">
              <w:rPr>
                <w:rFonts w:ascii="Arial" w:hAnsi="Arial" w:cs="Arial"/>
                <w:color w:val="000000"/>
                <w:lang w:eastAsia="en-US"/>
              </w:rPr>
              <w:t>3</w:t>
            </w:r>
            <w:r w:rsidR="00FA0880">
              <w:rPr>
                <w:rFonts w:ascii="Arial" w:hAnsi="Arial" w:cs="Arial"/>
                <w:color w:val="000000"/>
                <w:lang w:eastAsia="en-US"/>
              </w:rPr>
              <w:t>4</w:t>
            </w:r>
            <w:r w:rsidRPr="00EE5956">
              <w:rPr>
                <w:rFonts w:ascii="Arial" w:hAnsi="Arial" w:cs="Arial"/>
                <w:color w:val="000000"/>
                <w:lang w:eastAsia="en-US"/>
              </w:rPr>
              <w:t>% of diseased children were part of a cluster with a household tuberculosis case</w:t>
            </w:r>
          </w:p>
        </w:tc>
      </w:tr>
      <w:tr w:rsidR="007A72B5" w:rsidRPr="00EE5956" w14:paraId="13B697F4" w14:textId="77777777" w:rsidTr="009D5E99">
        <w:trPr>
          <w:trHeight w:val="607"/>
          <w:trPrChange w:id="283" w:author="Leonardo Martinez Pantoja" w:date="2019-02-15T14:22:00Z">
            <w:trPr>
              <w:trHeight w:val="607"/>
            </w:trPr>
          </w:trPrChange>
        </w:trPr>
        <w:tc>
          <w:tcPr>
            <w:tcW w:w="3420" w:type="dxa"/>
            <w:tcBorders>
              <w:top w:val="nil"/>
              <w:left w:val="nil"/>
              <w:bottom w:val="nil"/>
              <w:right w:val="nil"/>
            </w:tcBorders>
            <w:shd w:val="clear" w:color="auto" w:fill="auto"/>
            <w:noWrap/>
            <w:vAlign w:val="center"/>
            <w:tcPrChange w:id="284" w:author="Leonardo Martinez Pantoja" w:date="2019-02-15T14:22:00Z">
              <w:tcPr>
                <w:tcW w:w="3420" w:type="dxa"/>
                <w:tcBorders>
                  <w:top w:val="nil"/>
                  <w:left w:val="nil"/>
                  <w:bottom w:val="nil"/>
                  <w:right w:val="nil"/>
                </w:tcBorders>
                <w:shd w:val="clear" w:color="auto" w:fill="auto"/>
                <w:noWrap/>
                <w:vAlign w:val="center"/>
              </w:tcPr>
            </w:tcPrChange>
          </w:tcPr>
          <w:p w14:paraId="0FC2EC85" w14:textId="5032E1D2" w:rsidR="007A72B5" w:rsidRPr="00EE5956" w:rsidRDefault="007A72B5" w:rsidP="007A72B5">
            <w:pPr>
              <w:rPr>
                <w:rFonts w:ascii="Arial" w:hAnsi="Arial" w:cs="Arial"/>
                <w:color w:val="000000"/>
                <w:lang w:eastAsia="en-US"/>
              </w:rPr>
            </w:pPr>
            <w:r>
              <w:rPr>
                <w:rFonts w:ascii="Arial" w:hAnsi="Arial" w:cs="Arial"/>
                <w:color w:val="000000"/>
                <w:lang w:eastAsia="en-US"/>
              </w:rPr>
              <w:lastRenderedPageBreak/>
              <w:t xml:space="preserve">    </w:t>
            </w:r>
            <w:r w:rsidRPr="00EE5956">
              <w:rPr>
                <w:rFonts w:ascii="Arial" w:hAnsi="Arial" w:cs="Arial"/>
                <w:color w:val="000000"/>
                <w:lang w:eastAsia="en-US"/>
              </w:rPr>
              <w:t>Guthrie, 2018</w:t>
            </w:r>
          </w:p>
        </w:tc>
        <w:tc>
          <w:tcPr>
            <w:tcW w:w="1440" w:type="dxa"/>
            <w:tcBorders>
              <w:top w:val="nil"/>
              <w:left w:val="nil"/>
              <w:bottom w:val="nil"/>
              <w:right w:val="nil"/>
            </w:tcBorders>
            <w:shd w:val="clear" w:color="auto" w:fill="auto"/>
            <w:noWrap/>
            <w:vAlign w:val="center"/>
            <w:tcPrChange w:id="285" w:author="Leonardo Martinez Pantoja" w:date="2019-02-15T14:22:00Z">
              <w:tcPr>
                <w:tcW w:w="1440" w:type="dxa"/>
                <w:tcBorders>
                  <w:top w:val="nil"/>
                  <w:left w:val="nil"/>
                  <w:bottom w:val="nil"/>
                  <w:right w:val="nil"/>
                </w:tcBorders>
                <w:shd w:val="clear" w:color="auto" w:fill="auto"/>
                <w:noWrap/>
                <w:vAlign w:val="center"/>
              </w:tcPr>
            </w:tcPrChange>
          </w:tcPr>
          <w:p w14:paraId="43F86296" w14:textId="7558D74E"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2005–2014</w:t>
            </w:r>
          </w:p>
        </w:tc>
        <w:tc>
          <w:tcPr>
            <w:tcW w:w="1170" w:type="dxa"/>
            <w:tcBorders>
              <w:top w:val="nil"/>
              <w:left w:val="nil"/>
              <w:bottom w:val="nil"/>
              <w:right w:val="nil"/>
            </w:tcBorders>
            <w:shd w:val="clear" w:color="auto" w:fill="auto"/>
            <w:vAlign w:val="center"/>
            <w:tcPrChange w:id="286" w:author="Leonardo Martinez Pantoja" w:date="2019-02-15T14:22:00Z">
              <w:tcPr>
                <w:tcW w:w="990" w:type="dxa"/>
                <w:tcBorders>
                  <w:top w:val="nil"/>
                  <w:left w:val="nil"/>
                  <w:bottom w:val="nil"/>
                  <w:right w:val="nil"/>
                </w:tcBorders>
                <w:shd w:val="clear" w:color="auto" w:fill="auto"/>
                <w:vAlign w:val="center"/>
              </w:tcPr>
            </w:tcPrChange>
          </w:tcPr>
          <w:p w14:paraId="2AEAFE25" w14:textId="3CFABE3B"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&lt;18</w:t>
            </w:r>
          </w:p>
        </w:tc>
        <w:tc>
          <w:tcPr>
            <w:tcW w:w="1800" w:type="dxa"/>
            <w:tcBorders>
              <w:top w:val="nil"/>
              <w:left w:val="nil"/>
              <w:bottom w:val="nil"/>
              <w:right w:val="nil"/>
            </w:tcBorders>
            <w:shd w:val="clear" w:color="auto" w:fill="auto"/>
            <w:noWrap/>
            <w:vAlign w:val="center"/>
            <w:tcPrChange w:id="287" w:author="Leonardo Martinez Pantoja" w:date="2019-02-15T14:22:00Z">
              <w:tcPr>
                <w:tcW w:w="1980" w:type="dxa"/>
                <w:tcBorders>
                  <w:top w:val="nil"/>
                  <w:left w:val="nil"/>
                  <w:bottom w:val="nil"/>
                  <w:right w:val="nil"/>
                </w:tcBorders>
                <w:shd w:val="clear" w:color="auto" w:fill="auto"/>
                <w:noWrap/>
                <w:vAlign w:val="center"/>
              </w:tcPr>
            </w:tcPrChange>
          </w:tcPr>
          <w:p w14:paraId="14248944" w14:textId="6BEDC3E4"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British Colombia</w:t>
            </w:r>
          </w:p>
        </w:tc>
        <w:tc>
          <w:tcPr>
            <w:tcW w:w="2970" w:type="dxa"/>
            <w:tcBorders>
              <w:top w:val="nil"/>
              <w:left w:val="nil"/>
              <w:bottom w:val="nil"/>
              <w:right w:val="nil"/>
            </w:tcBorders>
            <w:shd w:val="clear" w:color="auto" w:fill="auto"/>
            <w:vAlign w:val="center"/>
            <w:tcPrChange w:id="288" w:author="Leonardo Martinez Pantoja" w:date="2019-02-15T14:22:00Z">
              <w:tcPr>
                <w:tcW w:w="2970" w:type="dxa"/>
                <w:tcBorders>
                  <w:top w:val="nil"/>
                  <w:left w:val="nil"/>
                  <w:bottom w:val="nil"/>
                  <w:right w:val="nil"/>
                </w:tcBorders>
                <w:shd w:val="clear" w:color="auto" w:fill="auto"/>
                <w:vAlign w:val="center"/>
              </w:tcPr>
            </w:tcPrChange>
          </w:tcPr>
          <w:p w14:paraId="58B2B58A" w14:textId="0F1C9E9E"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Population-based; all culture-confirmed pediatric cases (N=49)</w:t>
            </w:r>
            <w:r>
              <w:rPr>
                <w:rFonts w:ascii="Arial" w:hAnsi="Arial" w:cs="Arial"/>
                <w:color w:val="000000"/>
                <w:lang w:eastAsia="en-US"/>
              </w:rPr>
              <w:t>)</w:t>
            </w:r>
          </w:p>
        </w:tc>
        <w:tc>
          <w:tcPr>
            <w:tcW w:w="4338" w:type="dxa"/>
            <w:tcBorders>
              <w:top w:val="nil"/>
              <w:left w:val="nil"/>
              <w:bottom w:val="nil"/>
              <w:right w:val="nil"/>
            </w:tcBorders>
            <w:shd w:val="clear" w:color="auto" w:fill="auto"/>
            <w:vAlign w:val="center"/>
            <w:tcPrChange w:id="289" w:author="Leonardo Martinez Pantoja" w:date="2019-02-15T14:22:00Z">
              <w:tcPr>
                <w:tcW w:w="4338" w:type="dxa"/>
                <w:tcBorders>
                  <w:top w:val="nil"/>
                  <w:left w:val="nil"/>
                  <w:bottom w:val="nil"/>
                  <w:right w:val="nil"/>
                </w:tcBorders>
                <w:shd w:val="clear" w:color="auto" w:fill="auto"/>
                <w:vAlign w:val="center"/>
              </w:tcPr>
            </w:tcPrChange>
          </w:tcPr>
          <w:p w14:paraId="5AEB660B" w14:textId="1115D2AE"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70% of transmission occurred either in a foreign country or locally but outside the household</w:t>
            </w:r>
          </w:p>
        </w:tc>
      </w:tr>
      <w:tr w:rsidR="007A72B5" w:rsidRPr="00EE5956" w14:paraId="13F30A95" w14:textId="77777777" w:rsidTr="009D5E99">
        <w:trPr>
          <w:trHeight w:val="284"/>
          <w:trPrChange w:id="290" w:author="Leonardo Martinez Pantoja" w:date="2019-02-15T14:22:00Z">
            <w:trPr>
              <w:trHeight w:val="284"/>
            </w:trPr>
          </w:trPrChange>
        </w:trPr>
        <w:tc>
          <w:tcPr>
            <w:tcW w:w="3420" w:type="dxa"/>
            <w:tcBorders>
              <w:top w:val="nil"/>
              <w:left w:val="nil"/>
              <w:bottom w:val="nil"/>
              <w:right w:val="nil"/>
            </w:tcBorders>
            <w:shd w:val="clear" w:color="auto" w:fill="auto"/>
            <w:noWrap/>
            <w:vAlign w:val="center"/>
            <w:tcPrChange w:id="291" w:author="Leonardo Martinez Pantoja" w:date="2019-02-15T14:22:00Z">
              <w:tcPr>
                <w:tcW w:w="3420" w:type="dxa"/>
                <w:tcBorders>
                  <w:top w:val="nil"/>
                  <w:left w:val="nil"/>
                  <w:bottom w:val="nil"/>
                  <w:right w:val="nil"/>
                </w:tcBorders>
                <w:shd w:val="clear" w:color="auto" w:fill="auto"/>
                <w:noWrap/>
                <w:vAlign w:val="center"/>
              </w:tcPr>
            </w:tcPrChange>
          </w:tcPr>
          <w:p w14:paraId="5EF02AF4" w14:textId="0D40115E" w:rsidR="007A72B5" w:rsidRPr="00EE5956" w:rsidRDefault="007A72B5" w:rsidP="007A72B5">
            <w:pPr>
              <w:rPr>
                <w:rFonts w:ascii="Arial" w:hAnsi="Arial" w:cs="Arial"/>
                <w:i/>
                <w:iCs/>
                <w:color w:val="000000"/>
                <w:lang w:eastAsia="en-US"/>
              </w:rPr>
            </w:pPr>
            <w:r w:rsidRPr="00EE5956">
              <w:rPr>
                <w:rFonts w:ascii="Arial" w:hAnsi="Arial" w:cs="Arial"/>
                <w:i/>
                <w:iCs/>
                <w:color w:val="000000"/>
                <w:lang w:eastAsia="en-US"/>
              </w:rPr>
              <w:t>Mathematical Modeling</w:t>
            </w:r>
            <w:r w:rsidRPr="00EE5956" w:rsidDel="00FA0880">
              <w:rPr>
                <w:rFonts w:ascii="Arial" w:hAnsi="Arial" w:cs="Arial"/>
                <w:i/>
                <w:iCs/>
                <w:color w:val="000000"/>
                <w:lang w:eastAsia="en-US"/>
              </w:rPr>
              <w:t xml:space="preserve"> </w:t>
            </w:r>
          </w:p>
        </w:tc>
        <w:tc>
          <w:tcPr>
            <w:tcW w:w="1440" w:type="dxa"/>
            <w:tcBorders>
              <w:top w:val="nil"/>
              <w:left w:val="nil"/>
              <w:bottom w:val="nil"/>
              <w:right w:val="nil"/>
            </w:tcBorders>
            <w:shd w:val="clear" w:color="auto" w:fill="auto"/>
            <w:noWrap/>
            <w:vAlign w:val="center"/>
            <w:tcPrChange w:id="292" w:author="Leonardo Martinez Pantoja" w:date="2019-02-15T14:22:00Z">
              <w:tcPr>
                <w:tcW w:w="1440" w:type="dxa"/>
                <w:tcBorders>
                  <w:top w:val="nil"/>
                  <w:left w:val="nil"/>
                  <w:bottom w:val="nil"/>
                  <w:right w:val="nil"/>
                </w:tcBorders>
                <w:shd w:val="clear" w:color="auto" w:fill="auto"/>
                <w:noWrap/>
                <w:vAlign w:val="center"/>
              </w:tcPr>
            </w:tcPrChange>
          </w:tcPr>
          <w:p w14:paraId="3EACBF23" w14:textId="77777777" w:rsidR="007A72B5" w:rsidRPr="00EE5956" w:rsidRDefault="007A72B5" w:rsidP="007A72B5">
            <w:pPr>
              <w:rPr>
                <w:rFonts w:ascii="Arial" w:hAnsi="Arial" w:cs="Arial"/>
                <w:i/>
                <w:iCs/>
                <w:color w:val="000000"/>
                <w:lang w:eastAsia="en-US"/>
              </w:rPr>
            </w:pPr>
          </w:p>
        </w:tc>
        <w:tc>
          <w:tcPr>
            <w:tcW w:w="1170" w:type="dxa"/>
            <w:tcBorders>
              <w:top w:val="nil"/>
              <w:left w:val="nil"/>
              <w:bottom w:val="nil"/>
              <w:right w:val="nil"/>
            </w:tcBorders>
            <w:shd w:val="clear" w:color="auto" w:fill="auto"/>
            <w:vAlign w:val="center"/>
            <w:tcPrChange w:id="293" w:author="Leonardo Martinez Pantoja" w:date="2019-02-15T14:22:00Z">
              <w:tcPr>
                <w:tcW w:w="990" w:type="dxa"/>
                <w:tcBorders>
                  <w:top w:val="nil"/>
                  <w:left w:val="nil"/>
                  <w:bottom w:val="nil"/>
                  <w:right w:val="nil"/>
                </w:tcBorders>
                <w:shd w:val="clear" w:color="auto" w:fill="auto"/>
                <w:vAlign w:val="center"/>
              </w:tcPr>
            </w:tcPrChange>
          </w:tcPr>
          <w:p w14:paraId="042D7C28" w14:textId="77777777" w:rsidR="007A72B5" w:rsidRPr="00EE5956" w:rsidRDefault="007A72B5" w:rsidP="007A72B5">
            <w:pPr>
              <w:rPr>
                <w:sz w:val="20"/>
                <w:szCs w:val="20"/>
                <w:lang w:eastAsia="en-US"/>
              </w:rPr>
            </w:pPr>
          </w:p>
        </w:tc>
        <w:tc>
          <w:tcPr>
            <w:tcW w:w="1800" w:type="dxa"/>
            <w:tcBorders>
              <w:top w:val="nil"/>
              <w:left w:val="nil"/>
              <w:bottom w:val="nil"/>
              <w:right w:val="nil"/>
            </w:tcBorders>
            <w:shd w:val="clear" w:color="auto" w:fill="auto"/>
            <w:noWrap/>
            <w:vAlign w:val="center"/>
            <w:tcPrChange w:id="294" w:author="Leonardo Martinez Pantoja" w:date="2019-02-15T14:22:00Z">
              <w:tcPr>
                <w:tcW w:w="1980" w:type="dxa"/>
                <w:tcBorders>
                  <w:top w:val="nil"/>
                  <w:left w:val="nil"/>
                  <w:bottom w:val="nil"/>
                  <w:right w:val="nil"/>
                </w:tcBorders>
                <w:shd w:val="clear" w:color="auto" w:fill="auto"/>
                <w:noWrap/>
                <w:vAlign w:val="center"/>
              </w:tcPr>
            </w:tcPrChange>
          </w:tcPr>
          <w:p w14:paraId="6000C739" w14:textId="77777777" w:rsidR="007A72B5" w:rsidRPr="00EE5956" w:rsidRDefault="007A72B5" w:rsidP="003614BB">
            <w:pPr>
              <w:jc w:val="center"/>
              <w:rPr>
                <w:sz w:val="20"/>
                <w:szCs w:val="20"/>
                <w:lang w:eastAsia="en-US"/>
              </w:rPr>
            </w:pPr>
          </w:p>
        </w:tc>
        <w:tc>
          <w:tcPr>
            <w:tcW w:w="2970" w:type="dxa"/>
            <w:tcBorders>
              <w:top w:val="nil"/>
              <w:left w:val="nil"/>
              <w:bottom w:val="nil"/>
              <w:right w:val="nil"/>
            </w:tcBorders>
            <w:shd w:val="clear" w:color="auto" w:fill="auto"/>
            <w:noWrap/>
            <w:vAlign w:val="center"/>
            <w:tcPrChange w:id="295" w:author="Leonardo Martinez Pantoja" w:date="2019-02-15T14:22:00Z">
              <w:tcPr>
                <w:tcW w:w="2970" w:type="dxa"/>
                <w:tcBorders>
                  <w:top w:val="nil"/>
                  <w:left w:val="nil"/>
                  <w:bottom w:val="nil"/>
                  <w:right w:val="nil"/>
                </w:tcBorders>
                <w:shd w:val="clear" w:color="auto" w:fill="auto"/>
                <w:noWrap/>
                <w:vAlign w:val="center"/>
              </w:tcPr>
            </w:tcPrChange>
          </w:tcPr>
          <w:p w14:paraId="18E7B47E" w14:textId="77777777" w:rsidR="007A72B5" w:rsidRPr="00EE5956" w:rsidRDefault="007A72B5" w:rsidP="007A72B5">
            <w:pPr>
              <w:rPr>
                <w:sz w:val="20"/>
                <w:szCs w:val="20"/>
                <w:lang w:eastAsia="en-US"/>
              </w:rPr>
            </w:pPr>
          </w:p>
        </w:tc>
        <w:tc>
          <w:tcPr>
            <w:tcW w:w="4338" w:type="dxa"/>
            <w:tcBorders>
              <w:top w:val="nil"/>
              <w:left w:val="nil"/>
              <w:bottom w:val="nil"/>
              <w:right w:val="nil"/>
            </w:tcBorders>
            <w:shd w:val="clear" w:color="auto" w:fill="auto"/>
            <w:vAlign w:val="center"/>
            <w:tcPrChange w:id="296" w:author="Leonardo Martinez Pantoja" w:date="2019-02-15T14:22:00Z">
              <w:tcPr>
                <w:tcW w:w="4338" w:type="dxa"/>
                <w:tcBorders>
                  <w:top w:val="nil"/>
                  <w:left w:val="nil"/>
                  <w:bottom w:val="nil"/>
                  <w:right w:val="nil"/>
                </w:tcBorders>
                <w:shd w:val="clear" w:color="auto" w:fill="auto"/>
                <w:vAlign w:val="center"/>
              </w:tcPr>
            </w:tcPrChange>
          </w:tcPr>
          <w:p w14:paraId="0C041700" w14:textId="77777777" w:rsidR="007A72B5" w:rsidRPr="00EE5956" w:rsidRDefault="007A72B5" w:rsidP="007A72B5">
            <w:pPr>
              <w:rPr>
                <w:sz w:val="20"/>
                <w:szCs w:val="20"/>
                <w:lang w:eastAsia="en-US"/>
              </w:rPr>
            </w:pPr>
          </w:p>
        </w:tc>
      </w:tr>
      <w:tr w:rsidR="007A72B5" w:rsidRPr="00EE5956" w14:paraId="0CC9BAC9" w14:textId="77777777" w:rsidTr="009D5E99">
        <w:trPr>
          <w:trHeight w:val="607"/>
          <w:trPrChange w:id="297" w:author="Leonardo Martinez Pantoja" w:date="2019-02-15T14:22:00Z">
            <w:trPr>
              <w:trHeight w:val="607"/>
            </w:trPr>
          </w:trPrChange>
        </w:trPr>
        <w:tc>
          <w:tcPr>
            <w:tcW w:w="3420" w:type="dxa"/>
            <w:tcBorders>
              <w:top w:val="nil"/>
              <w:left w:val="nil"/>
              <w:bottom w:val="nil"/>
              <w:right w:val="nil"/>
            </w:tcBorders>
            <w:shd w:val="clear" w:color="auto" w:fill="auto"/>
            <w:noWrap/>
            <w:vAlign w:val="center"/>
            <w:tcPrChange w:id="298" w:author="Leonardo Martinez Pantoja" w:date="2019-02-15T14:22:00Z">
              <w:tcPr>
                <w:tcW w:w="3420" w:type="dxa"/>
                <w:tcBorders>
                  <w:top w:val="nil"/>
                  <w:left w:val="nil"/>
                  <w:bottom w:val="nil"/>
                  <w:right w:val="nil"/>
                </w:tcBorders>
                <w:shd w:val="clear" w:color="auto" w:fill="auto"/>
                <w:noWrap/>
                <w:vAlign w:val="center"/>
              </w:tcPr>
            </w:tcPrChange>
          </w:tcPr>
          <w:p w14:paraId="6DE9B6B7" w14:textId="4EF68C3A" w:rsidR="007A72B5" w:rsidRPr="00EE5956" w:rsidRDefault="007A72B5" w:rsidP="007A72B5">
            <w:pPr>
              <w:rPr>
                <w:rFonts w:ascii="Arial" w:hAnsi="Arial" w:cs="Arial"/>
                <w:color w:val="000000"/>
                <w:lang w:eastAsia="en-US"/>
              </w:rPr>
            </w:pPr>
            <w:r w:rsidRPr="00EE5956">
              <w:rPr>
                <w:rFonts w:ascii="Arial" w:hAnsi="Arial" w:cs="Arial"/>
                <w:color w:val="000000"/>
                <w:lang w:eastAsia="en-US"/>
              </w:rPr>
              <w:t xml:space="preserve">    Andrews, 2014</w:t>
            </w:r>
          </w:p>
        </w:tc>
        <w:tc>
          <w:tcPr>
            <w:tcW w:w="1440" w:type="dxa"/>
            <w:tcBorders>
              <w:top w:val="nil"/>
              <w:left w:val="nil"/>
              <w:bottom w:val="nil"/>
              <w:right w:val="nil"/>
            </w:tcBorders>
            <w:shd w:val="clear" w:color="auto" w:fill="auto"/>
            <w:noWrap/>
            <w:vAlign w:val="center"/>
            <w:tcPrChange w:id="299" w:author="Leonardo Martinez Pantoja" w:date="2019-02-15T14:22:00Z">
              <w:tcPr>
                <w:tcW w:w="1440" w:type="dxa"/>
                <w:tcBorders>
                  <w:top w:val="nil"/>
                  <w:left w:val="nil"/>
                  <w:bottom w:val="nil"/>
                  <w:right w:val="nil"/>
                </w:tcBorders>
                <w:shd w:val="clear" w:color="auto" w:fill="auto"/>
                <w:noWrap/>
                <w:vAlign w:val="center"/>
              </w:tcPr>
            </w:tcPrChange>
          </w:tcPr>
          <w:p w14:paraId="3A137A59" w14:textId="1C43D7C5"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2009</w:t>
            </w:r>
          </w:p>
        </w:tc>
        <w:tc>
          <w:tcPr>
            <w:tcW w:w="1170" w:type="dxa"/>
            <w:tcBorders>
              <w:top w:val="nil"/>
              <w:left w:val="nil"/>
              <w:bottom w:val="nil"/>
              <w:right w:val="nil"/>
            </w:tcBorders>
            <w:shd w:val="clear" w:color="auto" w:fill="auto"/>
            <w:vAlign w:val="center"/>
            <w:tcPrChange w:id="300" w:author="Leonardo Martinez Pantoja" w:date="2019-02-15T14:22:00Z">
              <w:tcPr>
                <w:tcW w:w="990" w:type="dxa"/>
                <w:tcBorders>
                  <w:top w:val="nil"/>
                  <w:left w:val="nil"/>
                  <w:bottom w:val="nil"/>
                  <w:right w:val="nil"/>
                </w:tcBorders>
                <w:shd w:val="clear" w:color="auto" w:fill="auto"/>
                <w:vAlign w:val="center"/>
              </w:tcPr>
            </w:tcPrChange>
          </w:tcPr>
          <w:p w14:paraId="18498984" w14:textId="6EC5B110"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&lt;15</w:t>
            </w:r>
          </w:p>
        </w:tc>
        <w:tc>
          <w:tcPr>
            <w:tcW w:w="1800" w:type="dxa"/>
            <w:tcBorders>
              <w:top w:val="nil"/>
              <w:left w:val="nil"/>
              <w:bottom w:val="nil"/>
              <w:right w:val="nil"/>
            </w:tcBorders>
            <w:shd w:val="clear" w:color="auto" w:fill="auto"/>
            <w:noWrap/>
            <w:vAlign w:val="center"/>
            <w:tcPrChange w:id="301" w:author="Leonardo Martinez Pantoja" w:date="2019-02-15T14:22:00Z">
              <w:tcPr>
                <w:tcW w:w="1980" w:type="dxa"/>
                <w:tcBorders>
                  <w:top w:val="nil"/>
                  <w:left w:val="nil"/>
                  <w:bottom w:val="nil"/>
                  <w:right w:val="nil"/>
                </w:tcBorders>
                <w:shd w:val="clear" w:color="auto" w:fill="auto"/>
                <w:noWrap/>
                <w:vAlign w:val="center"/>
              </w:tcPr>
            </w:tcPrChange>
          </w:tcPr>
          <w:p w14:paraId="582D56FB" w14:textId="2FF72885"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South Africa</w:t>
            </w:r>
            <w:r w:rsidRPr="00EE5956" w:rsidDel="007A72B5">
              <w:rPr>
                <w:rFonts w:ascii="Arial" w:hAnsi="Arial" w:cs="Arial"/>
                <w:color w:val="000000"/>
                <w:lang w:eastAsia="en-US"/>
              </w:rPr>
              <w:t xml:space="preserve"> </w:t>
            </w:r>
          </w:p>
        </w:tc>
        <w:tc>
          <w:tcPr>
            <w:tcW w:w="2970" w:type="dxa"/>
            <w:tcBorders>
              <w:top w:val="nil"/>
              <w:left w:val="nil"/>
              <w:bottom w:val="nil"/>
              <w:right w:val="nil"/>
            </w:tcBorders>
            <w:shd w:val="clear" w:color="auto" w:fill="auto"/>
            <w:vAlign w:val="center"/>
            <w:tcPrChange w:id="302" w:author="Leonardo Martinez Pantoja" w:date="2019-02-15T14:22:00Z">
              <w:tcPr>
                <w:tcW w:w="2970" w:type="dxa"/>
                <w:tcBorders>
                  <w:top w:val="nil"/>
                  <w:left w:val="nil"/>
                  <w:bottom w:val="nil"/>
                  <w:right w:val="nil"/>
                </w:tcBorders>
                <w:shd w:val="clear" w:color="auto" w:fill="auto"/>
                <w:vAlign w:val="center"/>
              </w:tcPr>
            </w:tcPrChange>
          </w:tcPr>
          <w:p w14:paraId="5E6EC6B4" w14:textId="4928AF68"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Modelling with support from empirical social network interaction data</w:t>
            </w:r>
            <w:r w:rsidRPr="00EE5956" w:rsidDel="007A72B5">
              <w:rPr>
                <w:rFonts w:ascii="Arial" w:hAnsi="Arial" w:cs="Arial"/>
                <w:color w:val="000000"/>
                <w:lang w:eastAsia="en-US"/>
              </w:rPr>
              <w:t xml:space="preserve"> </w:t>
            </w:r>
          </w:p>
        </w:tc>
        <w:tc>
          <w:tcPr>
            <w:tcW w:w="4338" w:type="dxa"/>
            <w:tcBorders>
              <w:top w:val="nil"/>
              <w:left w:val="nil"/>
              <w:bottom w:val="nil"/>
              <w:right w:val="nil"/>
            </w:tcBorders>
            <w:shd w:val="clear" w:color="auto" w:fill="auto"/>
            <w:vAlign w:val="center"/>
            <w:tcPrChange w:id="303" w:author="Leonardo Martinez Pantoja" w:date="2019-02-15T14:22:00Z">
              <w:tcPr>
                <w:tcW w:w="4338" w:type="dxa"/>
                <w:tcBorders>
                  <w:top w:val="nil"/>
                  <w:left w:val="nil"/>
                  <w:bottom w:val="nil"/>
                  <w:right w:val="nil"/>
                </w:tcBorders>
                <w:shd w:val="clear" w:color="auto" w:fill="auto"/>
                <w:vAlign w:val="center"/>
              </w:tcPr>
            </w:tcPrChange>
          </w:tcPr>
          <w:p w14:paraId="5AC9DA54" w14:textId="3939B25F" w:rsidR="007A72B5" w:rsidRPr="00EE5956" w:rsidRDefault="007A72B5" w:rsidP="007A72B5">
            <w:pPr>
              <w:jc w:val="center"/>
              <w:rPr>
                <w:rFonts w:ascii="Arial" w:hAnsi="Arial" w:cs="Arial"/>
                <w:color w:val="000000"/>
                <w:lang w:eastAsia="en-US"/>
              </w:rPr>
            </w:pPr>
            <w:r w:rsidRPr="00EE5956">
              <w:rPr>
                <w:rFonts w:ascii="Arial" w:hAnsi="Arial" w:cs="Arial"/>
                <w:color w:val="000000"/>
                <w:lang w:eastAsia="en-US"/>
              </w:rPr>
              <w:t>25-30% of new tuberculosis infections in children occurred in households</w:t>
            </w:r>
            <w:r w:rsidRPr="00EE5956" w:rsidDel="007A72B5">
              <w:rPr>
                <w:rFonts w:ascii="Arial" w:hAnsi="Arial" w:cs="Arial"/>
                <w:color w:val="000000"/>
                <w:lang w:eastAsia="en-US"/>
              </w:rPr>
              <w:t xml:space="preserve"> </w:t>
            </w:r>
          </w:p>
        </w:tc>
      </w:tr>
      <w:tr w:rsidR="007A72B5" w:rsidRPr="00EE5956" w14:paraId="760AC8E0" w14:textId="77777777" w:rsidTr="009D5E99">
        <w:trPr>
          <w:trHeight w:val="303"/>
          <w:trPrChange w:id="304" w:author="Leonardo Martinez Pantoja" w:date="2019-02-15T14:22:00Z">
            <w:trPr>
              <w:trHeight w:val="303"/>
            </w:trPr>
          </w:trPrChange>
        </w:trPr>
        <w:tc>
          <w:tcPr>
            <w:tcW w:w="3420" w:type="dxa"/>
            <w:tcBorders>
              <w:top w:val="nil"/>
              <w:left w:val="nil"/>
              <w:bottom w:val="single" w:sz="8" w:space="0" w:color="auto"/>
              <w:right w:val="nil"/>
            </w:tcBorders>
            <w:shd w:val="clear" w:color="auto" w:fill="auto"/>
            <w:noWrap/>
            <w:vAlign w:val="center"/>
            <w:hideMark/>
            <w:tcPrChange w:id="305" w:author="Leonardo Martinez Pantoja" w:date="2019-02-15T14:22:00Z">
              <w:tcPr>
                <w:tcW w:w="3420" w:type="dxa"/>
                <w:tcBorders>
                  <w:top w:val="nil"/>
                  <w:left w:val="nil"/>
                  <w:bottom w:val="single" w:sz="8" w:space="0" w:color="auto"/>
                  <w:right w:val="nil"/>
                </w:tcBorders>
                <w:shd w:val="clear" w:color="auto" w:fill="auto"/>
                <w:noWrap/>
                <w:vAlign w:val="center"/>
                <w:hideMark/>
              </w:tcPr>
            </w:tcPrChange>
          </w:tcPr>
          <w:p w14:paraId="320F6492" w14:textId="4EB8252F" w:rsidR="007A72B5" w:rsidRPr="00EE5956" w:rsidRDefault="007A72B5" w:rsidP="007A72B5">
            <w:pPr>
              <w:rPr>
                <w:rFonts w:ascii="Arial" w:hAnsi="Arial" w:cs="Arial"/>
                <w:color w:val="000000"/>
                <w:lang w:eastAsia="en-US"/>
              </w:rPr>
            </w:pPr>
            <w:r w:rsidRPr="00EE5956">
              <w:rPr>
                <w:rFonts w:ascii="Arial" w:hAnsi="Arial" w:cs="Arial"/>
                <w:color w:val="000000"/>
                <w:lang w:eastAsia="en-US"/>
              </w:rPr>
              <w:t xml:space="preserve">   </w:t>
            </w:r>
          </w:p>
        </w:tc>
        <w:tc>
          <w:tcPr>
            <w:tcW w:w="1440" w:type="dxa"/>
            <w:tcBorders>
              <w:top w:val="nil"/>
              <w:left w:val="nil"/>
              <w:bottom w:val="single" w:sz="8" w:space="0" w:color="auto"/>
              <w:right w:val="nil"/>
            </w:tcBorders>
            <w:shd w:val="clear" w:color="auto" w:fill="auto"/>
            <w:noWrap/>
            <w:vAlign w:val="center"/>
            <w:hideMark/>
            <w:tcPrChange w:id="306" w:author="Leonardo Martinez Pantoja" w:date="2019-02-15T14:22:00Z">
              <w:tcPr>
                <w:tcW w:w="1440" w:type="dxa"/>
                <w:tcBorders>
                  <w:top w:val="nil"/>
                  <w:left w:val="nil"/>
                  <w:bottom w:val="single" w:sz="8" w:space="0" w:color="auto"/>
                  <w:right w:val="nil"/>
                </w:tcBorders>
                <w:shd w:val="clear" w:color="auto" w:fill="auto"/>
                <w:noWrap/>
                <w:vAlign w:val="center"/>
                <w:hideMark/>
              </w:tcPr>
            </w:tcPrChange>
          </w:tcPr>
          <w:p w14:paraId="13920DAF" w14:textId="097763DB" w:rsidR="007A72B5" w:rsidRPr="00EE5956" w:rsidRDefault="007A72B5" w:rsidP="007A72B5">
            <w:pPr>
              <w:jc w:val="center"/>
              <w:rPr>
                <w:rFonts w:ascii="Arial" w:hAnsi="Arial" w:cs="Arial"/>
                <w:color w:val="000000"/>
                <w:lang w:eastAsia="en-US"/>
              </w:rPr>
            </w:pPr>
          </w:p>
        </w:tc>
        <w:tc>
          <w:tcPr>
            <w:tcW w:w="1170" w:type="dxa"/>
            <w:tcBorders>
              <w:top w:val="nil"/>
              <w:left w:val="nil"/>
              <w:bottom w:val="single" w:sz="8" w:space="0" w:color="auto"/>
              <w:right w:val="nil"/>
            </w:tcBorders>
            <w:shd w:val="clear" w:color="auto" w:fill="auto"/>
            <w:vAlign w:val="center"/>
            <w:hideMark/>
            <w:tcPrChange w:id="307" w:author="Leonardo Martinez Pantoja" w:date="2019-02-15T14:22:00Z">
              <w:tcPr>
                <w:tcW w:w="990" w:type="dxa"/>
                <w:tcBorders>
                  <w:top w:val="nil"/>
                  <w:left w:val="nil"/>
                  <w:bottom w:val="single" w:sz="8" w:space="0" w:color="auto"/>
                  <w:right w:val="nil"/>
                </w:tcBorders>
                <w:shd w:val="clear" w:color="auto" w:fill="auto"/>
                <w:vAlign w:val="center"/>
                <w:hideMark/>
              </w:tcPr>
            </w:tcPrChange>
          </w:tcPr>
          <w:p w14:paraId="6523A17A" w14:textId="29B3B344" w:rsidR="007A72B5" w:rsidRPr="00EE5956" w:rsidRDefault="007A72B5" w:rsidP="007A72B5">
            <w:pPr>
              <w:jc w:val="center"/>
              <w:rPr>
                <w:rFonts w:ascii="Arial" w:hAnsi="Arial" w:cs="Arial"/>
                <w:color w:val="000000"/>
                <w:lang w:eastAsia="en-US"/>
              </w:rPr>
            </w:pPr>
          </w:p>
        </w:tc>
        <w:tc>
          <w:tcPr>
            <w:tcW w:w="1800" w:type="dxa"/>
            <w:tcBorders>
              <w:top w:val="nil"/>
              <w:left w:val="nil"/>
              <w:bottom w:val="single" w:sz="8" w:space="0" w:color="auto"/>
              <w:right w:val="nil"/>
            </w:tcBorders>
            <w:shd w:val="clear" w:color="auto" w:fill="auto"/>
            <w:noWrap/>
            <w:vAlign w:val="center"/>
            <w:hideMark/>
            <w:tcPrChange w:id="308" w:author="Leonardo Martinez Pantoja" w:date="2019-02-15T14:22:00Z">
              <w:tcPr>
                <w:tcW w:w="1980" w:type="dxa"/>
                <w:tcBorders>
                  <w:top w:val="nil"/>
                  <w:left w:val="nil"/>
                  <w:bottom w:val="single" w:sz="8" w:space="0" w:color="auto"/>
                  <w:right w:val="nil"/>
                </w:tcBorders>
                <w:shd w:val="clear" w:color="auto" w:fill="auto"/>
                <w:noWrap/>
                <w:vAlign w:val="center"/>
                <w:hideMark/>
              </w:tcPr>
            </w:tcPrChange>
          </w:tcPr>
          <w:p w14:paraId="22F6BA49" w14:textId="516F135F" w:rsidR="007A72B5" w:rsidRPr="00EE5956" w:rsidRDefault="007A72B5" w:rsidP="007A72B5">
            <w:pPr>
              <w:jc w:val="center"/>
              <w:rPr>
                <w:rFonts w:ascii="Arial" w:hAnsi="Arial" w:cs="Arial"/>
                <w:color w:val="000000"/>
                <w:lang w:eastAsia="en-US"/>
              </w:rPr>
            </w:pPr>
          </w:p>
        </w:tc>
        <w:tc>
          <w:tcPr>
            <w:tcW w:w="2970" w:type="dxa"/>
            <w:tcBorders>
              <w:top w:val="nil"/>
              <w:left w:val="nil"/>
              <w:bottom w:val="single" w:sz="8" w:space="0" w:color="auto"/>
              <w:right w:val="nil"/>
            </w:tcBorders>
            <w:shd w:val="clear" w:color="auto" w:fill="auto"/>
            <w:noWrap/>
            <w:vAlign w:val="center"/>
            <w:hideMark/>
            <w:tcPrChange w:id="309" w:author="Leonardo Martinez Pantoja" w:date="2019-02-15T14:22:00Z">
              <w:tcPr>
                <w:tcW w:w="2970" w:type="dxa"/>
                <w:tcBorders>
                  <w:top w:val="nil"/>
                  <w:left w:val="nil"/>
                  <w:bottom w:val="single" w:sz="8" w:space="0" w:color="auto"/>
                  <w:right w:val="nil"/>
                </w:tcBorders>
                <w:shd w:val="clear" w:color="auto" w:fill="auto"/>
                <w:noWrap/>
                <w:vAlign w:val="center"/>
                <w:hideMark/>
              </w:tcPr>
            </w:tcPrChange>
          </w:tcPr>
          <w:p w14:paraId="6E554ABF" w14:textId="15F108B3" w:rsidR="007A72B5" w:rsidRPr="00EE5956" w:rsidRDefault="007A72B5" w:rsidP="007A72B5">
            <w:pPr>
              <w:jc w:val="center"/>
              <w:rPr>
                <w:rFonts w:ascii="Arial" w:hAnsi="Arial" w:cs="Arial"/>
                <w:color w:val="000000"/>
                <w:lang w:eastAsia="en-US"/>
              </w:rPr>
            </w:pPr>
          </w:p>
        </w:tc>
        <w:tc>
          <w:tcPr>
            <w:tcW w:w="4338" w:type="dxa"/>
            <w:tcBorders>
              <w:top w:val="nil"/>
              <w:left w:val="nil"/>
              <w:bottom w:val="single" w:sz="8" w:space="0" w:color="auto"/>
              <w:right w:val="nil"/>
            </w:tcBorders>
            <w:shd w:val="clear" w:color="auto" w:fill="auto"/>
            <w:vAlign w:val="center"/>
            <w:hideMark/>
            <w:tcPrChange w:id="310" w:author="Leonardo Martinez Pantoja" w:date="2019-02-15T14:22:00Z">
              <w:tcPr>
                <w:tcW w:w="4338" w:type="dxa"/>
                <w:tcBorders>
                  <w:top w:val="nil"/>
                  <w:left w:val="nil"/>
                  <w:bottom w:val="single" w:sz="8" w:space="0" w:color="auto"/>
                  <w:right w:val="nil"/>
                </w:tcBorders>
                <w:shd w:val="clear" w:color="auto" w:fill="auto"/>
                <w:vAlign w:val="center"/>
                <w:hideMark/>
              </w:tcPr>
            </w:tcPrChange>
          </w:tcPr>
          <w:p w14:paraId="5921857C" w14:textId="77479FBA" w:rsidR="007A72B5" w:rsidRPr="00EE5956" w:rsidRDefault="007A72B5" w:rsidP="007A72B5">
            <w:pPr>
              <w:jc w:val="center"/>
              <w:rPr>
                <w:rFonts w:ascii="Arial" w:hAnsi="Arial" w:cs="Arial"/>
                <w:color w:val="000000"/>
                <w:lang w:eastAsia="en-US"/>
              </w:rPr>
            </w:pPr>
          </w:p>
        </w:tc>
      </w:tr>
    </w:tbl>
    <w:p w14:paraId="3186AA14" w14:textId="255B905E" w:rsidR="00B84F87" w:rsidRDefault="00E4396D" w:rsidP="003614BB">
      <w:pPr>
        <w:rPr>
          <w:rFonts w:ascii="Arial" w:hAnsi="Arial" w:cs="Arial"/>
          <w:color w:val="000000" w:themeColor="text1"/>
        </w:rPr>
      </w:pPr>
      <w:r w:rsidRPr="00E4396D">
        <w:rPr>
          <w:rFonts w:ascii="Arial" w:hAnsi="Arial" w:cs="Arial"/>
          <w:color w:val="000000" w:themeColor="text1"/>
        </w:rPr>
        <w:t>†</w:t>
      </w:r>
      <w:r>
        <w:rPr>
          <w:rFonts w:ascii="Arial" w:hAnsi="Arial" w:cs="Arial"/>
          <w:color w:val="000000" w:themeColor="text1"/>
        </w:rPr>
        <w:t xml:space="preserve"> Represents</w:t>
      </w:r>
      <w:r>
        <w:rPr>
          <w:rFonts w:ascii="Arial" w:hAnsi="Arial" w:cs="Arial"/>
          <w:color w:val="000000" w:themeColor="text1"/>
        </w:rPr>
        <w:tab/>
        <w:t xml:space="preserve"> the median age of the cohort.</w:t>
      </w:r>
    </w:p>
    <w:p w14:paraId="5F37D5A0" w14:textId="30833149" w:rsidR="0057489D" w:rsidRDefault="00851451">
      <w:pPr>
        <w:rPr>
          <w:rFonts w:ascii="Arial" w:hAnsi="Arial" w:cs="Arial"/>
          <w:color w:val="000000" w:themeColor="text1"/>
        </w:rPr>
      </w:pPr>
      <w:r>
        <w:rPr>
          <w:rFonts w:ascii="Arial" w:hAnsi="Arial" w:cs="Arial"/>
          <w:color w:val="000000" w:themeColor="text1"/>
        </w:rPr>
        <w:t>‡</w:t>
      </w:r>
      <w:r w:rsidR="0057489D">
        <w:rPr>
          <w:rFonts w:ascii="Arial" w:hAnsi="Arial" w:cs="Arial"/>
          <w:color w:val="000000" w:themeColor="text1"/>
        </w:rPr>
        <w:t>Definitions found in online supplement</w:t>
      </w:r>
    </w:p>
    <w:p w14:paraId="2CBC5B27" w14:textId="78EB7F4C" w:rsidR="004F172E" w:rsidRDefault="004F172E" w:rsidP="003614BB">
      <w:pPr>
        <w:rPr>
          <w:rFonts w:ascii="Arial" w:hAnsi="Arial" w:cs="Arial"/>
          <w:color w:val="000000" w:themeColor="text1"/>
          <w:sz w:val="20"/>
          <w:szCs w:val="20"/>
        </w:rPr>
      </w:pPr>
      <w:r>
        <w:rPr>
          <w:rFonts w:ascii="Arial" w:hAnsi="Arial" w:cs="Arial"/>
          <w:color w:val="000000"/>
          <w:lang w:eastAsia="en-US"/>
        </w:rPr>
        <w:t>*</w:t>
      </w:r>
      <w:ins w:id="311" w:author="Leonardo Martinez Pantoja" w:date="2019-02-15T14:10:00Z">
        <w:r w:rsidR="00A24F87" w:rsidRPr="00A24F87">
          <w:rPr>
            <w:rFonts w:ascii="Arial" w:hAnsi="Arial" w:cs="Arial"/>
            <w:color w:val="000000"/>
            <w:lang w:eastAsia="en-US"/>
          </w:rPr>
          <w:t xml:space="preserve"> </w:t>
        </w:r>
      </w:ins>
      <w:ins w:id="312" w:author="Leonardo Martinez Pantoja" w:date="2019-02-25T09:05:00Z">
        <w:r w:rsidR="00A365CA">
          <w:rPr>
            <w:rFonts w:ascii="Arial" w:hAnsi="Arial" w:cs="Arial"/>
            <w:color w:val="000000"/>
            <w:lang w:eastAsia="en-US"/>
          </w:rPr>
          <w:t>F</w:t>
        </w:r>
      </w:ins>
      <w:ins w:id="313" w:author="Leonardo Martinez Pantoja" w:date="2019-02-15T14:10:00Z">
        <w:r w:rsidR="00A24F87" w:rsidRPr="004F172E">
          <w:rPr>
            <w:rFonts w:ascii="Arial" w:hAnsi="Arial" w:cs="Arial"/>
            <w:color w:val="000000"/>
            <w:lang w:eastAsia="en-US"/>
          </w:rPr>
          <w:t xml:space="preserve">ew children were excluded at baseline due to exposure to a known source case </w:t>
        </w:r>
        <w:r w:rsidR="00A24F87">
          <w:rPr>
            <w:rFonts w:ascii="Arial" w:hAnsi="Arial" w:cs="Arial"/>
            <w:color w:val="000000"/>
            <w:lang w:eastAsia="en-US"/>
          </w:rPr>
          <w:t>(</w:t>
        </w:r>
      </w:ins>
      <w:r w:rsidRPr="004F172E">
        <w:rPr>
          <w:rFonts w:ascii="Arial" w:hAnsi="Arial" w:cs="Arial"/>
          <w:color w:val="000000"/>
          <w:lang w:eastAsia="en-US"/>
        </w:rPr>
        <w:t>Personal Communication</w:t>
      </w:r>
      <w:r>
        <w:rPr>
          <w:rFonts w:ascii="Arial" w:hAnsi="Arial" w:cs="Arial"/>
          <w:color w:val="000000"/>
          <w:lang w:eastAsia="en-US"/>
        </w:rPr>
        <w:t xml:space="preserve"> from Dr. </w:t>
      </w:r>
      <w:r w:rsidRPr="004F172E">
        <w:rPr>
          <w:rFonts w:ascii="Arial" w:hAnsi="Arial" w:cs="Arial"/>
          <w:color w:val="000000"/>
          <w:lang w:eastAsia="en-US"/>
        </w:rPr>
        <w:t>Sharon Nachman</w:t>
      </w:r>
      <w:ins w:id="314" w:author="Leonardo Martinez Pantoja" w:date="2019-02-15T14:10:00Z">
        <w:r w:rsidR="00A24F87">
          <w:rPr>
            <w:rFonts w:ascii="Arial" w:hAnsi="Arial" w:cs="Arial"/>
            <w:color w:val="000000"/>
            <w:lang w:eastAsia="en-US"/>
          </w:rPr>
          <w:t>)</w:t>
        </w:r>
      </w:ins>
      <w:r w:rsidR="00A24F87">
        <w:rPr>
          <w:rFonts w:ascii="Arial" w:hAnsi="Arial" w:cs="Arial"/>
          <w:color w:val="000000"/>
          <w:lang w:eastAsia="en-US"/>
        </w:rPr>
        <w:t>.</w:t>
      </w:r>
    </w:p>
    <w:p w14:paraId="73ECED0B" w14:textId="77777777" w:rsidR="00B84F87" w:rsidRDefault="00B84F87" w:rsidP="00DC7A8D">
      <w:pPr>
        <w:spacing w:after="240"/>
        <w:rPr>
          <w:rFonts w:ascii="Arial" w:hAnsi="Arial" w:cs="Arial"/>
          <w:color w:val="000000" w:themeColor="text1"/>
          <w:sz w:val="20"/>
          <w:szCs w:val="20"/>
        </w:rPr>
      </w:pPr>
    </w:p>
    <w:p w14:paraId="5E729BB1" w14:textId="77777777" w:rsidR="00C30098" w:rsidRDefault="00C30098" w:rsidP="00C30098">
      <w:pPr>
        <w:rPr>
          <w:ins w:id="315" w:author="Leonardo Martinez Pantoja" w:date="2019-02-25T09:03:00Z"/>
          <w:rFonts w:ascii="Arial" w:hAnsi="Arial" w:cs="Arial"/>
        </w:rPr>
      </w:pPr>
    </w:p>
    <w:p w14:paraId="3E3AF983" w14:textId="77777777" w:rsidR="00C30098" w:rsidRDefault="00C30098" w:rsidP="00C30098">
      <w:pPr>
        <w:rPr>
          <w:ins w:id="316" w:author="Leonardo Martinez Pantoja" w:date="2019-02-25T09:03:00Z"/>
          <w:rFonts w:ascii="Arial" w:hAnsi="Arial" w:cs="Arial"/>
        </w:rPr>
      </w:pPr>
    </w:p>
    <w:p w14:paraId="74DB82CE" w14:textId="77777777" w:rsidR="00C30098" w:rsidRDefault="00C30098" w:rsidP="00C30098">
      <w:pPr>
        <w:rPr>
          <w:ins w:id="317" w:author="Leonardo Martinez Pantoja" w:date="2019-02-25T09:03:00Z"/>
          <w:rFonts w:ascii="Arial" w:hAnsi="Arial" w:cs="Arial"/>
        </w:rPr>
      </w:pPr>
    </w:p>
    <w:p w14:paraId="46551574" w14:textId="77777777" w:rsidR="00C30098" w:rsidRDefault="00C30098" w:rsidP="00C30098">
      <w:pPr>
        <w:rPr>
          <w:ins w:id="318" w:author="Leonardo Martinez Pantoja" w:date="2019-02-25T09:03:00Z"/>
          <w:rFonts w:ascii="Arial" w:hAnsi="Arial" w:cs="Arial"/>
        </w:rPr>
      </w:pPr>
    </w:p>
    <w:p w14:paraId="27CDE8E2" w14:textId="77777777" w:rsidR="00C30098" w:rsidRDefault="00C30098" w:rsidP="00C30098">
      <w:pPr>
        <w:rPr>
          <w:ins w:id="319" w:author="Leonardo Martinez Pantoja" w:date="2019-02-25T09:03:00Z"/>
          <w:rFonts w:ascii="Arial" w:hAnsi="Arial" w:cs="Arial"/>
        </w:rPr>
      </w:pPr>
    </w:p>
    <w:p w14:paraId="41DA30B0" w14:textId="77777777" w:rsidR="00C30098" w:rsidRDefault="00C30098" w:rsidP="00C30098">
      <w:pPr>
        <w:rPr>
          <w:ins w:id="320" w:author="Leonardo Martinez Pantoja" w:date="2019-02-25T09:03:00Z"/>
          <w:rFonts w:ascii="Arial" w:hAnsi="Arial" w:cs="Arial"/>
        </w:rPr>
      </w:pPr>
    </w:p>
    <w:p w14:paraId="63E5315E" w14:textId="77777777" w:rsidR="00C30098" w:rsidRDefault="00C30098" w:rsidP="00C30098">
      <w:pPr>
        <w:rPr>
          <w:ins w:id="321" w:author="Leonardo Martinez Pantoja" w:date="2019-02-25T09:03:00Z"/>
          <w:rFonts w:ascii="Arial" w:hAnsi="Arial" w:cs="Arial"/>
        </w:rPr>
      </w:pPr>
    </w:p>
    <w:p w14:paraId="2C2AA74F" w14:textId="77777777" w:rsidR="00C30098" w:rsidRDefault="00C30098" w:rsidP="00C30098">
      <w:pPr>
        <w:rPr>
          <w:ins w:id="322" w:author="Leonardo Martinez Pantoja" w:date="2019-02-25T09:03:00Z"/>
          <w:rFonts w:ascii="Arial" w:hAnsi="Arial" w:cs="Arial"/>
        </w:rPr>
      </w:pPr>
    </w:p>
    <w:p w14:paraId="5EB44951" w14:textId="77777777" w:rsidR="00C30098" w:rsidRDefault="00C30098" w:rsidP="00C30098">
      <w:pPr>
        <w:rPr>
          <w:ins w:id="323" w:author="Leonardo Martinez Pantoja" w:date="2019-02-25T09:03:00Z"/>
          <w:rFonts w:ascii="Arial" w:hAnsi="Arial" w:cs="Arial"/>
        </w:rPr>
      </w:pPr>
    </w:p>
    <w:p w14:paraId="153C7B9A" w14:textId="77777777" w:rsidR="00C30098" w:rsidRDefault="00C30098" w:rsidP="00C30098">
      <w:pPr>
        <w:rPr>
          <w:ins w:id="324" w:author="Leonardo Martinez Pantoja" w:date="2019-02-25T09:03:00Z"/>
          <w:rFonts w:ascii="Arial" w:hAnsi="Arial" w:cs="Arial"/>
        </w:rPr>
      </w:pPr>
    </w:p>
    <w:p w14:paraId="60EBC825" w14:textId="77777777" w:rsidR="00C30098" w:rsidRDefault="00C30098" w:rsidP="00C30098">
      <w:pPr>
        <w:rPr>
          <w:ins w:id="325" w:author="Leonardo Martinez Pantoja" w:date="2019-02-25T09:03:00Z"/>
          <w:rFonts w:ascii="Arial" w:hAnsi="Arial" w:cs="Arial"/>
        </w:rPr>
      </w:pPr>
    </w:p>
    <w:p w14:paraId="10050F66" w14:textId="77777777" w:rsidR="00C30098" w:rsidRDefault="00C30098" w:rsidP="00C30098">
      <w:pPr>
        <w:rPr>
          <w:ins w:id="326" w:author="Leonardo Martinez Pantoja" w:date="2019-02-25T09:03:00Z"/>
          <w:rFonts w:ascii="Arial" w:hAnsi="Arial" w:cs="Arial"/>
        </w:rPr>
      </w:pPr>
    </w:p>
    <w:p w14:paraId="1F7CE686" w14:textId="77777777" w:rsidR="00C30098" w:rsidRDefault="00C30098" w:rsidP="00C30098">
      <w:pPr>
        <w:rPr>
          <w:ins w:id="327" w:author="Leonardo Martinez Pantoja" w:date="2019-02-25T09:03:00Z"/>
          <w:rFonts w:ascii="Arial" w:hAnsi="Arial" w:cs="Arial"/>
        </w:rPr>
      </w:pPr>
    </w:p>
    <w:p w14:paraId="61021ABB" w14:textId="77777777" w:rsidR="00C30098" w:rsidRDefault="00C30098" w:rsidP="00C30098">
      <w:pPr>
        <w:rPr>
          <w:ins w:id="328" w:author="Leonardo Martinez Pantoja" w:date="2019-02-25T09:03:00Z"/>
          <w:rFonts w:ascii="Arial" w:hAnsi="Arial" w:cs="Arial"/>
        </w:rPr>
      </w:pPr>
    </w:p>
    <w:p w14:paraId="294EDB16" w14:textId="77777777" w:rsidR="00C30098" w:rsidRDefault="00C30098" w:rsidP="00C30098">
      <w:pPr>
        <w:rPr>
          <w:ins w:id="329" w:author="Leonardo Martinez Pantoja" w:date="2019-02-25T09:03:00Z"/>
          <w:rFonts w:ascii="Arial" w:hAnsi="Arial" w:cs="Arial"/>
        </w:rPr>
      </w:pPr>
    </w:p>
    <w:p w14:paraId="5BF11CCC" w14:textId="77777777" w:rsidR="00C30098" w:rsidRDefault="00C30098" w:rsidP="00C30098">
      <w:pPr>
        <w:rPr>
          <w:ins w:id="330" w:author="Leonardo Martinez Pantoja" w:date="2019-02-25T09:03:00Z"/>
          <w:rFonts w:ascii="Arial" w:hAnsi="Arial" w:cs="Arial"/>
        </w:rPr>
      </w:pPr>
    </w:p>
    <w:p w14:paraId="05606E16" w14:textId="77777777" w:rsidR="00C30098" w:rsidRDefault="00C30098" w:rsidP="00C30098">
      <w:pPr>
        <w:rPr>
          <w:ins w:id="331" w:author="Leonardo Martinez Pantoja" w:date="2019-02-25T09:03:00Z"/>
          <w:rFonts w:ascii="Arial" w:hAnsi="Arial" w:cs="Arial"/>
        </w:rPr>
      </w:pPr>
    </w:p>
    <w:p w14:paraId="4BF40B6C" w14:textId="77777777" w:rsidR="00C30098" w:rsidRDefault="00C30098" w:rsidP="00C30098">
      <w:pPr>
        <w:rPr>
          <w:ins w:id="332" w:author="Leonardo Martinez Pantoja" w:date="2019-02-25T09:03:00Z"/>
          <w:rFonts w:ascii="Arial" w:hAnsi="Arial" w:cs="Arial"/>
        </w:rPr>
      </w:pPr>
    </w:p>
    <w:p w14:paraId="4585AB68" w14:textId="77777777" w:rsidR="00C30098" w:rsidRDefault="00C30098" w:rsidP="00C30098">
      <w:pPr>
        <w:rPr>
          <w:ins w:id="333" w:author="Leonardo Martinez Pantoja" w:date="2019-02-25T09:03:00Z"/>
          <w:rFonts w:ascii="Arial" w:hAnsi="Arial" w:cs="Arial"/>
        </w:rPr>
      </w:pPr>
    </w:p>
    <w:p w14:paraId="6C7CD4F6" w14:textId="77777777" w:rsidR="00C30098" w:rsidRDefault="00C30098">
      <w:pPr>
        <w:rPr>
          <w:ins w:id="334" w:author="Leonardo Martinez Pantoja" w:date="2019-02-25T09:03:00Z"/>
          <w:rFonts w:ascii="Arial" w:hAnsi="Arial" w:cs="Arial"/>
        </w:rPr>
      </w:pPr>
      <w:ins w:id="335" w:author="Leonardo Martinez Pantoja" w:date="2019-02-25T09:03:00Z">
        <w:r>
          <w:rPr>
            <w:rFonts w:ascii="Arial" w:hAnsi="Arial" w:cs="Arial"/>
          </w:rPr>
          <w:br w:type="page"/>
        </w:r>
      </w:ins>
    </w:p>
    <w:p w14:paraId="55C1E75E" w14:textId="77777777" w:rsidR="00C30098" w:rsidRDefault="00C30098" w:rsidP="00C30098">
      <w:pPr>
        <w:rPr>
          <w:ins w:id="336" w:author="Leonardo Martinez Pantoja" w:date="2019-02-25T09:03:00Z"/>
          <w:rFonts w:ascii="Arial" w:hAnsi="Arial" w:cs="Arial"/>
        </w:rPr>
        <w:sectPr w:rsidR="00C30098" w:rsidSect="008F6F58">
          <w:pgSz w:w="15840" w:h="12240" w:orient="landscape"/>
          <w:pgMar w:top="1440" w:right="1440" w:bottom="1440" w:left="1440" w:header="720" w:footer="720" w:gutter="0"/>
          <w:cols w:space="720"/>
          <w:docGrid w:linePitch="360"/>
        </w:sectPr>
      </w:pPr>
    </w:p>
    <w:p w14:paraId="01A68C1F" w14:textId="02CD711B" w:rsidR="00C30098" w:rsidRPr="00765CD4" w:rsidRDefault="00C30098" w:rsidP="00C30098">
      <w:pPr>
        <w:rPr>
          <w:ins w:id="337" w:author="Leonardo Martinez Pantoja" w:date="2019-02-25T09:02:00Z"/>
          <w:rFonts w:ascii="Arial" w:hAnsi="Arial" w:cs="Arial"/>
          <w:b/>
          <w:rPrChange w:id="338" w:author="Leonardo Martinez Pantoja" w:date="2019-02-25T09:29:00Z">
            <w:rPr>
              <w:ins w:id="339" w:author="Leonardo Martinez Pantoja" w:date="2019-02-25T09:02:00Z"/>
              <w:rFonts w:ascii="Arial" w:hAnsi="Arial" w:cs="Arial"/>
            </w:rPr>
          </w:rPrChange>
        </w:rPr>
      </w:pPr>
      <w:ins w:id="340" w:author="Leonardo Martinez Pantoja" w:date="2019-02-25T09:02:00Z">
        <w:r w:rsidRPr="00765CD4">
          <w:rPr>
            <w:rFonts w:ascii="Arial" w:hAnsi="Arial" w:cs="Arial"/>
            <w:b/>
            <w:rPrChange w:id="341" w:author="Leonardo Martinez Pantoja" w:date="2019-02-25T09:29:00Z">
              <w:rPr>
                <w:rFonts w:ascii="Arial" w:hAnsi="Arial" w:cs="Arial"/>
              </w:rPr>
            </w:rPrChange>
          </w:rPr>
          <w:lastRenderedPageBreak/>
          <w:t>Table</w:t>
        </w:r>
      </w:ins>
      <w:ins w:id="342" w:author="Leonardo Martinez Pantoja" w:date="2019-02-25T09:29:00Z">
        <w:r w:rsidR="00765CD4">
          <w:rPr>
            <w:rFonts w:ascii="Arial" w:hAnsi="Arial" w:cs="Arial"/>
            <w:b/>
          </w:rPr>
          <w:t xml:space="preserve"> 2.</w:t>
        </w:r>
      </w:ins>
      <w:ins w:id="343" w:author="Leonardo Martinez Pantoja" w:date="2019-02-25T09:02:00Z">
        <w:r w:rsidRPr="00765CD4">
          <w:rPr>
            <w:rFonts w:ascii="Arial" w:hAnsi="Arial" w:cs="Arial"/>
            <w:b/>
            <w:rPrChange w:id="344" w:author="Leonardo Martinez Pantoja" w:date="2019-02-25T09:29:00Z">
              <w:rPr>
                <w:rFonts w:ascii="Arial" w:hAnsi="Arial" w:cs="Arial"/>
              </w:rPr>
            </w:rPrChange>
          </w:rPr>
          <w:t xml:space="preserve"> Potential Public Health Strategies for Pediatric Tuberculosis in High-Burden Settings. </w:t>
        </w:r>
      </w:ins>
    </w:p>
    <w:p w14:paraId="6D5A26E0" w14:textId="77777777" w:rsidR="00C30098" w:rsidRPr="00763F4B" w:rsidRDefault="00C30098" w:rsidP="00C30098">
      <w:pPr>
        <w:rPr>
          <w:ins w:id="345" w:author="Leonardo Martinez Pantoja" w:date="2019-02-25T09:02:00Z"/>
          <w:rFonts w:ascii="Arial" w:hAnsi="Arial" w:cs="Arial"/>
        </w:rPr>
      </w:pPr>
    </w:p>
    <w:tbl>
      <w:tblPr>
        <w:tblW w:w="15065" w:type="dxa"/>
        <w:tblInd w:w="-720" w:type="dxa"/>
        <w:tblLayout w:type="fixed"/>
        <w:tblLook w:val="04A0" w:firstRow="1" w:lastRow="0" w:firstColumn="1" w:lastColumn="0" w:noHBand="0" w:noVBand="1"/>
      </w:tblPr>
      <w:tblGrid>
        <w:gridCol w:w="1703"/>
        <w:gridCol w:w="1537"/>
        <w:gridCol w:w="2049"/>
        <w:gridCol w:w="807"/>
        <w:gridCol w:w="2544"/>
        <w:gridCol w:w="3105"/>
        <w:gridCol w:w="3320"/>
      </w:tblGrid>
      <w:tr w:rsidR="00C30098" w:rsidRPr="00763F4B" w14:paraId="7368AEA1" w14:textId="77777777" w:rsidTr="00C30098">
        <w:trPr>
          <w:trHeight w:val="245"/>
          <w:ins w:id="346" w:author="Leonardo Martinez Pantoja" w:date="2019-02-25T09:02:00Z"/>
        </w:trPr>
        <w:tc>
          <w:tcPr>
            <w:tcW w:w="1703" w:type="dxa"/>
            <w:tcBorders>
              <w:top w:val="single" w:sz="4" w:space="0" w:color="auto"/>
              <w:left w:val="nil"/>
              <w:right w:val="nil"/>
            </w:tcBorders>
            <w:shd w:val="clear" w:color="000000" w:fill="BFBFBF"/>
            <w:noWrap/>
            <w:vAlign w:val="bottom"/>
            <w:hideMark/>
          </w:tcPr>
          <w:p w14:paraId="36924042" w14:textId="77777777" w:rsidR="00C30098" w:rsidRPr="00763F4B" w:rsidRDefault="00C30098" w:rsidP="00C30098">
            <w:pPr>
              <w:rPr>
                <w:ins w:id="347" w:author="Leonardo Martinez Pantoja" w:date="2019-02-25T09:02:00Z"/>
                <w:rFonts w:ascii="Arial" w:hAnsi="Arial" w:cs="Arial"/>
                <w:b/>
                <w:bCs/>
                <w:sz w:val="20"/>
                <w:szCs w:val="20"/>
              </w:rPr>
            </w:pPr>
            <w:ins w:id="348" w:author="Leonardo Martinez Pantoja" w:date="2019-02-25T09:02:00Z">
              <w:r w:rsidRPr="00763F4B">
                <w:rPr>
                  <w:rFonts w:ascii="Arial" w:hAnsi="Arial" w:cs="Arial"/>
                  <w:b/>
                  <w:bCs/>
                  <w:sz w:val="20"/>
                  <w:szCs w:val="20"/>
                </w:rPr>
                <w:t>Strategy</w:t>
              </w:r>
            </w:ins>
          </w:p>
        </w:tc>
        <w:tc>
          <w:tcPr>
            <w:tcW w:w="1537" w:type="dxa"/>
            <w:tcBorders>
              <w:top w:val="single" w:sz="4" w:space="0" w:color="auto"/>
              <w:left w:val="nil"/>
              <w:right w:val="nil"/>
            </w:tcBorders>
            <w:shd w:val="clear" w:color="000000" w:fill="BFBFBF"/>
            <w:noWrap/>
            <w:vAlign w:val="center"/>
            <w:hideMark/>
          </w:tcPr>
          <w:p w14:paraId="23B8041D" w14:textId="77777777" w:rsidR="00C30098" w:rsidRPr="00763F4B" w:rsidRDefault="00C30098" w:rsidP="00C30098">
            <w:pPr>
              <w:jc w:val="center"/>
              <w:rPr>
                <w:ins w:id="349" w:author="Leonardo Martinez Pantoja" w:date="2019-02-25T09:02:00Z"/>
                <w:rFonts w:ascii="Arial" w:hAnsi="Arial" w:cs="Arial"/>
                <w:b/>
                <w:bCs/>
                <w:sz w:val="20"/>
                <w:szCs w:val="20"/>
              </w:rPr>
            </w:pPr>
            <w:ins w:id="350" w:author="Leonardo Martinez Pantoja" w:date="2019-02-25T09:02:00Z">
              <w:r w:rsidRPr="00763F4B">
                <w:rPr>
                  <w:rFonts w:ascii="Arial" w:hAnsi="Arial" w:cs="Arial"/>
                  <w:b/>
                  <w:bCs/>
                  <w:sz w:val="20"/>
                  <w:szCs w:val="20"/>
                </w:rPr>
                <w:t>Target Population</w:t>
              </w:r>
            </w:ins>
          </w:p>
        </w:tc>
        <w:tc>
          <w:tcPr>
            <w:tcW w:w="2856" w:type="dxa"/>
            <w:gridSpan w:val="2"/>
            <w:tcBorders>
              <w:top w:val="single" w:sz="4" w:space="0" w:color="auto"/>
              <w:left w:val="nil"/>
              <w:right w:val="nil"/>
            </w:tcBorders>
            <w:shd w:val="clear" w:color="000000" w:fill="BFBFBF"/>
            <w:noWrap/>
            <w:vAlign w:val="center"/>
            <w:hideMark/>
          </w:tcPr>
          <w:p w14:paraId="658281BB" w14:textId="77777777" w:rsidR="00C30098" w:rsidRPr="00763F4B" w:rsidRDefault="00C30098" w:rsidP="00C30098">
            <w:pPr>
              <w:jc w:val="center"/>
              <w:rPr>
                <w:ins w:id="351" w:author="Leonardo Martinez Pantoja" w:date="2019-02-25T09:02:00Z"/>
                <w:rFonts w:ascii="Arial" w:hAnsi="Arial" w:cs="Arial"/>
                <w:b/>
                <w:bCs/>
                <w:sz w:val="20"/>
                <w:szCs w:val="20"/>
              </w:rPr>
            </w:pPr>
            <w:ins w:id="352" w:author="Leonardo Martinez Pantoja" w:date="2019-02-25T09:02:00Z">
              <w:r w:rsidRPr="00763F4B">
                <w:rPr>
                  <w:rFonts w:ascii="Arial" w:hAnsi="Arial" w:cs="Arial"/>
                  <w:b/>
                  <w:bCs/>
                  <w:sz w:val="20"/>
                  <w:szCs w:val="20"/>
                </w:rPr>
                <w:t>Delivery Platform</w:t>
              </w:r>
            </w:ins>
          </w:p>
          <w:p w14:paraId="5AB7E1C9" w14:textId="77777777" w:rsidR="00C30098" w:rsidRPr="00763F4B" w:rsidRDefault="00C30098" w:rsidP="00C30098">
            <w:pPr>
              <w:jc w:val="center"/>
              <w:rPr>
                <w:ins w:id="353" w:author="Leonardo Martinez Pantoja" w:date="2019-02-25T09:02:00Z"/>
                <w:rFonts w:ascii="Arial" w:hAnsi="Arial" w:cs="Arial"/>
                <w:b/>
                <w:bCs/>
                <w:sz w:val="20"/>
                <w:szCs w:val="20"/>
              </w:rPr>
            </w:pPr>
          </w:p>
        </w:tc>
        <w:tc>
          <w:tcPr>
            <w:tcW w:w="2544" w:type="dxa"/>
            <w:tcBorders>
              <w:top w:val="single" w:sz="4" w:space="0" w:color="auto"/>
              <w:left w:val="nil"/>
              <w:right w:val="nil"/>
            </w:tcBorders>
            <w:shd w:val="clear" w:color="000000" w:fill="BFBFBF"/>
            <w:noWrap/>
            <w:vAlign w:val="center"/>
            <w:hideMark/>
          </w:tcPr>
          <w:p w14:paraId="5B5DC9B7" w14:textId="77777777" w:rsidR="00C30098" w:rsidRPr="00763F4B" w:rsidRDefault="00C30098" w:rsidP="00C30098">
            <w:pPr>
              <w:jc w:val="center"/>
              <w:rPr>
                <w:ins w:id="354" w:author="Leonardo Martinez Pantoja" w:date="2019-02-25T09:02:00Z"/>
                <w:rFonts w:ascii="Arial" w:hAnsi="Arial" w:cs="Arial"/>
                <w:b/>
                <w:bCs/>
                <w:sz w:val="20"/>
                <w:szCs w:val="20"/>
              </w:rPr>
            </w:pPr>
            <w:ins w:id="355" w:author="Leonardo Martinez Pantoja" w:date="2019-02-25T09:02:00Z">
              <w:r w:rsidRPr="00763F4B">
                <w:rPr>
                  <w:rFonts w:ascii="Arial" w:hAnsi="Arial" w:cs="Arial"/>
                  <w:b/>
                  <w:bCs/>
                  <w:sz w:val="20"/>
                  <w:szCs w:val="20"/>
                </w:rPr>
                <w:t>Test</w:t>
              </w:r>
            </w:ins>
          </w:p>
        </w:tc>
        <w:tc>
          <w:tcPr>
            <w:tcW w:w="3105" w:type="dxa"/>
            <w:tcBorders>
              <w:top w:val="single" w:sz="4" w:space="0" w:color="auto"/>
              <w:left w:val="nil"/>
              <w:right w:val="nil"/>
            </w:tcBorders>
            <w:shd w:val="clear" w:color="000000" w:fill="BFBFBF"/>
            <w:noWrap/>
            <w:vAlign w:val="center"/>
            <w:hideMark/>
          </w:tcPr>
          <w:p w14:paraId="38104853" w14:textId="77777777" w:rsidR="00C30098" w:rsidRPr="00763F4B" w:rsidRDefault="00C30098" w:rsidP="00C30098">
            <w:pPr>
              <w:jc w:val="center"/>
              <w:rPr>
                <w:ins w:id="356" w:author="Leonardo Martinez Pantoja" w:date="2019-02-25T09:02:00Z"/>
                <w:rFonts w:ascii="Arial" w:hAnsi="Arial" w:cs="Arial"/>
                <w:b/>
                <w:bCs/>
                <w:sz w:val="20"/>
                <w:szCs w:val="20"/>
              </w:rPr>
            </w:pPr>
            <w:ins w:id="357" w:author="Leonardo Martinez Pantoja" w:date="2019-02-25T09:02:00Z">
              <w:r w:rsidRPr="00763F4B">
                <w:rPr>
                  <w:rFonts w:ascii="Arial" w:hAnsi="Arial" w:cs="Arial"/>
                  <w:b/>
                  <w:bCs/>
                  <w:sz w:val="20"/>
                  <w:szCs w:val="20"/>
                </w:rPr>
                <w:t>Pros</w:t>
              </w:r>
            </w:ins>
          </w:p>
        </w:tc>
        <w:tc>
          <w:tcPr>
            <w:tcW w:w="3320" w:type="dxa"/>
            <w:tcBorders>
              <w:top w:val="single" w:sz="4" w:space="0" w:color="auto"/>
              <w:left w:val="nil"/>
              <w:right w:val="nil"/>
            </w:tcBorders>
            <w:shd w:val="clear" w:color="000000" w:fill="BFBFBF"/>
            <w:vAlign w:val="center"/>
            <w:hideMark/>
          </w:tcPr>
          <w:p w14:paraId="63B35FA2" w14:textId="77777777" w:rsidR="00C30098" w:rsidRPr="00763F4B" w:rsidRDefault="00C30098" w:rsidP="00C30098">
            <w:pPr>
              <w:jc w:val="center"/>
              <w:rPr>
                <w:ins w:id="358" w:author="Leonardo Martinez Pantoja" w:date="2019-02-25T09:02:00Z"/>
                <w:rFonts w:ascii="Arial" w:hAnsi="Arial" w:cs="Arial"/>
                <w:b/>
                <w:bCs/>
                <w:sz w:val="20"/>
                <w:szCs w:val="20"/>
              </w:rPr>
            </w:pPr>
            <w:ins w:id="359" w:author="Leonardo Martinez Pantoja" w:date="2019-02-25T09:02:00Z">
              <w:r w:rsidRPr="00763F4B">
                <w:rPr>
                  <w:rFonts w:ascii="Arial" w:hAnsi="Arial" w:cs="Arial"/>
                  <w:b/>
                  <w:bCs/>
                  <w:sz w:val="20"/>
                  <w:szCs w:val="20"/>
                </w:rPr>
                <w:t>Cons</w:t>
              </w:r>
            </w:ins>
          </w:p>
        </w:tc>
      </w:tr>
      <w:tr w:rsidR="00C30098" w:rsidRPr="00763F4B" w14:paraId="2E0E23E2" w14:textId="77777777" w:rsidTr="00C30098">
        <w:trPr>
          <w:trHeight w:val="254"/>
          <w:ins w:id="360" w:author="Leonardo Martinez Pantoja" w:date="2019-02-25T09:02:00Z"/>
        </w:trPr>
        <w:tc>
          <w:tcPr>
            <w:tcW w:w="15065" w:type="dxa"/>
            <w:gridSpan w:val="7"/>
            <w:tcBorders>
              <w:top w:val="nil"/>
              <w:left w:val="nil"/>
              <w:bottom w:val="single" w:sz="4" w:space="0" w:color="auto"/>
              <w:right w:val="nil"/>
            </w:tcBorders>
            <w:shd w:val="clear" w:color="auto" w:fill="auto"/>
            <w:vAlign w:val="center"/>
          </w:tcPr>
          <w:p w14:paraId="12003C18" w14:textId="77777777" w:rsidR="00C30098" w:rsidRPr="00763F4B" w:rsidRDefault="00C30098" w:rsidP="00C30098">
            <w:pPr>
              <w:rPr>
                <w:ins w:id="361" w:author="Leonardo Martinez Pantoja" w:date="2019-02-25T09:02:00Z"/>
                <w:rFonts w:ascii="Arial" w:hAnsi="Arial" w:cs="Arial"/>
                <w:b/>
                <w:sz w:val="20"/>
                <w:szCs w:val="20"/>
              </w:rPr>
            </w:pPr>
            <w:ins w:id="362" w:author="Leonardo Martinez Pantoja" w:date="2019-02-25T09:02:00Z">
              <w:r w:rsidRPr="00763F4B">
                <w:rPr>
                  <w:rFonts w:ascii="Arial" w:hAnsi="Arial" w:cs="Arial"/>
                  <w:b/>
                  <w:i/>
                  <w:sz w:val="20"/>
                  <w:szCs w:val="20"/>
                </w:rPr>
                <w:t>Screening and Intervention strategies</w:t>
              </w:r>
            </w:ins>
          </w:p>
        </w:tc>
      </w:tr>
      <w:tr w:rsidR="00C30098" w:rsidRPr="00763F4B" w14:paraId="5D620856" w14:textId="77777777" w:rsidTr="00C30098">
        <w:trPr>
          <w:trHeight w:val="1334"/>
          <w:ins w:id="363" w:author="Leonardo Martinez Pantoja" w:date="2019-02-25T09:02:00Z"/>
        </w:trPr>
        <w:tc>
          <w:tcPr>
            <w:tcW w:w="1703" w:type="dxa"/>
            <w:tcBorders>
              <w:top w:val="single" w:sz="4" w:space="0" w:color="auto"/>
              <w:left w:val="nil"/>
              <w:bottom w:val="nil"/>
              <w:right w:val="nil"/>
            </w:tcBorders>
            <w:shd w:val="clear" w:color="auto" w:fill="auto"/>
            <w:vAlign w:val="center"/>
            <w:hideMark/>
          </w:tcPr>
          <w:p w14:paraId="6F8373A9" w14:textId="77777777" w:rsidR="00C30098" w:rsidRPr="00763F4B" w:rsidRDefault="00C30098" w:rsidP="00C30098">
            <w:pPr>
              <w:rPr>
                <w:ins w:id="364" w:author="Leonardo Martinez Pantoja" w:date="2019-02-25T09:02:00Z"/>
                <w:rFonts w:ascii="Arial" w:hAnsi="Arial" w:cs="Arial"/>
                <w:sz w:val="20"/>
                <w:szCs w:val="20"/>
              </w:rPr>
            </w:pPr>
            <w:ins w:id="365" w:author="Leonardo Martinez Pantoja" w:date="2019-02-25T09:02:00Z">
              <w:r w:rsidRPr="00763F4B">
                <w:rPr>
                  <w:rFonts w:ascii="Arial" w:hAnsi="Arial" w:cs="Arial"/>
                  <w:sz w:val="20"/>
                  <w:szCs w:val="20"/>
                </w:rPr>
                <w:t>Mass routine screening</w:t>
              </w:r>
            </w:ins>
          </w:p>
        </w:tc>
        <w:tc>
          <w:tcPr>
            <w:tcW w:w="1537" w:type="dxa"/>
            <w:tcBorders>
              <w:top w:val="single" w:sz="4" w:space="0" w:color="auto"/>
              <w:left w:val="nil"/>
              <w:bottom w:val="nil"/>
              <w:right w:val="nil"/>
            </w:tcBorders>
            <w:shd w:val="clear" w:color="auto" w:fill="auto"/>
            <w:vAlign w:val="center"/>
            <w:hideMark/>
          </w:tcPr>
          <w:p w14:paraId="20F8FD14" w14:textId="77777777" w:rsidR="00C30098" w:rsidRPr="00763F4B" w:rsidRDefault="00C30098" w:rsidP="00C30098">
            <w:pPr>
              <w:jc w:val="center"/>
              <w:rPr>
                <w:ins w:id="366" w:author="Leonardo Martinez Pantoja" w:date="2019-02-25T09:02:00Z"/>
                <w:rFonts w:ascii="Arial" w:hAnsi="Arial" w:cs="Arial"/>
                <w:sz w:val="20"/>
                <w:szCs w:val="20"/>
              </w:rPr>
            </w:pPr>
            <w:ins w:id="367" w:author="Leonardo Martinez Pantoja" w:date="2019-02-25T09:02:00Z">
              <w:r w:rsidRPr="00763F4B">
                <w:rPr>
                  <w:rFonts w:ascii="Arial" w:hAnsi="Arial" w:cs="Arial"/>
                  <w:sz w:val="20"/>
                  <w:szCs w:val="20"/>
                </w:rPr>
                <w:t>Children (ages 1-5 years or     1-15 years)</w:t>
              </w:r>
            </w:ins>
          </w:p>
        </w:tc>
        <w:tc>
          <w:tcPr>
            <w:tcW w:w="2856" w:type="dxa"/>
            <w:gridSpan w:val="2"/>
            <w:tcBorders>
              <w:top w:val="single" w:sz="4" w:space="0" w:color="auto"/>
              <w:left w:val="nil"/>
              <w:bottom w:val="nil"/>
              <w:right w:val="nil"/>
            </w:tcBorders>
            <w:shd w:val="clear" w:color="auto" w:fill="auto"/>
            <w:vAlign w:val="center"/>
            <w:hideMark/>
          </w:tcPr>
          <w:p w14:paraId="0B11A449" w14:textId="77777777" w:rsidR="00C30098" w:rsidRPr="00564225" w:rsidRDefault="00C30098" w:rsidP="00C30098">
            <w:pPr>
              <w:jc w:val="center"/>
              <w:rPr>
                <w:ins w:id="368" w:author="Leonardo Martinez Pantoja" w:date="2019-02-25T09:02:00Z"/>
                <w:rFonts w:ascii="Arial" w:hAnsi="Arial" w:cs="Arial"/>
                <w:sz w:val="20"/>
                <w:szCs w:val="20"/>
              </w:rPr>
            </w:pPr>
            <w:ins w:id="369" w:author="Leonardo Martinez Pantoja" w:date="2019-02-25T09:02:00Z">
              <w:r w:rsidRPr="00564225">
                <w:rPr>
                  <w:rFonts w:ascii="Arial" w:hAnsi="Arial" w:cs="Arial"/>
                  <w:sz w:val="20"/>
                  <w:szCs w:val="20"/>
                </w:rPr>
                <w:t xml:space="preserve">Community-based </w:t>
              </w:r>
            </w:ins>
          </w:p>
          <w:p w14:paraId="3ED84AF4" w14:textId="78BB4545" w:rsidR="00C30098" w:rsidRPr="00763F4B" w:rsidRDefault="00C30098" w:rsidP="00C30098">
            <w:pPr>
              <w:jc w:val="center"/>
              <w:rPr>
                <w:ins w:id="370" w:author="Leonardo Martinez Pantoja" w:date="2019-02-25T09:02:00Z"/>
                <w:rFonts w:ascii="Arial" w:hAnsi="Arial" w:cs="Arial"/>
                <w:sz w:val="20"/>
                <w:szCs w:val="20"/>
              </w:rPr>
            </w:pPr>
            <w:ins w:id="371" w:author="Leonardo Martinez Pantoja" w:date="2019-02-25T09:02:00Z">
              <w:r w:rsidRPr="00564225">
                <w:rPr>
                  <w:rFonts w:ascii="Arial" w:hAnsi="Arial" w:cs="Arial"/>
                  <w:sz w:val="20"/>
                  <w:szCs w:val="20"/>
                </w:rPr>
                <w:t>(e.g. community health workers, schools, churches, etc.)</w:t>
              </w:r>
              <w:r w:rsidRPr="00564225">
                <w:rPr>
                  <w:rFonts w:ascii="Arial" w:hAnsi="Arial" w:cs="Arial"/>
                  <w:sz w:val="20"/>
                  <w:szCs w:val="20"/>
                  <w:vertAlign w:val="superscript"/>
                  <w:rPrChange w:id="372" w:author="Leonardo Martinez Pantoja" w:date="2019-02-25T09:39:00Z">
                    <w:rPr>
                      <w:rFonts w:ascii="Arial" w:hAnsi="Arial" w:cs="Arial"/>
                      <w:vertAlign w:val="superscript"/>
                    </w:rPr>
                  </w:rPrChange>
                </w:rPr>
                <w:t>16,</w:t>
              </w:r>
            </w:ins>
            <w:ins w:id="373" w:author="Leonardo Martinez Pantoja" w:date="2019-02-25T09:38:00Z">
              <w:r w:rsidR="00564225" w:rsidRPr="00564225">
                <w:rPr>
                  <w:rFonts w:ascii="Arial" w:hAnsi="Arial" w:cs="Arial"/>
                  <w:sz w:val="20"/>
                  <w:szCs w:val="20"/>
                  <w:vertAlign w:val="superscript"/>
                  <w:rPrChange w:id="374" w:author="Leonardo Martinez Pantoja" w:date="2019-02-25T09:39:00Z">
                    <w:rPr>
                      <w:rFonts w:ascii="Arial" w:hAnsi="Arial" w:cs="Arial"/>
                      <w:vertAlign w:val="superscript"/>
                    </w:rPr>
                  </w:rPrChange>
                </w:rPr>
                <w:t>30</w:t>
              </w:r>
            </w:ins>
            <w:ins w:id="375" w:author="Leonardo Martinez Pantoja" w:date="2019-02-25T09:02:00Z">
              <w:r w:rsidRPr="00564225">
                <w:rPr>
                  <w:rFonts w:ascii="Arial" w:hAnsi="Arial" w:cs="Arial"/>
                  <w:sz w:val="20"/>
                  <w:szCs w:val="20"/>
                  <w:vertAlign w:val="superscript"/>
                  <w:rPrChange w:id="376" w:author="Leonardo Martinez Pantoja" w:date="2019-02-25T09:39:00Z">
                    <w:rPr>
                      <w:rFonts w:ascii="Arial" w:hAnsi="Arial" w:cs="Arial"/>
                      <w:vertAlign w:val="superscript"/>
                    </w:rPr>
                  </w:rPrChange>
                </w:rPr>
                <w:t>,3</w:t>
              </w:r>
            </w:ins>
            <w:ins w:id="377" w:author="Leonardo Martinez Pantoja" w:date="2019-02-25T09:38:00Z">
              <w:r w:rsidR="00564225" w:rsidRPr="00564225">
                <w:rPr>
                  <w:rFonts w:ascii="Arial" w:hAnsi="Arial" w:cs="Arial"/>
                  <w:sz w:val="20"/>
                  <w:szCs w:val="20"/>
                  <w:vertAlign w:val="superscript"/>
                  <w:rPrChange w:id="378" w:author="Leonardo Martinez Pantoja" w:date="2019-02-25T09:39:00Z">
                    <w:rPr>
                      <w:rFonts w:ascii="Arial" w:hAnsi="Arial" w:cs="Arial"/>
                      <w:vertAlign w:val="superscript"/>
                    </w:rPr>
                  </w:rPrChange>
                </w:rPr>
                <w:t>6</w:t>
              </w:r>
            </w:ins>
          </w:p>
        </w:tc>
        <w:tc>
          <w:tcPr>
            <w:tcW w:w="2544" w:type="dxa"/>
            <w:tcBorders>
              <w:top w:val="single" w:sz="4" w:space="0" w:color="auto"/>
              <w:left w:val="nil"/>
              <w:bottom w:val="nil"/>
              <w:right w:val="nil"/>
            </w:tcBorders>
            <w:shd w:val="clear" w:color="auto" w:fill="auto"/>
            <w:vAlign w:val="center"/>
            <w:hideMark/>
          </w:tcPr>
          <w:p w14:paraId="0AC04298" w14:textId="77777777" w:rsidR="00C30098" w:rsidRPr="00763F4B" w:rsidRDefault="00C30098" w:rsidP="00C30098">
            <w:pPr>
              <w:jc w:val="center"/>
              <w:rPr>
                <w:ins w:id="379" w:author="Leonardo Martinez Pantoja" w:date="2019-02-25T09:02:00Z"/>
                <w:rFonts w:ascii="Arial" w:hAnsi="Arial" w:cs="Arial"/>
                <w:sz w:val="20"/>
                <w:szCs w:val="20"/>
              </w:rPr>
            </w:pPr>
            <w:ins w:id="380" w:author="Leonardo Martinez Pantoja" w:date="2019-02-25T09:02:00Z">
              <w:r w:rsidRPr="00763F4B">
                <w:rPr>
                  <w:rFonts w:ascii="Arial" w:hAnsi="Arial" w:cs="Arial"/>
                  <w:sz w:val="20"/>
                  <w:szCs w:val="20"/>
                </w:rPr>
                <w:t xml:space="preserve">Clinical assessment; </w:t>
              </w:r>
            </w:ins>
          </w:p>
          <w:p w14:paraId="0CC76D6E" w14:textId="77777777" w:rsidR="00C30098" w:rsidRPr="00763F4B" w:rsidRDefault="00C30098" w:rsidP="00C30098">
            <w:pPr>
              <w:jc w:val="center"/>
              <w:rPr>
                <w:ins w:id="381" w:author="Leonardo Martinez Pantoja" w:date="2019-02-25T09:02:00Z"/>
                <w:rFonts w:ascii="Arial" w:hAnsi="Arial" w:cs="Arial"/>
                <w:sz w:val="20"/>
                <w:szCs w:val="20"/>
              </w:rPr>
            </w:pPr>
            <w:ins w:id="382" w:author="Leonardo Martinez Pantoja" w:date="2019-02-25T09:02:00Z">
              <w:r w:rsidRPr="00763F4B">
                <w:rPr>
                  <w:rFonts w:ascii="Arial" w:hAnsi="Arial" w:cs="Arial"/>
                  <w:sz w:val="20"/>
                  <w:szCs w:val="20"/>
                </w:rPr>
                <w:t>chest radiography, smear, culture; QFT/TST</w:t>
              </w:r>
            </w:ins>
          </w:p>
        </w:tc>
        <w:tc>
          <w:tcPr>
            <w:tcW w:w="3105" w:type="dxa"/>
            <w:tcBorders>
              <w:top w:val="single" w:sz="4" w:space="0" w:color="auto"/>
              <w:left w:val="nil"/>
              <w:bottom w:val="nil"/>
              <w:right w:val="nil"/>
            </w:tcBorders>
            <w:shd w:val="clear" w:color="auto" w:fill="auto"/>
            <w:vAlign w:val="center"/>
            <w:hideMark/>
          </w:tcPr>
          <w:p w14:paraId="59BDCEE1" w14:textId="6DDB3A66" w:rsidR="00C30098" w:rsidRPr="00763F4B" w:rsidRDefault="00C30098" w:rsidP="00C30098">
            <w:pPr>
              <w:jc w:val="center"/>
              <w:rPr>
                <w:ins w:id="383" w:author="Leonardo Martinez Pantoja" w:date="2019-02-25T09:02:00Z"/>
                <w:rFonts w:ascii="Arial" w:hAnsi="Arial" w:cs="Arial"/>
                <w:sz w:val="20"/>
                <w:szCs w:val="20"/>
                <w:vertAlign w:val="superscript"/>
              </w:rPr>
            </w:pPr>
            <w:ins w:id="384" w:author="Leonardo Martinez Pantoja" w:date="2019-02-25T09:02:00Z">
              <w:r w:rsidRPr="00763F4B">
                <w:rPr>
                  <w:rFonts w:ascii="Arial" w:hAnsi="Arial" w:cs="Arial"/>
                  <w:sz w:val="20"/>
                  <w:szCs w:val="20"/>
                </w:rPr>
                <w:t>High diagnostic yield given mass screening, likely highest averted disease burden</w:t>
              </w:r>
              <w:r w:rsidRPr="00763F4B">
                <w:rPr>
                  <w:rFonts w:ascii="Arial" w:hAnsi="Arial" w:cs="Arial"/>
                  <w:sz w:val="20"/>
                  <w:szCs w:val="20"/>
                  <w:vertAlign w:val="superscript"/>
                </w:rPr>
                <w:t>4</w:t>
              </w:r>
            </w:ins>
            <w:ins w:id="385" w:author="Leonardo Martinez Pantoja" w:date="2019-02-25T09:38:00Z">
              <w:r w:rsidR="00564225">
                <w:rPr>
                  <w:rFonts w:ascii="Arial" w:hAnsi="Arial" w:cs="Arial"/>
                  <w:sz w:val="20"/>
                  <w:szCs w:val="20"/>
                  <w:vertAlign w:val="superscript"/>
                </w:rPr>
                <w:t>2</w:t>
              </w:r>
            </w:ins>
          </w:p>
        </w:tc>
        <w:tc>
          <w:tcPr>
            <w:tcW w:w="3320" w:type="dxa"/>
            <w:tcBorders>
              <w:top w:val="single" w:sz="4" w:space="0" w:color="auto"/>
              <w:left w:val="nil"/>
              <w:bottom w:val="nil"/>
              <w:right w:val="nil"/>
            </w:tcBorders>
            <w:shd w:val="clear" w:color="auto" w:fill="auto"/>
            <w:vAlign w:val="center"/>
            <w:hideMark/>
          </w:tcPr>
          <w:p w14:paraId="61B6773C" w14:textId="77777777" w:rsidR="00C30098" w:rsidRPr="00763F4B" w:rsidRDefault="00C30098" w:rsidP="00C30098">
            <w:pPr>
              <w:rPr>
                <w:ins w:id="386" w:author="Leonardo Martinez Pantoja" w:date="2019-02-25T09:02:00Z"/>
                <w:rFonts w:ascii="Arial" w:hAnsi="Arial" w:cs="Arial"/>
                <w:sz w:val="20"/>
                <w:szCs w:val="20"/>
              </w:rPr>
            </w:pPr>
          </w:p>
          <w:p w14:paraId="30092F69" w14:textId="77777777" w:rsidR="00C30098" w:rsidRPr="00763F4B" w:rsidRDefault="00C30098" w:rsidP="00C30098">
            <w:pPr>
              <w:jc w:val="center"/>
              <w:rPr>
                <w:ins w:id="387" w:author="Leonardo Martinez Pantoja" w:date="2019-02-25T09:02:00Z"/>
                <w:rFonts w:ascii="Arial" w:hAnsi="Arial" w:cs="Arial"/>
                <w:sz w:val="20"/>
                <w:szCs w:val="20"/>
              </w:rPr>
            </w:pPr>
            <w:ins w:id="388" w:author="Leonardo Martinez Pantoja" w:date="2019-02-25T09:02:00Z">
              <w:r w:rsidRPr="00763F4B">
                <w:rPr>
                  <w:rFonts w:ascii="Arial" w:hAnsi="Arial" w:cs="Arial"/>
                  <w:sz w:val="20"/>
                  <w:szCs w:val="20"/>
                </w:rPr>
                <w:t>Optional research needed to determine optimal delivery platform</w:t>
              </w:r>
            </w:ins>
          </w:p>
          <w:p w14:paraId="6B6C9739" w14:textId="77777777" w:rsidR="00C30098" w:rsidRPr="00763F4B" w:rsidRDefault="00C30098" w:rsidP="00C30098">
            <w:pPr>
              <w:jc w:val="center"/>
              <w:rPr>
                <w:ins w:id="389" w:author="Leonardo Martinez Pantoja" w:date="2019-02-25T09:02:00Z"/>
                <w:rFonts w:ascii="Arial" w:hAnsi="Arial" w:cs="Arial"/>
                <w:sz w:val="20"/>
                <w:szCs w:val="20"/>
              </w:rPr>
            </w:pPr>
          </w:p>
          <w:p w14:paraId="3FF25BDF" w14:textId="77777777" w:rsidR="00C30098" w:rsidRPr="00763F4B" w:rsidRDefault="00C30098" w:rsidP="00C30098">
            <w:pPr>
              <w:jc w:val="center"/>
              <w:rPr>
                <w:ins w:id="390" w:author="Leonardo Martinez Pantoja" w:date="2019-02-25T09:02:00Z"/>
                <w:rFonts w:ascii="Arial" w:hAnsi="Arial" w:cs="Arial"/>
                <w:sz w:val="20"/>
                <w:szCs w:val="20"/>
              </w:rPr>
            </w:pPr>
            <w:ins w:id="391" w:author="Leonardo Martinez Pantoja" w:date="2019-02-25T09:02:00Z">
              <w:r w:rsidRPr="00763F4B">
                <w:rPr>
                  <w:rFonts w:ascii="Arial" w:hAnsi="Arial" w:cs="Arial"/>
                  <w:sz w:val="20"/>
                  <w:szCs w:val="20"/>
                </w:rPr>
                <w:t>High cost intervention, cost-effectiveness evaluation is needed</w:t>
              </w:r>
            </w:ins>
          </w:p>
          <w:p w14:paraId="4FBB3EB8" w14:textId="77777777" w:rsidR="00C30098" w:rsidRPr="00763F4B" w:rsidRDefault="00C30098" w:rsidP="00C30098">
            <w:pPr>
              <w:jc w:val="center"/>
              <w:rPr>
                <w:ins w:id="392" w:author="Leonardo Martinez Pantoja" w:date="2019-02-25T09:02:00Z"/>
                <w:rFonts w:ascii="Arial" w:hAnsi="Arial" w:cs="Arial"/>
                <w:sz w:val="20"/>
                <w:szCs w:val="20"/>
              </w:rPr>
            </w:pPr>
          </w:p>
        </w:tc>
      </w:tr>
      <w:tr w:rsidR="00C30098" w:rsidRPr="00763F4B" w14:paraId="564AB452" w14:textId="77777777" w:rsidTr="00C30098">
        <w:trPr>
          <w:trHeight w:val="1351"/>
          <w:ins w:id="393" w:author="Leonardo Martinez Pantoja" w:date="2019-02-25T09:02:00Z"/>
        </w:trPr>
        <w:tc>
          <w:tcPr>
            <w:tcW w:w="1703" w:type="dxa"/>
            <w:tcBorders>
              <w:top w:val="nil"/>
              <w:left w:val="nil"/>
              <w:bottom w:val="nil"/>
              <w:right w:val="nil"/>
            </w:tcBorders>
            <w:shd w:val="clear" w:color="auto" w:fill="F2F2F2" w:themeFill="background1" w:themeFillShade="F2"/>
            <w:vAlign w:val="center"/>
            <w:hideMark/>
          </w:tcPr>
          <w:p w14:paraId="14E6AFE0" w14:textId="77777777" w:rsidR="00C30098" w:rsidRPr="00763F4B" w:rsidRDefault="00C30098" w:rsidP="00C30098">
            <w:pPr>
              <w:rPr>
                <w:ins w:id="394" w:author="Leonardo Martinez Pantoja" w:date="2019-02-25T09:02:00Z"/>
                <w:rFonts w:ascii="Arial" w:hAnsi="Arial" w:cs="Arial"/>
                <w:sz w:val="20"/>
                <w:szCs w:val="20"/>
              </w:rPr>
            </w:pPr>
            <w:ins w:id="395" w:author="Leonardo Martinez Pantoja" w:date="2019-02-25T09:02:00Z">
              <w:r w:rsidRPr="00763F4B">
                <w:rPr>
                  <w:rFonts w:ascii="Arial" w:hAnsi="Arial" w:cs="Arial"/>
                  <w:sz w:val="20"/>
                  <w:szCs w:val="20"/>
                </w:rPr>
                <w:t>Routine screening of young children at vaccination visits</w:t>
              </w:r>
            </w:ins>
          </w:p>
        </w:tc>
        <w:tc>
          <w:tcPr>
            <w:tcW w:w="1537" w:type="dxa"/>
            <w:tcBorders>
              <w:top w:val="nil"/>
              <w:left w:val="nil"/>
              <w:bottom w:val="nil"/>
              <w:right w:val="nil"/>
            </w:tcBorders>
            <w:shd w:val="clear" w:color="auto" w:fill="F2F2F2" w:themeFill="background1" w:themeFillShade="F2"/>
            <w:vAlign w:val="center"/>
            <w:hideMark/>
          </w:tcPr>
          <w:p w14:paraId="70F5D5AD" w14:textId="77777777" w:rsidR="00C30098" w:rsidRPr="00763F4B" w:rsidRDefault="00C30098" w:rsidP="00C30098">
            <w:pPr>
              <w:jc w:val="center"/>
              <w:rPr>
                <w:ins w:id="396" w:author="Leonardo Martinez Pantoja" w:date="2019-02-25T09:02:00Z"/>
                <w:rFonts w:ascii="Arial" w:hAnsi="Arial" w:cs="Arial"/>
                <w:sz w:val="20"/>
                <w:szCs w:val="20"/>
              </w:rPr>
            </w:pPr>
            <w:ins w:id="397" w:author="Leonardo Martinez Pantoja" w:date="2019-02-25T09:02:00Z">
              <w:r w:rsidRPr="00763F4B">
                <w:rPr>
                  <w:rFonts w:ascii="Arial" w:hAnsi="Arial" w:cs="Arial"/>
                  <w:sz w:val="20"/>
                  <w:szCs w:val="20"/>
                </w:rPr>
                <w:t>Children        (&lt;2 years)</w:t>
              </w:r>
            </w:ins>
          </w:p>
        </w:tc>
        <w:tc>
          <w:tcPr>
            <w:tcW w:w="2856" w:type="dxa"/>
            <w:gridSpan w:val="2"/>
            <w:tcBorders>
              <w:top w:val="nil"/>
              <w:left w:val="nil"/>
              <w:bottom w:val="nil"/>
              <w:right w:val="nil"/>
            </w:tcBorders>
            <w:shd w:val="clear" w:color="auto" w:fill="F2F2F2" w:themeFill="background1" w:themeFillShade="F2"/>
            <w:vAlign w:val="center"/>
            <w:hideMark/>
          </w:tcPr>
          <w:p w14:paraId="22133B9F" w14:textId="07316FCB" w:rsidR="00C30098" w:rsidRPr="00763F4B" w:rsidRDefault="00C30098" w:rsidP="00C30098">
            <w:pPr>
              <w:jc w:val="center"/>
              <w:rPr>
                <w:ins w:id="398" w:author="Leonardo Martinez Pantoja" w:date="2019-02-25T09:02:00Z"/>
                <w:rFonts w:ascii="Arial" w:hAnsi="Arial" w:cs="Arial"/>
                <w:sz w:val="20"/>
                <w:szCs w:val="20"/>
                <w:vertAlign w:val="superscript"/>
              </w:rPr>
            </w:pPr>
            <w:ins w:id="399" w:author="Leonardo Martinez Pantoja" w:date="2019-02-25T09:02:00Z">
              <w:r w:rsidRPr="00763F4B">
                <w:rPr>
                  <w:rFonts w:ascii="Arial" w:hAnsi="Arial" w:cs="Arial"/>
                  <w:sz w:val="20"/>
                  <w:szCs w:val="20"/>
                </w:rPr>
                <w:t>Infant health/immunization visits; Expanded Program of Immunization</w:t>
              </w:r>
              <w:r w:rsidRPr="00763F4B">
                <w:rPr>
                  <w:rFonts w:ascii="Arial" w:hAnsi="Arial" w:cs="Arial"/>
                  <w:sz w:val="20"/>
                  <w:szCs w:val="20"/>
                  <w:vertAlign w:val="superscript"/>
                </w:rPr>
                <w:t>4</w:t>
              </w:r>
            </w:ins>
            <w:ins w:id="400" w:author="Leonardo Martinez Pantoja" w:date="2019-02-25T09:38:00Z">
              <w:r w:rsidR="00564225">
                <w:rPr>
                  <w:rFonts w:ascii="Arial" w:hAnsi="Arial" w:cs="Arial"/>
                  <w:sz w:val="20"/>
                  <w:szCs w:val="20"/>
                  <w:vertAlign w:val="superscript"/>
                </w:rPr>
                <w:t>5</w:t>
              </w:r>
            </w:ins>
          </w:p>
        </w:tc>
        <w:tc>
          <w:tcPr>
            <w:tcW w:w="2544" w:type="dxa"/>
            <w:tcBorders>
              <w:top w:val="nil"/>
              <w:left w:val="nil"/>
              <w:bottom w:val="nil"/>
              <w:right w:val="nil"/>
            </w:tcBorders>
            <w:shd w:val="clear" w:color="auto" w:fill="F2F2F2" w:themeFill="background1" w:themeFillShade="F2"/>
            <w:vAlign w:val="center"/>
            <w:hideMark/>
          </w:tcPr>
          <w:p w14:paraId="56E2FA48" w14:textId="77777777" w:rsidR="00C30098" w:rsidRPr="00763F4B" w:rsidRDefault="00C30098" w:rsidP="00C30098">
            <w:pPr>
              <w:jc w:val="center"/>
              <w:rPr>
                <w:ins w:id="401" w:author="Leonardo Martinez Pantoja" w:date="2019-02-25T09:02:00Z"/>
                <w:rFonts w:ascii="Arial" w:hAnsi="Arial" w:cs="Arial"/>
                <w:sz w:val="20"/>
                <w:szCs w:val="20"/>
              </w:rPr>
            </w:pPr>
            <w:ins w:id="402" w:author="Leonardo Martinez Pantoja" w:date="2019-02-25T09:02:00Z">
              <w:r w:rsidRPr="00763F4B">
                <w:rPr>
                  <w:rFonts w:ascii="Arial" w:hAnsi="Arial" w:cs="Arial"/>
                  <w:sz w:val="20"/>
                  <w:szCs w:val="20"/>
                </w:rPr>
                <w:t xml:space="preserve">Symptomatology, QFT/TST, followed by diagnostics for active </w:t>
              </w:r>
              <w:r>
                <w:rPr>
                  <w:rFonts w:ascii="Arial" w:hAnsi="Arial" w:cs="Arial"/>
                  <w:sz w:val="20"/>
                  <w:szCs w:val="20"/>
                </w:rPr>
                <w:t>tuberculosis</w:t>
              </w:r>
              <w:r w:rsidRPr="00763F4B">
                <w:rPr>
                  <w:rFonts w:ascii="Arial" w:hAnsi="Arial" w:cs="Arial"/>
                  <w:sz w:val="20"/>
                  <w:szCs w:val="20"/>
                </w:rPr>
                <w:t xml:space="preserve"> if positive</w:t>
              </w:r>
            </w:ins>
          </w:p>
        </w:tc>
        <w:tc>
          <w:tcPr>
            <w:tcW w:w="3105" w:type="dxa"/>
            <w:tcBorders>
              <w:top w:val="nil"/>
              <w:left w:val="nil"/>
              <w:bottom w:val="nil"/>
              <w:right w:val="nil"/>
            </w:tcBorders>
            <w:shd w:val="clear" w:color="auto" w:fill="F2F2F2" w:themeFill="background1" w:themeFillShade="F2"/>
            <w:vAlign w:val="center"/>
            <w:hideMark/>
          </w:tcPr>
          <w:p w14:paraId="5CA88CD9" w14:textId="77777777" w:rsidR="00C30098" w:rsidRPr="00763F4B" w:rsidRDefault="00C30098" w:rsidP="00C30098">
            <w:pPr>
              <w:jc w:val="center"/>
              <w:rPr>
                <w:ins w:id="403" w:author="Leonardo Martinez Pantoja" w:date="2019-02-25T09:02:00Z"/>
                <w:rFonts w:ascii="Arial" w:hAnsi="Arial" w:cs="Arial"/>
                <w:sz w:val="20"/>
                <w:szCs w:val="20"/>
              </w:rPr>
            </w:pPr>
          </w:p>
          <w:p w14:paraId="493041DD" w14:textId="77777777" w:rsidR="00C30098" w:rsidRPr="00763F4B" w:rsidRDefault="00C30098" w:rsidP="00C30098">
            <w:pPr>
              <w:jc w:val="center"/>
              <w:rPr>
                <w:ins w:id="404" w:author="Leonardo Martinez Pantoja" w:date="2019-02-25T09:02:00Z"/>
                <w:rFonts w:ascii="Arial" w:hAnsi="Arial" w:cs="Arial"/>
                <w:sz w:val="20"/>
                <w:szCs w:val="20"/>
              </w:rPr>
            </w:pPr>
            <w:ins w:id="405" w:author="Leonardo Martinez Pantoja" w:date="2019-02-25T09:02:00Z">
              <w:r w:rsidRPr="00763F4B">
                <w:rPr>
                  <w:rFonts w:ascii="Arial" w:hAnsi="Arial" w:cs="Arial"/>
                  <w:sz w:val="20"/>
                  <w:szCs w:val="20"/>
                </w:rPr>
                <w:t>Potentially high-coverage screening for at-risk group</w:t>
              </w:r>
            </w:ins>
          </w:p>
          <w:p w14:paraId="5B5B9DBD" w14:textId="77777777" w:rsidR="00C30098" w:rsidRPr="00763F4B" w:rsidRDefault="00C30098" w:rsidP="00C30098">
            <w:pPr>
              <w:jc w:val="center"/>
              <w:rPr>
                <w:ins w:id="406" w:author="Leonardo Martinez Pantoja" w:date="2019-02-25T09:02:00Z"/>
                <w:rFonts w:ascii="Arial" w:hAnsi="Arial" w:cs="Arial"/>
                <w:sz w:val="20"/>
                <w:szCs w:val="20"/>
              </w:rPr>
            </w:pPr>
          </w:p>
          <w:p w14:paraId="64BF4F6C" w14:textId="77777777" w:rsidR="00C30098" w:rsidRPr="00763F4B" w:rsidRDefault="00C30098" w:rsidP="00C30098">
            <w:pPr>
              <w:jc w:val="center"/>
              <w:rPr>
                <w:ins w:id="407" w:author="Leonardo Martinez Pantoja" w:date="2019-02-25T09:02:00Z"/>
                <w:rFonts w:ascii="Arial" w:hAnsi="Arial" w:cs="Arial"/>
                <w:sz w:val="20"/>
                <w:szCs w:val="20"/>
              </w:rPr>
            </w:pPr>
            <w:ins w:id="408" w:author="Leonardo Martinez Pantoja" w:date="2019-02-25T09:02:00Z">
              <w:r w:rsidRPr="00763F4B">
                <w:rPr>
                  <w:rFonts w:ascii="Arial" w:hAnsi="Arial" w:cs="Arial"/>
                  <w:sz w:val="20"/>
                  <w:szCs w:val="20"/>
                </w:rPr>
                <w:t>Good feasibility with integration opportunity</w:t>
              </w:r>
            </w:ins>
          </w:p>
          <w:p w14:paraId="1A56D46D" w14:textId="77777777" w:rsidR="00C30098" w:rsidRPr="00763F4B" w:rsidRDefault="00C30098" w:rsidP="00C30098">
            <w:pPr>
              <w:jc w:val="center"/>
              <w:rPr>
                <w:ins w:id="409" w:author="Leonardo Martinez Pantoja" w:date="2019-02-25T09:02:00Z"/>
                <w:rFonts w:ascii="Arial" w:hAnsi="Arial" w:cs="Arial"/>
                <w:sz w:val="20"/>
                <w:szCs w:val="20"/>
              </w:rPr>
            </w:pPr>
          </w:p>
          <w:p w14:paraId="10202C8C" w14:textId="77777777" w:rsidR="00C30098" w:rsidRPr="00763F4B" w:rsidRDefault="00C30098" w:rsidP="00C30098">
            <w:pPr>
              <w:jc w:val="center"/>
              <w:rPr>
                <w:ins w:id="410" w:author="Leonardo Martinez Pantoja" w:date="2019-02-25T09:02:00Z"/>
                <w:rFonts w:ascii="Arial" w:hAnsi="Arial" w:cs="Arial"/>
                <w:sz w:val="20"/>
                <w:szCs w:val="20"/>
              </w:rPr>
            </w:pPr>
            <w:ins w:id="411" w:author="Leonardo Martinez Pantoja" w:date="2019-02-25T09:02:00Z">
              <w:r w:rsidRPr="00763F4B">
                <w:rPr>
                  <w:rFonts w:ascii="Arial" w:hAnsi="Arial" w:cs="Arial"/>
                  <w:sz w:val="20"/>
                  <w:szCs w:val="20"/>
                </w:rPr>
                <w:t>QFT tests have higher predictive value among young children</w:t>
              </w:r>
            </w:ins>
          </w:p>
          <w:p w14:paraId="3D59AD42" w14:textId="77777777" w:rsidR="00C30098" w:rsidRPr="00763F4B" w:rsidRDefault="00C30098" w:rsidP="00C30098">
            <w:pPr>
              <w:jc w:val="center"/>
              <w:rPr>
                <w:ins w:id="412" w:author="Leonardo Martinez Pantoja" w:date="2019-02-25T09:02:00Z"/>
                <w:rFonts w:ascii="Arial" w:hAnsi="Arial" w:cs="Arial"/>
                <w:sz w:val="20"/>
                <w:szCs w:val="20"/>
              </w:rPr>
            </w:pPr>
          </w:p>
          <w:p w14:paraId="345891DF" w14:textId="77777777" w:rsidR="00C30098" w:rsidRPr="00763F4B" w:rsidRDefault="00C30098" w:rsidP="00C30098">
            <w:pPr>
              <w:jc w:val="center"/>
              <w:rPr>
                <w:ins w:id="413" w:author="Leonardo Martinez Pantoja" w:date="2019-02-25T09:02:00Z"/>
                <w:rFonts w:ascii="Arial" w:hAnsi="Arial" w:cs="Arial"/>
                <w:sz w:val="20"/>
                <w:szCs w:val="20"/>
              </w:rPr>
            </w:pPr>
            <w:ins w:id="414" w:author="Leonardo Martinez Pantoja" w:date="2019-02-25T09:02:00Z">
              <w:r w:rsidRPr="00763F4B">
                <w:rPr>
                  <w:rFonts w:ascii="Arial" w:hAnsi="Arial" w:cs="Arial"/>
                  <w:sz w:val="20"/>
                  <w:szCs w:val="20"/>
                </w:rPr>
                <w:t>Opportunity for targeted preventive therapy</w:t>
              </w:r>
            </w:ins>
          </w:p>
          <w:p w14:paraId="44E0EA22" w14:textId="77777777" w:rsidR="00C30098" w:rsidRPr="00763F4B" w:rsidRDefault="00C30098" w:rsidP="00C30098">
            <w:pPr>
              <w:jc w:val="center"/>
              <w:rPr>
                <w:ins w:id="415" w:author="Leonardo Martinez Pantoja" w:date="2019-02-25T09:02:00Z"/>
                <w:rFonts w:ascii="Arial" w:hAnsi="Arial" w:cs="Arial"/>
                <w:sz w:val="20"/>
                <w:szCs w:val="20"/>
              </w:rPr>
            </w:pPr>
          </w:p>
        </w:tc>
        <w:tc>
          <w:tcPr>
            <w:tcW w:w="3320" w:type="dxa"/>
            <w:tcBorders>
              <w:top w:val="nil"/>
              <w:left w:val="nil"/>
              <w:bottom w:val="nil"/>
              <w:right w:val="nil"/>
            </w:tcBorders>
            <w:shd w:val="clear" w:color="auto" w:fill="F2F2F2" w:themeFill="background1" w:themeFillShade="F2"/>
            <w:vAlign w:val="center"/>
            <w:hideMark/>
          </w:tcPr>
          <w:p w14:paraId="0382F731" w14:textId="77777777" w:rsidR="00C30098" w:rsidRPr="00763F4B" w:rsidRDefault="00C30098" w:rsidP="00C30098">
            <w:pPr>
              <w:jc w:val="center"/>
              <w:rPr>
                <w:ins w:id="416" w:author="Leonardo Martinez Pantoja" w:date="2019-02-25T09:02:00Z"/>
                <w:rFonts w:ascii="Arial" w:hAnsi="Arial" w:cs="Arial"/>
                <w:sz w:val="20"/>
                <w:szCs w:val="20"/>
              </w:rPr>
            </w:pPr>
          </w:p>
          <w:p w14:paraId="5251C84C" w14:textId="77777777" w:rsidR="00C30098" w:rsidRPr="00763F4B" w:rsidRDefault="00C30098" w:rsidP="00C30098">
            <w:pPr>
              <w:jc w:val="center"/>
              <w:rPr>
                <w:ins w:id="417" w:author="Leonardo Martinez Pantoja" w:date="2019-02-25T09:02:00Z"/>
                <w:rFonts w:ascii="Arial" w:hAnsi="Arial" w:cs="Arial"/>
                <w:sz w:val="20"/>
                <w:szCs w:val="20"/>
              </w:rPr>
            </w:pPr>
            <w:ins w:id="418" w:author="Leonardo Martinez Pantoja" w:date="2019-02-25T09:02:00Z">
              <w:r w:rsidRPr="00763F4B">
                <w:rPr>
                  <w:rFonts w:ascii="Arial" w:hAnsi="Arial" w:cs="Arial"/>
                  <w:sz w:val="20"/>
                  <w:szCs w:val="20"/>
                </w:rPr>
                <w:t>Symptom screens, QFT, and TST are imperfect prognostic tests</w:t>
              </w:r>
            </w:ins>
          </w:p>
          <w:p w14:paraId="267DFFFA" w14:textId="77777777" w:rsidR="00C30098" w:rsidRPr="00763F4B" w:rsidRDefault="00C30098" w:rsidP="00C30098">
            <w:pPr>
              <w:jc w:val="center"/>
              <w:rPr>
                <w:ins w:id="419" w:author="Leonardo Martinez Pantoja" w:date="2019-02-25T09:02:00Z"/>
                <w:rFonts w:ascii="Arial" w:hAnsi="Arial" w:cs="Arial"/>
                <w:sz w:val="20"/>
                <w:szCs w:val="20"/>
              </w:rPr>
            </w:pPr>
          </w:p>
          <w:p w14:paraId="4AD1D0AB" w14:textId="77777777" w:rsidR="00C30098" w:rsidRPr="00763F4B" w:rsidRDefault="00C30098" w:rsidP="00C30098">
            <w:pPr>
              <w:jc w:val="center"/>
              <w:rPr>
                <w:ins w:id="420" w:author="Leonardo Martinez Pantoja" w:date="2019-02-25T09:02:00Z"/>
                <w:rFonts w:ascii="Arial" w:hAnsi="Arial" w:cs="Arial"/>
                <w:sz w:val="20"/>
                <w:szCs w:val="20"/>
              </w:rPr>
            </w:pPr>
            <w:ins w:id="421" w:author="Leonardo Martinez Pantoja" w:date="2019-02-25T09:02:00Z">
              <w:r w:rsidRPr="00763F4B">
                <w:rPr>
                  <w:rFonts w:ascii="Arial" w:hAnsi="Arial" w:cs="Arial"/>
                  <w:sz w:val="20"/>
                  <w:szCs w:val="20"/>
                </w:rPr>
                <w:t>TST has limited predictive value where BCG vaccines are administered</w:t>
              </w:r>
            </w:ins>
          </w:p>
          <w:p w14:paraId="6E3F0876" w14:textId="77777777" w:rsidR="00C30098" w:rsidRPr="00763F4B" w:rsidRDefault="00C30098" w:rsidP="00C30098">
            <w:pPr>
              <w:jc w:val="center"/>
              <w:rPr>
                <w:ins w:id="422" w:author="Leonardo Martinez Pantoja" w:date="2019-02-25T09:02:00Z"/>
                <w:rFonts w:ascii="Arial" w:hAnsi="Arial" w:cs="Arial"/>
                <w:sz w:val="20"/>
                <w:szCs w:val="20"/>
              </w:rPr>
            </w:pPr>
          </w:p>
          <w:p w14:paraId="033476A1" w14:textId="77777777" w:rsidR="00C30098" w:rsidRPr="00763F4B" w:rsidRDefault="00C30098" w:rsidP="00C30098">
            <w:pPr>
              <w:jc w:val="center"/>
              <w:rPr>
                <w:ins w:id="423" w:author="Leonardo Martinez Pantoja" w:date="2019-02-25T09:02:00Z"/>
                <w:rFonts w:ascii="Arial" w:hAnsi="Arial" w:cs="Arial"/>
                <w:sz w:val="20"/>
                <w:szCs w:val="20"/>
              </w:rPr>
            </w:pPr>
            <w:ins w:id="424" w:author="Leonardo Martinez Pantoja" w:date="2019-02-25T09:02:00Z">
              <w:r w:rsidRPr="00763F4B">
                <w:rPr>
                  <w:rFonts w:ascii="Arial" w:hAnsi="Arial" w:cs="Arial"/>
                  <w:sz w:val="20"/>
                  <w:szCs w:val="20"/>
                </w:rPr>
                <w:t xml:space="preserve">2nd visit required for TST </w:t>
              </w:r>
            </w:ins>
          </w:p>
          <w:p w14:paraId="0EB7B75D" w14:textId="77777777" w:rsidR="00C30098" w:rsidRPr="00763F4B" w:rsidRDefault="00C30098" w:rsidP="00C30098">
            <w:pPr>
              <w:jc w:val="center"/>
              <w:rPr>
                <w:ins w:id="425" w:author="Leonardo Martinez Pantoja" w:date="2019-02-25T09:02:00Z"/>
                <w:rFonts w:ascii="Arial" w:hAnsi="Arial" w:cs="Arial"/>
                <w:sz w:val="20"/>
                <w:szCs w:val="20"/>
              </w:rPr>
            </w:pPr>
          </w:p>
          <w:p w14:paraId="39021918" w14:textId="77777777" w:rsidR="00C30098" w:rsidRPr="00763F4B" w:rsidRDefault="00C30098" w:rsidP="00C30098">
            <w:pPr>
              <w:jc w:val="center"/>
              <w:rPr>
                <w:ins w:id="426" w:author="Leonardo Martinez Pantoja" w:date="2019-02-25T09:02:00Z"/>
                <w:rFonts w:ascii="Arial" w:hAnsi="Arial" w:cs="Arial"/>
                <w:sz w:val="20"/>
                <w:szCs w:val="20"/>
              </w:rPr>
            </w:pPr>
            <w:ins w:id="427" w:author="Leonardo Martinez Pantoja" w:date="2019-02-25T09:02:00Z">
              <w:r w:rsidRPr="00763F4B">
                <w:rPr>
                  <w:rFonts w:ascii="Arial" w:hAnsi="Arial" w:cs="Arial"/>
                  <w:sz w:val="20"/>
                  <w:szCs w:val="20"/>
                </w:rPr>
                <w:t>QFT is expensive; cost-effectiveness analyses are needed</w:t>
              </w:r>
            </w:ins>
          </w:p>
          <w:p w14:paraId="208981F1" w14:textId="77777777" w:rsidR="00C30098" w:rsidRPr="00763F4B" w:rsidRDefault="00C30098" w:rsidP="00C30098">
            <w:pPr>
              <w:jc w:val="center"/>
              <w:rPr>
                <w:ins w:id="428" w:author="Leonardo Martinez Pantoja" w:date="2019-02-25T09:02:00Z"/>
                <w:rFonts w:ascii="Arial" w:hAnsi="Arial" w:cs="Arial"/>
                <w:sz w:val="20"/>
                <w:szCs w:val="20"/>
              </w:rPr>
            </w:pPr>
          </w:p>
        </w:tc>
      </w:tr>
      <w:tr w:rsidR="00C30098" w:rsidRPr="00763F4B" w14:paraId="79591486" w14:textId="77777777" w:rsidTr="00C30098">
        <w:trPr>
          <w:trHeight w:val="1229"/>
          <w:ins w:id="429" w:author="Leonardo Martinez Pantoja" w:date="2019-02-25T09:02:00Z"/>
        </w:trPr>
        <w:tc>
          <w:tcPr>
            <w:tcW w:w="1703" w:type="dxa"/>
            <w:tcBorders>
              <w:top w:val="nil"/>
              <w:left w:val="nil"/>
              <w:bottom w:val="single" w:sz="4" w:space="0" w:color="auto"/>
              <w:right w:val="nil"/>
            </w:tcBorders>
            <w:shd w:val="clear" w:color="auto" w:fill="auto"/>
            <w:vAlign w:val="center"/>
            <w:hideMark/>
          </w:tcPr>
          <w:p w14:paraId="0AF4895B" w14:textId="77777777" w:rsidR="00C30098" w:rsidRPr="00763F4B" w:rsidRDefault="00C30098" w:rsidP="00C30098">
            <w:pPr>
              <w:rPr>
                <w:ins w:id="430" w:author="Leonardo Martinez Pantoja" w:date="2019-02-25T09:02:00Z"/>
                <w:rFonts w:ascii="Arial" w:hAnsi="Arial" w:cs="Arial"/>
                <w:sz w:val="20"/>
                <w:szCs w:val="20"/>
              </w:rPr>
            </w:pPr>
            <w:ins w:id="431" w:author="Leonardo Martinez Pantoja" w:date="2019-02-25T09:02:00Z">
              <w:r w:rsidRPr="00763F4B">
                <w:rPr>
                  <w:rFonts w:ascii="Arial" w:hAnsi="Arial" w:cs="Arial"/>
                  <w:sz w:val="20"/>
                  <w:szCs w:val="20"/>
                </w:rPr>
                <w:t>Active screening in healthcare facilities</w:t>
              </w:r>
            </w:ins>
          </w:p>
        </w:tc>
        <w:tc>
          <w:tcPr>
            <w:tcW w:w="1537" w:type="dxa"/>
            <w:tcBorders>
              <w:top w:val="nil"/>
              <w:left w:val="nil"/>
              <w:bottom w:val="single" w:sz="4" w:space="0" w:color="auto"/>
              <w:right w:val="nil"/>
            </w:tcBorders>
            <w:shd w:val="clear" w:color="auto" w:fill="auto"/>
            <w:vAlign w:val="center"/>
            <w:hideMark/>
          </w:tcPr>
          <w:p w14:paraId="62461A2F" w14:textId="77777777" w:rsidR="00C30098" w:rsidRPr="00763F4B" w:rsidRDefault="00C30098" w:rsidP="00C30098">
            <w:pPr>
              <w:jc w:val="center"/>
              <w:rPr>
                <w:ins w:id="432" w:author="Leonardo Martinez Pantoja" w:date="2019-02-25T09:02:00Z"/>
                <w:rFonts w:ascii="Arial" w:hAnsi="Arial" w:cs="Arial"/>
                <w:i/>
                <w:iCs/>
                <w:sz w:val="20"/>
                <w:szCs w:val="20"/>
              </w:rPr>
            </w:pPr>
            <w:ins w:id="433" w:author="Leonardo Martinez Pantoja" w:date="2019-02-25T09:02:00Z">
              <w:r w:rsidRPr="00763F4B">
                <w:rPr>
                  <w:rFonts w:ascii="Arial" w:hAnsi="Arial" w:cs="Arial"/>
                  <w:sz w:val="20"/>
                  <w:szCs w:val="20"/>
                </w:rPr>
                <w:t>Children (ages 1-15 years) in healthcare setting</w:t>
              </w:r>
            </w:ins>
          </w:p>
        </w:tc>
        <w:tc>
          <w:tcPr>
            <w:tcW w:w="2856" w:type="dxa"/>
            <w:gridSpan w:val="2"/>
            <w:tcBorders>
              <w:top w:val="nil"/>
              <w:left w:val="nil"/>
              <w:bottom w:val="single" w:sz="4" w:space="0" w:color="auto"/>
              <w:right w:val="nil"/>
            </w:tcBorders>
            <w:shd w:val="clear" w:color="auto" w:fill="auto"/>
            <w:vAlign w:val="center"/>
            <w:hideMark/>
          </w:tcPr>
          <w:p w14:paraId="36676AC5" w14:textId="77777777" w:rsidR="00C30098" w:rsidRPr="00763F4B" w:rsidRDefault="00C30098" w:rsidP="00C30098">
            <w:pPr>
              <w:jc w:val="center"/>
              <w:rPr>
                <w:ins w:id="434" w:author="Leonardo Martinez Pantoja" w:date="2019-02-25T09:02:00Z"/>
                <w:rFonts w:ascii="Arial" w:hAnsi="Arial" w:cs="Arial"/>
                <w:sz w:val="20"/>
                <w:szCs w:val="20"/>
              </w:rPr>
            </w:pPr>
            <w:ins w:id="435" w:author="Leonardo Martinez Pantoja" w:date="2019-02-25T09:02:00Z">
              <w:r w:rsidRPr="00763F4B">
                <w:rPr>
                  <w:rFonts w:ascii="Arial" w:hAnsi="Arial" w:cs="Arial"/>
                  <w:sz w:val="20"/>
                  <w:szCs w:val="20"/>
                </w:rPr>
                <w:t>Health clinics and</w:t>
              </w:r>
            </w:ins>
          </w:p>
          <w:p w14:paraId="3877DE69" w14:textId="77777777" w:rsidR="00C30098" w:rsidRPr="00763F4B" w:rsidRDefault="00C30098" w:rsidP="00C30098">
            <w:pPr>
              <w:jc w:val="center"/>
              <w:rPr>
                <w:ins w:id="436" w:author="Leonardo Martinez Pantoja" w:date="2019-02-25T09:02:00Z"/>
                <w:rFonts w:ascii="Arial" w:hAnsi="Arial" w:cs="Arial"/>
                <w:sz w:val="20"/>
                <w:szCs w:val="20"/>
              </w:rPr>
            </w:pPr>
            <w:ins w:id="437" w:author="Leonardo Martinez Pantoja" w:date="2019-02-25T09:02:00Z">
              <w:r w:rsidRPr="00763F4B">
                <w:rPr>
                  <w:rFonts w:ascii="Arial" w:hAnsi="Arial" w:cs="Arial"/>
                  <w:sz w:val="20"/>
                  <w:szCs w:val="20"/>
                </w:rPr>
                <w:t>Hospitals</w:t>
              </w:r>
            </w:ins>
          </w:p>
        </w:tc>
        <w:tc>
          <w:tcPr>
            <w:tcW w:w="2544" w:type="dxa"/>
            <w:tcBorders>
              <w:top w:val="nil"/>
              <w:left w:val="nil"/>
              <w:bottom w:val="single" w:sz="4" w:space="0" w:color="auto"/>
              <w:right w:val="nil"/>
            </w:tcBorders>
            <w:shd w:val="clear" w:color="auto" w:fill="auto"/>
            <w:vAlign w:val="center"/>
            <w:hideMark/>
          </w:tcPr>
          <w:p w14:paraId="699C29A0" w14:textId="77777777" w:rsidR="00C30098" w:rsidRPr="00763F4B" w:rsidRDefault="00C30098" w:rsidP="00C30098">
            <w:pPr>
              <w:jc w:val="center"/>
              <w:rPr>
                <w:ins w:id="438" w:author="Leonardo Martinez Pantoja" w:date="2019-02-25T09:02:00Z"/>
                <w:rFonts w:ascii="Arial" w:hAnsi="Arial" w:cs="Arial"/>
                <w:sz w:val="20"/>
                <w:szCs w:val="20"/>
              </w:rPr>
            </w:pPr>
            <w:ins w:id="439" w:author="Leonardo Martinez Pantoja" w:date="2019-02-25T09:02:00Z">
              <w:r w:rsidRPr="00763F4B">
                <w:rPr>
                  <w:rFonts w:ascii="Arial" w:hAnsi="Arial" w:cs="Arial"/>
                  <w:sz w:val="20"/>
                  <w:szCs w:val="20"/>
                </w:rPr>
                <w:t xml:space="preserve">Clinical assessment; </w:t>
              </w:r>
            </w:ins>
          </w:p>
          <w:p w14:paraId="26F5C3E8" w14:textId="77777777" w:rsidR="00C30098" w:rsidRPr="00763F4B" w:rsidRDefault="00C30098" w:rsidP="00C30098">
            <w:pPr>
              <w:jc w:val="center"/>
              <w:rPr>
                <w:ins w:id="440" w:author="Leonardo Martinez Pantoja" w:date="2019-02-25T09:02:00Z"/>
                <w:rFonts w:ascii="Arial" w:hAnsi="Arial" w:cs="Arial"/>
                <w:sz w:val="20"/>
                <w:szCs w:val="20"/>
              </w:rPr>
            </w:pPr>
            <w:ins w:id="441" w:author="Leonardo Martinez Pantoja" w:date="2019-02-25T09:02:00Z">
              <w:r w:rsidRPr="00763F4B">
                <w:rPr>
                  <w:rFonts w:ascii="Arial" w:hAnsi="Arial" w:cs="Arial"/>
                  <w:sz w:val="20"/>
                  <w:szCs w:val="20"/>
                </w:rPr>
                <w:t>chest radiography, smear, culture; QFT/TST</w:t>
              </w:r>
            </w:ins>
          </w:p>
        </w:tc>
        <w:tc>
          <w:tcPr>
            <w:tcW w:w="3105" w:type="dxa"/>
            <w:tcBorders>
              <w:top w:val="nil"/>
              <w:left w:val="nil"/>
              <w:bottom w:val="single" w:sz="4" w:space="0" w:color="auto"/>
              <w:right w:val="nil"/>
            </w:tcBorders>
            <w:shd w:val="clear" w:color="auto" w:fill="auto"/>
            <w:vAlign w:val="center"/>
            <w:hideMark/>
          </w:tcPr>
          <w:p w14:paraId="3D695A85" w14:textId="77777777" w:rsidR="00C30098" w:rsidRPr="00763F4B" w:rsidRDefault="00C30098" w:rsidP="00C30098">
            <w:pPr>
              <w:rPr>
                <w:ins w:id="442" w:author="Leonardo Martinez Pantoja" w:date="2019-02-25T09:02:00Z"/>
                <w:rFonts w:ascii="Arial" w:hAnsi="Arial" w:cs="Arial"/>
                <w:sz w:val="20"/>
                <w:szCs w:val="20"/>
              </w:rPr>
            </w:pPr>
          </w:p>
          <w:p w14:paraId="0DC285D9" w14:textId="77777777" w:rsidR="00C30098" w:rsidRPr="00763F4B" w:rsidRDefault="00C30098" w:rsidP="00C30098">
            <w:pPr>
              <w:jc w:val="center"/>
              <w:rPr>
                <w:ins w:id="443" w:author="Leonardo Martinez Pantoja" w:date="2019-02-25T09:02:00Z"/>
                <w:rFonts w:ascii="Arial" w:hAnsi="Arial" w:cs="Arial"/>
                <w:sz w:val="20"/>
                <w:szCs w:val="20"/>
              </w:rPr>
            </w:pPr>
            <w:ins w:id="444" w:author="Leonardo Martinez Pantoja" w:date="2019-02-25T09:02:00Z">
              <w:r w:rsidRPr="00763F4B">
                <w:rPr>
                  <w:rFonts w:ascii="Arial" w:hAnsi="Arial" w:cs="Arial"/>
                  <w:sz w:val="20"/>
                  <w:szCs w:val="20"/>
                </w:rPr>
                <w:t>Higher predictive value for screening given high-risk pediatric group*</w:t>
              </w:r>
            </w:ins>
          </w:p>
        </w:tc>
        <w:tc>
          <w:tcPr>
            <w:tcW w:w="3320" w:type="dxa"/>
            <w:tcBorders>
              <w:top w:val="nil"/>
              <w:left w:val="nil"/>
              <w:bottom w:val="single" w:sz="4" w:space="0" w:color="auto"/>
              <w:right w:val="nil"/>
            </w:tcBorders>
            <w:shd w:val="clear" w:color="auto" w:fill="auto"/>
            <w:vAlign w:val="center"/>
            <w:hideMark/>
          </w:tcPr>
          <w:p w14:paraId="7A958E06" w14:textId="77777777" w:rsidR="00C30098" w:rsidRPr="00763F4B" w:rsidRDefault="00C30098" w:rsidP="00C30098">
            <w:pPr>
              <w:jc w:val="center"/>
              <w:rPr>
                <w:ins w:id="445" w:author="Leonardo Martinez Pantoja" w:date="2019-02-25T09:02:00Z"/>
                <w:rFonts w:ascii="Arial" w:hAnsi="Arial" w:cs="Arial"/>
                <w:sz w:val="20"/>
                <w:szCs w:val="20"/>
              </w:rPr>
            </w:pPr>
          </w:p>
          <w:p w14:paraId="56768539" w14:textId="77777777" w:rsidR="00C30098" w:rsidRPr="00763F4B" w:rsidRDefault="00C30098" w:rsidP="00C30098">
            <w:pPr>
              <w:jc w:val="center"/>
              <w:rPr>
                <w:ins w:id="446" w:author="Leonardo Martinez Pantoja" w:date="2019-02-25T09:02:00Z"/>
                <w:rFonts w:ascii="Arial" w:hAnsi="Arial" w:cs="Arial"/>
                <w:sz w:val="20"/>
                <w:szCs w:val="20"/>
              </w:rPr>
            </w:pPr>
            <w:ins w:id="447" w:author="Leonardo Martinez Pantoja" w:date="2019-02-25T09:02:00Z">
              <w:r w:rsidRPr="00763F4B">
                <w:rPr>
                  <w:rFonts w:ascii="Arial" w:hAnsi="Arial" w:cs="Arial"/>
                  <w:sz w:val="20"/>
                  <w:szCs w:val="20"/>
                </w:rPr>
                <w:t xml:space="preserve">Yield of all pediatric </w:t>
              </w:r>
              <w:r>
                <w:rPr>
                  <w:rFonts w:ascii="Arial" w:hAnsi="Arial" w:cs="Arial"/>
                  <w:sz w:val="20"/>
                  <w:szCs w:val="20"/>
                </w:rPr>
                <w:t>tuberculosis</w:t>
              </w:r>
              <w:r w:rsidRPr="00763F4B">
                <w:rPr>
                  <w:rFonts w:ascii="Arial" w:hAnsi="Arial" w:cs="Arial"/>
                  <w:sz w:val="20"/>
                  <w:szCs w:val="20"/>
                </w:rPr>
                <w:t xml:space="preserve"> this would find needs further study</w:t>
              </w:r>
            </w:ins>
          </w:p>
          <w:p w14:paraId="1BE1BE17" w14:textId="77777777" w:rsidR="00C30098" w:rsidRPr="00763F4B" w:rsidRDefault="00C30098" w:rsidP="00C30098">
            <w:pPr>
              <w:jc w:val="center"/>
              <w:rPr>
                <w:ins w:id="448" w:author="Leonardo Martinez Pantoja" w:date="2019-02-25T09:02:00Z"/>
                <w:rFonts w:ascii="Arial" w:hAnsi="Arial" w:cs="Arial"/>
                <w:sz w:val="20"/>
                <w:szCs w:val="20"/>
              </w:rPr>
            </w:pPr>
          </w:p>
          <w:p w14:paraId="3E463ECA" w14:textId="77777777" w:rsidR="00C30098" w:rsidRPr="00763F4B" w:rsidRDefault="00C30098" w:rsidP="00C30098">
            <w:pPr>
              <w:jc w:val="center"/>
              <w:rPr>
                <w:ins w:id="449" w:author="Leonardo Martinez Pantoja" w:date="2019-02-25T09:02:00Z"/>
                <w:rFonts w:ascii="Arial" w:hAnsi="Arial" w:cs="Arial"/>
                <w:sz w:val="20"/>
                <w:szCs w:val="20"/>
              </w:rPr>
            </w:pPr>
            <w:ins w:id="450" w:author="Leonardo Martinez Pantoja" w:date="2019-02-25T09:02:00Z">
              <w:r w:rsidRPr="00763F4B">
                <w:rPr>
                  <w:rFonts w:ascii="Arial" w:hAnsi="Arial" w:cs="Arial"/>
                  <w:sz w:val="20"/>
                  <w:szCs w:val="20"/>
                </w:rPr>
                <w:t xml:space="preserve">Integration and coverage may be challenging </w:t>
              </w:r>
            </w:ins>
          </w:p>
          <w:p w14:paraId="27E39B55" w14:textId="77777777" w:rsidR="00C30098" w:rsidRPr="00763F4B" w:rsidRDefault="00C30098" w:rsidP="00C30098">
            <w:pPr>
              <w:jc w:val="center"/>
              <w:rPr>
                <w:ins w:id="451" w:author="Leonardo Martinez Pantoja" w:date="2019-02-25T09:02:00Z"/>
                <w:rFonts w:ascii="Arial" w:hAnsi="Arial" w:cs="Arial"/>
                <w:sz w:val="20"/>
                <w:szCs w:val="20"/>
              </w:rPr>
            </w:pPr>
          </w:p>
          <w:p w14:paraId="61CADE73" w14:textId="77777777" w:rsidR="00C30098" w:rsidRPr="00763F4B" w:rsidRDefault="00C30098" w:rsidP="00C30098">
            <w:pPr>
              <w:jc w:val="center"/>
              <w:rPr>
                <w:ins w:id="452" w:author="Leonardo Martinez Pantoja" w:date="2019-02-25T09:02:00Z"/>
                <w:rFonts w:ascii="Arial" w:hAnsi="Arial" w:cs="Arial"/>
                <w:sz w:val="20"/>
                <w:szCs w:val="20"/>
              </w:rPr>
            </w:pPr>
            <w:ins w:id="453" w:author="Leonardo Martinez Pantoja" w:date="2019-02-25T09:02:00Z">
              <w:r w:rsidRPr="00763F4B">
                <w:rPr>
                  <w:rFonts w:ascii="Arial" w:hAnsi="Arial" w:cs="Arial"/>
                  <w:sz w:val="20"/>
                  <w:szCs w:val="20"/>
                </w:rPr>
                <w:t>Test only subset of at-risk population</w:t>
              </w:r>
            </w:ins>
          </w:p>
          <w:p w14:paraId="3EC4C210" w14:textId="77777777" w:rsidR="00C30098" w:rsidRPr="00763F4B" w:rsidRDefault="00C30098" w:rsidP="00C30098">
            <w:pPr>
              <w:jc w:val="center"/>
              <w:rPr>
                <w:ins w:id="454" w:author="Leonardo Martinez Pantoja" w:date="2019-02-25T09:02:00Z"/>
                <w:rFonts w:ascii="Arial" w:hAnsi="Arial" w:cs="Arial"/>
                <w:sz w:val="20"/>
                <w:szCs w:val="20"/>
              </w:rPr>
            </w:pPr>
          </w:p>
          <w:p w14:paraId="1D55A2F3" w14:textId="77777777" w:rsidR="00C30098" w:rsidRPr="00763F4B" w:rsidRDefault="00C30098" w:rsidP="00C30098">
            <w:pPr>
              <w:rPr>
                <w:ins w:id="455" w:author="Leonardo Martinez Pantoja" w:date="2019-02-25T09:02:00Z"/>
                <w:rFonts w:ascii="Arial" w:hAnsi="Arial" w:cs="Arial"/>
                <w:sz w:val="20"/>
                <w:szCs w:val="20"/>
              </w:rPr>
            </w:pPr>
          </w:p>
        </w:tc>
      </w:tr>
      <w:tr w:rsidR="00C30098" w:rsidRPr="00763F4B" w14:paraId="53366693" w14:textId="77777777" w:rsidTr="00C30098">
        <w:trPr>
          <w:trHeight w:val="284"/>
          <w:ins w:id="456" w:author="Leonardo Martinez Pantoja" w:date="2019-02-25T09:02:00Z"/>
        </w:trPr>
        <w:tc>
          <w:tcPr>
            <w:tcW w:w="15065" w:type="dxa"/>
            <w:gridSpan w:val="7"/>
            <w:tcBorders>
              <w:top w:val="single" w:sz="4" w:space="0" w:color="auto"/>
              <w:left w:val="nil"/>
              <w:bottom w:val="single" w:sz="4" w:space="0" w:color="auto"/>
              <w:right w:val="nil"/>
            </w:tcBorders>
            <w:shd w:val="clear" w:color="auto" w:fill="auto"/>
            <w:vAlign w:val="center"/>
          </w:tcPr>
          <w:p w14:paraId="6975471F" w14:textId="77777777" w:rsidR="00C30098" w:rsidRPr="00763F4B" w:rsidRDefault="00C30098" w:rsidP="00C30098">
            <w:pPr>
              <w:rPr>
                <w:ins w:id="457" w:author="Leonardo Martinez Pantoja" w:date="2019-02-25T09:02:00Z"/>
                <w:rFonts w:ascii="Arial" w:hAnsi="Arial" w:cs="Arial"/>
                <w:b/>
                <w:i/>
                <w:sz w:val="20"/>
                <w:szCs w:val="20"/>
              </w:rPr>
            </w:pPr>
            <w:ins w:id="458" w:author="Leonardo Martinez Pantoja" w:date="2019-02-25T09:02:00Z">
              <w:r w:rsidRPr="00763F4B">
                <w:rPr>
                  <w:rFonts w:ascii="Arial" w:hAnsi="Arial" w:cs="Arial"/>
                  <w:b/>
                  <w:i/>
                  <w:sz w:val="20"/>
                  <w:szCs w:val="20"/>
                </w:rPr>
                <w:t>Future Approaches</w:t>
              </w:r>
            </w:ins>
          </w:p>
        </w:tc>
      </w:tr>
      <w:tr w:rsidR="00C30098" w:rsidRPr="00763F4B" w14:paraId="108CB610" w14:textId="77777777" w:rsidTr="00C30098">
        <w:trPr>
          <w:trHeight w:val="1000"/>
          <w:ins w:id="459" w:author="Leonardo Martinez Pantoja" w:date="2019-02-25T09:02:00Z"/>
        </w:trPr>
        <w:tc>
          <w:tcPr>
            <w:tcW w:w="1703" w:type="dxa"/>
            <w:tcBorders>
              <w:top w:val="single" w:sz="4" w:space="0" w:color="auto"/>
              <w:left w:val="nil"/>
              <w:bottom w:val="nil"/>
              <w:right w:val="nil"/>
            </w:tcBorders>
            <w:shd w:val="clear" w:color="auto" w:fill="F2F2F2" w:themeFill="background1" w:themeFillShade="F2"/>
            <w:vAlign w:val="center"/>
            <w:hideMark/>
          </w:tcPr>
          <w:p w14:paraId="6909E7F9" w14:textId="77777777" w:rsidR="00C30098" w:rsidRPr="00763F4B" w:rsidRDefault="00C30098" w:rsidP="00C30098">
            <w:pPr>
              <w:rPr>
                <w:ins w:id="460" w:author="Leonardo Martinez Pantoja" w:date="2019-02-25T09:02:00Z"/>
                <w:rFonts w:ascii="Arial" w:hAnsi="Arial" w:cs="Arial"/>
                <w:sz w:val="20"/>
                <w:szCs w:val="20"/>
              </w:rPr>
            </w:pPr>
            <w:ins w:id="461" w:author="Leonardo Martinez Pantoja" w:date="2019-02-25T09:02:00Z">
              <w:r w:rsidRPr="00763F4B">
                <w:rPr>
                  <w:rFonts w:ascii="Arial" w:hAnsi="Arial" w:cs="Arial"/>
                  <w:sz w:val="20"/>
                  <w:szCs w:val="20"/>
                </w:rPr>
                <w:lastRenderedPageBreak/>
                <w:t xml:space="preserve">Prognostic assays to identify incipient </w:t>
              </w:r>
              <w:r>
                <w:rPr>
                  <w:rFonts w:ascii="Arial" w:hAnsi="Arial" w:cs="Arial"/>
                  <w:sz w:val="20"/>
                  <w:szCs w:val="20"/>
                </w:rPr>
                <w:t>tuberculosis</w:t>
              </w:r>
            </w:ins>
          </w:p>
        </w:tc>
        <w:tc>
          <w:tcPr>
            <w:tcW w:w="1537" w:type="dxa"/>
            <w:tcBorders>
              <w:top w:val="single" w:sz="4" w:space="0" w:color="auto"/>
              <w:left w:val="nil"/>
              <w:bottom w:val="nil"/>
              <w:right w:val="nil"/>
            </w:tcBorders>
            <w:shd w:val="clear" w:color="auto" w:fill="F2F2F2" w:themeFill="background1" w:themeFillShade="F2"/>
            <w:vAlign w:val="center"/>
            <w:hideMark/>
          </w:tcPr>
          <w:p w14:paraId="3C151BBE" w14:textId="77777777" w:rsidR="00C30098" w:rsidRPr="00763F4B" w:rsidRDefault="00C30098" w:rsidP="00C30098">
            <w:pPr>
              <w:jc w:val="center"/>
              <w:rPr>
                <w:ins w:id="462" w:author="Leonardo Martinez Pantoja" w:date="2019-02-25T09:02:00Z"/>
                <w:rFonts w:ascii="Arial" w:hAnsi="Arial" w:cs="Arial"/>
                <w:sz w:val="20"/>
                <w:szCs w:val="20"/>
              </w:rPr>
            </w:pPr>
            <w:ins w:id="463" w:author="Leonardo Martinez Pantoja" w:date="2019-02-25T09:02:00Z">
              <w:r w:rsidRPr="00763F4B">
                <w:rPr>
                  <w:rFonts w:ascii="Arial" w:hAnsi="Arial" w:cs="Arial"/>
                  <w:sz w:val="20"/>
                  <w:szCs w:val="20"/>
                </w:rPr>
                <w:t>Children</w:t>
              </w:r>
            </w:ins>
          </w:p>
        </w:tc>
        <w:tc>
          <w:tcPr>
            <w:tcW w:w="2856" w:type="dxa"/>
            <w:gridSpan w:val="2"/>
            <w:tcBorders>
              <w:top w:val="single" w:sz="4" w:space="0" w:color="auto"/>
              <w:left w:val="nil"/>
              <w:bottom w:val="nil"/>
              <w:right w:val="nil"/>
            </w:tcBorders>
            <w:shd w:val="clear" w:color="auto" w:fill="F2F2F2" w:themeFill="background1" w:themeFillShade="F2"/>
            <w:vAlign w:val="center"/>
            <w:hideMark/>
          </w:tcPr>
          <w:p w14:paraId="10D60B2A" w14:textId="77777777" w:rsidR="00C30098" w:rsidRPr="00763F4B" w:rsidRDefault="00C30098" w:rsidP="00C30098">
            <w:pPr>
              <w:jc w:val="center"/>
              <w:rPr>
                <w:ins w:id="464" w:author="Leonardo Martinez Pantoja" w:date="2019-02-25T09:02:00Z"/>
                <w:rFonts w:ascii="Arial" w:hAnsi="Arial" w:cs="Arial"/>
                <w:sz w:val="20"/>
                <w:szCs w:val="20"/>
              </w:rPr>
            </w:pPr>
            <w:ins w:id="465" w:author="Leonardo Martinez Pantoja" w:date="2019-02-25T09:02:00Z">
              <w:r w:rsidRPr="00763F4B">
                <w:rPr>
                  <w:rFonts w:ascii="Arial" w:hAnsi="Arial" w:cs="Arial"/>
                  <w:sz w:val="20"/>
                  <w:szCs w:val="20"/>
                </w:rPr>
                <w:t>Healthcare facilities, mass screening in communities</w:t>
              </w:r>
            </w:ins>
          </w:p>
        </w:tc>
        <w:tc>
          <w:tcPr>
            <w:tcW w:w="2544" w:type="dxa"/>
            <w:tcBorders>
              <w:top w:val="single" w:sz="4" w:space="0" w:color="auto"/>
              <w:left w:val="nil"/>
              <w:bottom w:val="nil"/>
              <w:right w:val="nil"/>
            </w:tcBorders>
            <w:shd w:val="clear" w:color="auto" w:fill="F2F2F2" w:themeFill="background1" w:themeFillShade="F2"/>
            <w:vAlign w:val="center"/>
            <w:hideMark/>
          </w:tcPr>
          <w:p w14:paraId="7E76F424" w14:textId="77777777" w:rsidR="00C30098" w:rsidRPr="00763F4B" w:rsidRDefault="00C30098" w:rsidP="00C30098">
            <w:pPr>
              <w:jc w:val="center"/>
              <w:rPr>
                <w:ins w:id="466" w:author="Leonardo Martinez Pantoja" w:date="2019-02-25T09:02:00Z"/>
                <w:rFonts w:ascii="Arial" w:hAnsi="Arial" w:cs="Arial"/>
                <w:sz w:val="20"/>
                <w:szCs w:val="20"/>
              </w:rPr>
            </w:pPr>
            <w:ins w:id="467" w:author="Leonardo Martinez Pantoja" w:date="2019-02-25T09:02:00Z">
              <w:r w:rsidRPr="00763F4B">
                <w:rPr>
                  <w:rFonts w:ascii="Arial" w:hAnsi="Arial" w:cs="Arial"/>
                  <w:sz w:val="20"/>
                  <w:szCs w:val="20"/>
                </w:rPr>
                <w:t>Gene expression assays and others</w:t>
              </w:r>
            </w:ins>
          </w:p>
        </w:tc>
        <w:tc>
          <w:tcPr>
            <w:tcW w:w="3105" w:type="dxa"/>
            <w:tcBorders>
              <w:top w:val="single" w:sz="4" w:space="0" w:color="auto"/>
              <w:left w:val="nil"/>
              <w:bottom w:val="nil"/>
              <w:right w:val="nil"/>
            </w:tcBorders>
            <w:shd w:val="clear" w:color="auto" w:fill="F2F2F2" w:themeFill="background1" w:themeFillShade="F2"/>
            <w:vAlign w:val="center"/>
            <w:hideMark/>
          </w:tcPr>
          <w:p w14:paraId="3480F786" w14:textId="480A60CC" w:rsidR="00C30098" w:rsidRPr="00763F4B" w:rsidRDefault="00C30098" w:rsidP="00C30098">
            <w:pPr>
              <w:jc w:val="center"/>
              <w:rPr>
                <w:ins w:id="468" w:author="Leonardo Martinez Pantoja" w:date="2019-02-25T09:02:00Z"/>
                <w:rFonts w:ascii="Arial" w:hAnsi="Arial" w:cs="Arial"/>
                <w:sz w:val="20"/>
                <w:szCs w:val="20"/>
                <w:vertAlign w:val="superscript"/>
              </w:rPr>
            </w:pPr>
            <w:ins w:id="469" w:author="Leonardo Martinez Pantoja" w:date="2019-02-25T09:02:00Z">
              <w:r w:rsidRPr="00763F4B">
                <w:rPr>
                  <w:rFonts w:ascii="Arial" w:hAnsi="Arial" w:cs="Arial"/>
                  <w:sz w:val="20"/>
                  <w:szCs w:val="20"/>
                </w:rPr>
                <w:t>Gene expression assays have shown promising prognostic value in adolescents and adults</w:t>
              </w:r>
              <w:r w:rsidRPr="00763F4B">
                <w:rPr>
                  <w:rFonts w:ascii="Arial" w:hAnsi="Arial" w:cs="Arial"/>
                  <w:sz w:val="20"/>
                  <w:szCs w:val="20"/>
                  <w:vertAlign w:val="superscript"/>
                </w:rPr>
                <w:t>4</w:t>
              </w:r>
            </w:ins>
            <w:ins w:id="470" w:author="Leonardo Martinez Pantoja" w:date="2019-02-25T09:38:00Z">
              <w:r w:rsidR="00564225">
                <w:rPr>
                  <w:rFonts w:ascii="Arial" w:hAnsi="Arial" w:cs="Arial"/>
                  <w:sz w:val="20"/>
                  <w:szCs w:val="20"/>
                  <w:vertAlign w:val="superscript"/>
                </w:rPr>
                <w:t>2</w:t>
              </w:r>
            </w:ins>
            <w:ins w:id="471" w:author="Leonardo Martinez Pantoja" w:date="2019-02-25T09:02:00Z">
              <w:r w:rsidRPr="00763F4B">
                <w:rPr>
                  <w:rFonts w:ascii="Arial" w:hAnsi="Arial" w:cs="Arial"/>
                  <w:sz w:val="20"/>
                  <w:szCs w:val="20"/>
                  <w:vertAlign w:val="superscript"/>
                </w:rPr>
                <w:t>,4</w:t>
              </w:r>
            </w:ins>
            <w:ins w:id="472" w:author="Leonardo Martinez Pantoja" w:date="2019-02-25T09:38:00Z">
              <w:r w:rsidR="00564225">
                <w:rPr>
                  <w:rFonts w:ascii="Arial" w:hAnsi="Arial" w:cs="Arial"/>
                  <w:sz w:val="20"/>
                  <w:szCs w:val="20"/>
                  <w:vertAlign w:val="superscript"/>
                </w:rPr>
                <w:t>3</w:t>
              </w:r>
            </w:ins>
          </w:p>
        </w:tc>
        <w:tc>
          <w:tcPr>
            <w:tcW w:w="3320" w:type="dxa"/>
            <w:tcBorders>
              <w:top w:val="single" w:sz="4" w:space="0" w:color="auto"/>
              <w:left w:val="nil"/>
              <w:bottom w:val="nil"/>
              <w:right w:val="nil"/>
            </w:tcBorders>
            <w:shd w:val="clear" w:color="auto" w:fill="F2F2F2" w:themeFill="background1" w:themeFillShade="F2"/>
            <w:vAlign w:val="center"/>
            <w:hideMark/>
          </w:tcPr>
          <w:p w14:paraId="52A49FA1" w14:textId="77777777" w:rsidR="00C30098" w:rsidRPr="00763F4B" w:rsidRDefault="00C30098" w:rsidP="00C30098">
            <w:pPr>
              <w:jc w:val="center"/>
              <w:rPr>
                <w:ins w:id="473" w:author="Leonardo Martinez Pantoja" w:date="2019-02-25T09:02:00Z"/>
                <w:rFonts w:ascii="Arial" w:hAnsi="Arial" w:cs="Arial"/>
                <w:sz w:val="20"/>
                <w:szCs w:val="20"/>
              </w:rPr>
            </w:pPr>
            <w:ins w:id="474" w:author="Leonardo Martinez Pantoja" w:date="2019-02-25T09:02:00Z">
              <w:r w:rsidRPr="00763F4B">
                <w:rPr>
                  <w:rFonts w:ascii="Arial" w:hAnsi="Arial" w:cs="Arial"/>
                  <w:sz w:val="20"/>
                  <w:szCs w:val="20"/>
                </w:rPr>
                <w:t>More research needed to determine efficacy and cost-effectiveness</w:t>
              </w:r>
            </w:ins>
          </w:p>
        </w:tc>
      </w:tr>
      <w:tr w:rsidR="00C30098" w:rsidRPr="00763F4B" w14:paraId="016A5B9B" w14:textId="77777777" w:rsidTr="00C30098">
        <w:trPr>
          <w:trHeight w:val="1229"/>
          <w:ins w:id="475" w:author="Leonardo Martinez Pantoja" w:date="2019-02-25T09:02:00Z"/>
        </w:trPr>
        <w:tc>
          <w:tcPr>
            <w:tcW w:w="1703" w:type="dxa"/>
            <w:tcBorders>
              <w:top w:val="nil"/>
              <w:left w:val="nil"/>
              <w:bottom w:val="nil"/>
              <w:right w:val="nil"/>
            </w:tcBorders>
            <w:shd w:val="clear" w:color="auto" w:fill="auto"/>
            <w:vAlign w:val="center"/>
            <w:hideMark/>
          </w:tcPr>
          <w:p w14:paraId="01313DBC" w14:textId="77777777" w:rsidR="00C30098" w:rsidRPr="00763F4B" w:rsidRDefault="00C30098" w:rsidP="00C30098">
            <w:pPr>
              <w:rPr>
                <w:ins w:id="476" w:author="Leonardo Martinez Pantoja" w:date="2019-02-25T09:02:00Z"/>
                <w:rFonts w:ascii="Arial" w:hAnsi="Arial" w:cs="Arial"/>
                <w:sz w:val="20"/>
                <w:szCs w:val="20"/>
              </w:rPr>
            </w:pPr>
            <w:ins w:id="477" w:author="Leonardo Martinez Pantoja" w:date="2019-02-25T09:02:00Z">
              <w:r w:rsidRPr="00763F4B">
                <w:rPr>
                  <w:rFonts w:ascii="Arial" w:hAnsi="Arial" w:cs="Arial"/>
                  <w:sz w:val="20"/>
                  <w:szCs w:val="20"/>
                </w:rPr>
                <w:t xml:space="preserve">Indoor environmental modifications </w:t>
              </w:r>
            </w:ins>
          </w:p>
        </w:tc>
        <w:tc>
          <w:tcPr>
            <w:tcW w:w="1537" w:type="dxa"/>
            <w:tcBorders>
              <w:top w:val="nil"/>
              <w:left w:val="nil"/>
              <w:bottom w:val="nil"/>
              <w:right w:val="nil"/>
            </w:tcBorders>
            <w:shd w:val="clear" w:color="auto" w:fill="auto"/>
            <w:vAlign w:val="center"/>
            <w:hideMark/>
          </w:tcPr>
          <w:p w14:paraId="591A186E" w14:textId="77777777" w:rsidR="00C30098" w:rsidRPr="00763F4B" w:rsidRDefault="00C30098" w:rsidP="00C30098">
            <w:pPr>
              <w:jc w:val="center"/>
              <w:rPr>
                <w:ins w:id="478" w:author="Leonardo Martinez Pantoja" w:date="2019-02-25T09:02:00Z"/>
                <w:rFonts w:ascii="Arial" w:hAnsi="Arial" w:cs="Arial"/>
                <w:sz w:val="20"/>
                <w:szCs w:val="20"/>
              </w:rPr>
            </w:pPr>
            <w:ins w:id="479" w:author="Leonardo Martinez Pantoja" w:date="2019-02-25T09:02:00Z">
              <w:r w:rsidRPr="00763F4B">
                <w:rPr>
                  <w:rFonts w:ascii="Arial" w:hAnsi="Arial" w:cs="Arial"/>
                  <w:sz w:val="20"/>
                  <w:szCs w:val="20"/>
                </w:rPr>
                <w:t>Children and adults</w:t>
              </w:r>
            </w:ins>
          </w:p>
        </w:tc>
        <w:tc>
          <w:tcPr>
            <w:tcW w:w="2856" w:type="dxa"/>
            <w:gridSpan w:val="2"/>
            <w:tcBorders>
              <w:top w:val="nil"/>
              <w:left w:val="nil"/>
              <w:bottom w:val="nil"/>
              <w:right w:val="nil"/>
            </w:tcBorders>
            <w:shd w:val="clear" w:color="auto" w:fill="auto"/>
            <w:vAlign w:val="center"/>
            <w:hideMark/>
          </w:tcPr>
          <w:p w14:paraId="59282A93" w14:textId="77777777" w:rsidR="00C30098" w:rsidRPr="00763F4B" w:rsidRDefault="00C30098" w:rsidP="00C30098">
            <w:pPr>
              <w:jc w:val="center"/>
              <w:rPr>
                <w:ins w:id="480" w:author="Leonardo Martinez Pantoja" w:date="2019-02-25T09:02:00Z"/>
                <w:rFonts w:ascii="Arial" w:hAnsi="Arial" w:cs="Arial"/>
                <w:sz w:val="20"/>
                <w:szCs w:val="20"/>
              </w:rPr>
            </w:pPr>
            <w:ins w:id="481" w:author="Leonardo Martinez Pantoja" w:date="2019-02-25T09:02:00Z">
              <w:r w:rsidRPr="00763F4B">
                <w:rPr>
                  <w:rFonts w:ascii="Arial" w:hAnsi="Arial" w:cs="Arial"/>
                  <w:sz w:val="20"/>
                  <w:szCs w:val="20"/>
                </w:rPr>
                <w:t>Community-based but targeted to specific high-risk settings (hospitals, clinics, public transport, church, etc.)</w:t>
              </w:r>
            </w:ins>
          </w:p>
        </w:tc>
        <w:tc>
          <w:tcPr>
            <w:tcW w:w="2544" w:type="dxa"/>
            <w:tcBorders>
              <w:top w:val="nil"/>
              <w:left w:val="nil"/>
              <w:bottom w:val="nil"/>
              <w:right w:val="nil"/>
            </w:tcBorders>
            <w:shd w:val="clear" w:color="auto" w:fill="auto"/>
            <w:vAlign w:val="center"/>
            <w:hideMark/>
          </w:tcPr>
          <w:p w14:paraId="74F61CF2" w14:textId="77777777" w:rsidR="00C30098" w:rsidRPr="00763F4B" w:rsidRDefault="00C30098" w:rsidP="00C30098">
            <w:pPr>
              <w:jc w:val="center"/>
              <w:rPr>
                <w:ins w:id="482" w:author="Leonardo Martinez Pantoja" w:date="2019-02-25T09:02:00Z"/>
                <w:rFonts w:ascii="Arial" w:hAnsi="Arial" w:cs="Arial"/>
                <w:sz w:val="20"/>
                <w:szCs w:val="20"/>
              </w:rPr>
            </w:pPr>
            <w:ins w:id="483" w:author="Leonardo Martinez Pantoja" w:date="2019-02-25T09:02:00Z">
              <w:r w:rsidRPr="00763F4B">
                <w:rPr>
                  <w:rFonts w:ascii="Arial" w:hAnsi="Arial" w:cs="Arial"/>
                  <w:sz w:val="20"/>
                  <w:szCs w:val="20"/>
                </w:rPr>
                <w:t>N/A</w:t>
              </w:r>
            </w:ins>
          </w:p>
        </w:tc>
        <w:tc>
          <w:tcPr>
            <w:tcW w:w="3105" w:type="dxa"/>
            <w:tcBorders>
              <w:top w:val="nil"/>
              <w:left w:val="nil"/>
              <w:bottom w:val="nil"/>
              <w:right w:val="nil"/>
            </w:tcBorders>
            <w:shd w:val="clear" w:color="auto" w:fill="auto"/>
            <w:vAlign w:val="center"/>
            <w:hideMark/>
          </w:tcPr>
          <w:p w14:paraId="20C15E10" w14:textId="77777777" w:rsidR="00C30098" w:rsidRPr="00763F4B" w:rsidRDefault="00C30098" w:rsidP="00C30098">
            <w:pPr>
              <w:jc w:val="center"/>
              <w:rPr>
                <w:ins w:id="484" w:author="Leonardo Martinez Pantoja" w:date="2019-02-25T09:02:00Z"/>
                <w:rFonts w:ascii="Arial" w:hAnsi="Arial" w:cs="Arial"/>
                <w:sz w:val="20"/>
                <w:szCs w:val="20"/>
              </w:rPr>
            </w:pPr>
            <w:ins w:id="485" w:author="Leonardo Martinez Pantoja" w:date="2019-02-25T09:02:00Z">
              <w:r w:rsidRPr="00763F4B">
                <w:rPr>
                  <w:rFonts w:ascii="Arial" w:hAnsi="Arial" w:cs="Arial"/>
                  <w:sz w:val="20"/>
                  <w:szCs w:val="20"/>
                </w:rPr>
                <w:t>No additional demand on health care workers</w:t>
              </w:r>
            </w:ins>
          </w:p>
          <w:p w14:paraId="35423FE3" w14:textId="77777777" w:rsidR="00C30098" w:rsidRPr="00763F4B" w:rsidRDefault="00C30098" w:rsidP="00C30098">
            <w:pPr>
              <w:jc w:val="center"/>
              <w:rPr>
                <w:ins w:id="486" w:author="Leonardo Martinez Pantoja" w:date="2019-02-25T09:02:00Z"/>
                <w:rFonts w:ascii="Arial" w:hAnsi="Arial" w:cs="Arial"/>
                <w:sz w:val="20"/>
                <w:szCs w:val="20"/>
              </w:rPr>
            </w:pPr>
          </w:p>
          <w:p w14:paraId="4999CA85" w14:textId="77777777" w:rsidR="00C30098" w:rsidRPr="00763F4B" w:rsidRDefault="00C30098" w:rsidP="00C30098">
            <w:pPr>
              <w:jc w:val="center"/>
              <w:rPr>
                <w:ins w:id="487" w:author="Leonardo Martinez Pantoja" w:date="2019-02-25T09:02:00Z"/>
                <w:rFonts w:ascii="Arial" w:hAnsi="Arial" w:cs="Arial"/>
                <w:sz w:val="20"/>
                <w:szCs w:val="20"/>
              </w:rPr>
            </w:pPr>
            <w:ins w:id="488" w:author="Leonardo Martinez Pantoja" w:date="2019-02-25T09:02:00Z">
              <w:r w:rsidRPr="00763F4B">
                <w:rPr>
                  <w:rFonts w:ascii="Arial" w:hAnsi="Arial" w:cs="Arial"/>
                  <w:sz w:val="20"/>
                  <w:szCs w:val="20"/>
                </w:rPr>
                <w:t>Sustainable intervention that may have benefits for years</w:t>
              </w:r>
            </w:ins>
          </w:p>
        </w:tc>
        <w:tc>
          <w:tcPr>
            <w:tcW w:w="3320" w:type="dxa"/>
            <w:tcBorders>
              <w:top w:val="nil"/>
              <w:left w:val="nil"/>
              <w:bottom w:val="nil"/>
              <w:right w:val="nil"/>
            </w:tcBorders>
            <w:shd w:val="clear" w:color="auto" w:fill="auto"/>
            <w:vAlign w:val="center"/>
            <w:hideMark/>
          </w:tcPr>
          <w:p w14:paraId="2BFB2F1A" w14:textId="77777777" w:rsidR="00C30098" w:rsidRPr="00763F4B" w:rsidRDefault="00C30098" w:rsidP="00C30098">
            <w:pPr>
              <w:jc w:val="center"/>
              <w:rPr>
                <w:ins w:id="489" w:author="Leonardo Martinez Pantoja" w:date="2019-02-25T09:02:00Z"/>
                <w:rFonts w:ascii="Arial" w:hAnsi="Arial" w:cs="Arial"/>
                <w:sz w:val="20"/>
                <w:szCs w:val="20"/>
              </w:rPr>
            </w:pPr>
            <w:ins w:id="490" w:author="Leonardo Martinez Pantoja" w:date="2019-02-25T09:02:00Z">
              <w:r w:rsidRPr="00763F4B">
                <w:rPr>
                  <w:rFonts w:ascii="Arial" w:hAnsi="Arial" w:cs="Arial"/>
                  <w:sz w:val="20"/>
                  <w:szCs w:val="20"/>
                </w:rPr>
                <w:t>Operational research needed on effectiveness</w:t>
              </w:r>
            </w:ins>
          </w:p>
          <w:p w14:paraId="5E4AC9AB" w14:textId="77777777" w:rsidR="00C30098" w:rsidRPr="00763F4B" w:rsidRDefault="00C30098" w:rsidP="00C30098">
            <w:pPr>
              <w:jc w:val="center"/>
              <w:rPr>
                <w:ins w:id="491" w:author="Leonardo Martinez Pantoja" w:date="2019-02-25T09:02:00Z"/>
                <w:rFonts w:ascii="Arial" w:hAnsi="Arial" w:cs="Arial"/>
                <w:sz w:val="20"/>
                <w:szCs w:val="20"/>
              </w:rPr>
            </w:pPr>
          </w:p>
          <w:p w14:paraId="76277B10" w14:textId="77777777" w:rsidR="00C30098" w:rsidRPr="00763F4B" w:rsidRDefault="00C30098" w:rsidP="00C30098">
            <w:pPr>
              <w:jc w:val="center"/>
              <w:rPr>
                <w:ins w:id="492" w:author="Leonardo Martinez Pantoja" w:date="2019-02-25T09:02:00Z"/>
                <w:rFonts w:ascii="Arial" w:hAnsi="Arial" w:cs="Arial"/>
                <w:sz w:val="20"/>
                <w:szCs w:val="20"/>
              </w:rPr>
            </w:pPr>
            <w:ins w:id="493" w:author="Leonardo Martinez Pantoja" w:date="2019-02-25T09:02:00Z">
              <w:r w:rsidRPr="00763F4B">
                <w:rPr>
                  <w:rFonts w:ascii="Arial" w:hAnsi="Arial" w:cs="Arial"/>
                  <w:sz w:val="20"/>
                  <w:szCs w:val="20"/>
                </w:rPr>
                <w:t>Changes need acceptance from community and leaders</w:t>
              </w:r>
            </w:ins>
          </w:p>
          <w:p w14:paraId="63A8FBC3" w14:textId="77777777" w:rsidR="00C30098" w:rsidRPr="00763F4B" w:rsidRDefault="00C30098" w:rsidP="00C30098">
            <w:pPr>
              <w:jc w:val="center"/>
              <w:rPr>
                <w:ins w:id="494" w:author="Leonardo Martinez Pantoja" w:date="2019-02-25T09:02:00Z"/>
                <w:rFonts w:ascii="Arial" w:hAnsi="Arial" w:cs="Arial"/>
                <w:sz w:val="20"/>
                <w:szCs w:val="20"/>
              </w:rPr>
            </w:pPr>
          </w:p>
          <w:p w14:paraId="64CF57DB" w14:textId="77777777" w:rsidR="00C30098" w:rsidRPr="00763F4B" w:rsidRDefault="00C30098" w:rsidP="00C30098">
            <w:pPr>
              <w:jc w:val="center"/>
              <w:rPr>
                <w:ins w:id="495" w:author="Leonardo Martinez Pantoja" w:date="2019-02-25T09:02:00Z"/>
                <w:rFonts w:ascii="Arial" w:hAnsi="Arial" w:cs="Arial"/>
                <w:sz w:val="20"/>
                <w:szCs w:val="20"/>
              </w:rPr>
            </w:pPr>
            <w:ins w:id="496" w:author="Leonardo Martinez Pantoja" w:date="2019-02-25T09:02:00Z">
              <w:r w:rsidRPr="00763F4B">
                <w:rPr>
                  <w:rFonts w:ascii="Arial" w:hAnsi="Arial" w:cs="Arial"/>
                  <w:sz w:val="20"/>
                  <w:szCs w:val="20"/>
                </w:rPr>
                <w:t>Expense is unclear and may vary by setting</w:t>
              </w:r>
            </w:ins>
          </w:p>
        </w:tc>
      </w:tr>
      <w:tr w:rsidR="00C30098" w:rsidRPr="00763F4B" w14:paraId="30204E8C" w14:textId="77777777" w:rsidTr="00C30098">
        <w:trPr>
          <w:trHeight w:val="227"/>
          <w:ins w:id="497" w:author="Leonardo Martinez Pantoja" w:date="2019-02-25T09:02:00Z"/>
        </w:trPr>
        <w:tc>
          <w:tcPr>
            <w:tcW w:w="1703" w:type="dxa"/>
            <w:tcBorders>
              <w:top w:val="nil"/>
              <w:left w:val="nil"/>
              <w:bottom w:val="single" w:sz="4" w:space="0" w:color="auto"/>
              <w:right w:val="nil"/>
            </w:tcBorders>
            <w:shd w:val="clear" w:color="auto" w:fill="auto"/>
            <w:noWrap/>
            <w:vAlign w:val="bottom"/>
            <w:hideMark/>
          </w:tcPr>
          <w:p w14:paraId="0DCC4ED6" w14:textId="77777777" w:rsidR="00C30098" w:rsidRPr="00763F4B" w:rsidRDefault="00C30098" w:rsidP="00C30098">
            <w:pPr>
              <w:rPr>
                <w:ins w:id="498" w:author="Leonardo Martinez Pantoja" w:date="2019-02-25T09:02:00Z"/>
                <w:rFonts w:ascii="Arial" w:hAnsi="Arial" w:cs="Arial"/>
                <w:sz w:val="20"/>
                <w:szCs w:val="20"/>
              </w:rPr>
            </w:pPr>
            <w:bookmarkStart w:id="499" w:name="_GoBack"/>
            <w:bookmarkEnd w:id="499"/>
          </w:p>
        </w:tc>
        <w:tc>
          <w:tcPr>
            <w:tcW w:w="1537" w:type="dxa"/>
            <w:tcBorders>
              <w:top w:val="nil"/>
              <w:left w:val="nil"/>
              <w:bottom w:val="single" w:sz="4" w:space="0" w:color="auto"/>
              <w:right w:val="nil"/>
            </w:tcBorders>
            <w:shd w:val="clear" w:color="auto" w:fill="auto"/>
            <w:noWrap/>
            <w:vAlign w:val="bottom"/>
            <w:hideMark/>
          </w:tcPr>
          <w:p w14:paraId="71F92A33" w14:textId="77777777" w:rsidR="00C30098" w:rsidRPr="00763F4B" w:rsidRDefault="00C30098" w:rsidP="00C30098">
            <w:pPr>
              <w:jc w:val="center"/>
              <w:rPr>
                <w:ins w:id="500" w:author="Leonardo Martinez Pantoja" w:date="2019-02-25T09:02:00Z"/>
                <w:rFonts w:ascii="Arial" w:hAnsi="Arial" w:cs="Arial"/>
                <w:sz w:val="20"/>
                <w:szCs w:val="20"/>
              </w:rPr>
            </w:pPr>
          </w:p>
        </w:tc>
        <w:tc>
          <w:tcPr>
            <w:tcW w:w="2049" w:type="dxa"/>
            <w:tcBorders>
              <w:top w:val="nil"/>
              <w:left w:val="nil"/>
              <w:bottom w:val="single" w:sz="4" w:space="0" w:color="auto"/>
              <w:right w:val="nil"/>
            </w:tcBorders>
            <w:shd w:val="clear" w:color="auto" w:fill="auto"/>
            <w:noWrap/>
            <w:vAlign w:val="bottom"/>
            <w:hideMark/>
          </w:tcPr>
          <w:p w14:paraId="7ED4EB26" w14:textId="77777777" w:rsidR="00C30098" w:rsidRPr="00763F4B" w:rsidRDefault="00C30098" w:rsidP="00C30098">
            <w:pPr>
              <w:jc w:val="center"/>
              <w:rPr>
                <w:ins w:id="501" w:author="Leonardo Martinez Pantoja" w:date="2019-02-25T09:02:00Z"/>
                <w:rFonts w:ascii="Arial" w:hAnsi="Arial" w:cs="Arial"/>
                <w:sz w:val="20"/>
                <w:szCs w:val="20"/>
              </w:rPr>
            </w:pPr>
          </w:p>
        </w:tc>
        <w:tc>
          <w:tcPr>
            <w:tcW w:w="807" w:type="dxa"/>
            <w:tcBorders>
              <w:top w:val="nil"/>
              <w:left w:val="nil"/>
              <w:bottom w:val="single" w:sz="4" w:space="0" w:color="auto"/>
              <w:right w:val="nil"/>
            </w:tcBorders>
            <w:shd w:val="clear" w:color="auto" w:fill="auto"/>
            <w:noWrap/>
            <w:vAlign w:val="bottom"/>
            <w:hideMark/>
          </w:tcPr>
          <w:p w14:paraId="494DFE20" w14:textId="77777777" w:rsidR="00C30098" w:rsidRPr="00763F4B" w:rsidRDefault="00C30098" w:rsidP="00C30098">
            <w:pPr>
              <w:jc w:val="center"/>
              <w:rPr>
                <w:ins w:id="502" w:author="Leonardo Martinez Pantoja" w:date="2019-02-25T09:02:00Z"/>
                <w:rFonts w:ascii="Arial" w:hAnsi="Arial" w:cs="Arial"/>
                <w:sz w:val="20"/>
                <w:szCs w:val="20"/>
              </w:rPr>
            </w:pPr>
          </w:p>
        </w:tc>
        <w:tc>
          <w:tcPr>
            <w:tcW w:w="2544" w:type="dxa"/>
            <w:tcBorders>
              <w:top w:val="nil"/>
              <w:left w:val="nil"/>
              <w:bottom w:val="single" w:sz="4" w:space="0" w:color="auto"/>
              <w:right w:val="nil"/>
            </w:tcBorders>
            <w:shd w:val="clear" w:color="auto" w:fill="auto"/>
            <w:noWrap/>
            <w:vAlign w:val="bottom"/>
            <w:hideMark/>
          </w:tcPr>
          <w:p w14:paraId="501AEC10" w14:textId="77777777" w:rsidR="00C30098" w:rsidRPr="00763F4B" w:rsidRDefault="00C30098" w:rsidP="00C30098">
            <w:pPr>
              <w:jc w:val="center"/>
              <w:rPr>
                <w:ins w:id="503" w:author="Leonardo Martinez Pantoja" w:date="2019-02-25T09:02:00Z"/>
                <w:rFonts w:ascii="Arial" w:hAnsi="Arial" w:cs="Arial"/>
                <w:sz w:val="20"/>
                <w:szCs w:val="20"/>
              </w:rPr>
            </w:pPr>
          </w:p>
        </w:tc>
        <w:tc>
          <w:tcPr>
            <w:tcW w:w="3105" w:type="dxa"/>
            <w:tcBorders>
              <w:top w:val="nil"/>
              <w:left w:val="nil"/>
              <w:bottom w:val="single" w:sz="4" w:space="0" w:color="auto"/>
              <w:right w:val="nil"/>
            </w:tcBorders>
            <w:shd w:val="clear" w:color="auto" w:fill="auto"/>
            <w:noWrap/>
            <w:vAlign w:val="bottom"/>
            <w:hideMark/>
          </w:tcPr>
          <w:p w14:paraId="33DF04DE" w14:textId="77777777" w:rsidR="00C30098" w:rsidRPr="00763F4B" w:rsidRDefault="00C30098" w:rsidP="00C30098">
            <w:pPr>
              <w:jc w:val="center"/>
              <w:rPr>
                <w:ins w:id="504" w:author="Leonardo Martinez Pantoja" w:date="2019-02-25T09:02:00Z"/>
                <w:rFonts w:ascii="Arial" w:hAnsi="Arial" w:cs="Arial"/>
                <w:sz w:val="20"/>
                <w:szCs w:val="20"/>
              </w:rPr>
            </w:pPr>
          </w:p>
        </w:tc>
        <w:tc>
          <w:tcPr>
            <w:tcW w:w="3320" w:type="dxa"/>
            <w:tcBorders>
              <w:top w:val="nil"/>
              <w:left w:val="nil"/>
              <w:bottom w:val="single" w:sz="4" w:space="0" w:color="auto"/>
              <w:right w:val="nil"/>
            </w:tcBorders>
            <w:shd w:val="clear" w:color="auto" w:fill="auto"/>
            <w:vAlign w:val="bottom"/>
            <w:hideMark/>
          </w:tcPr>
          <w:p w14:paraId="0DCA9770" w14:textId="77777777" w:rsidR="00C30098" w:rsidRPr="00763F4B" w:rsidRDefault="00C30098" w:rsidP="00C30098">
            <w:pPr>
              <w:jc w:val="center"/>
              <w:rPr>
                <w:ins w:id="505" w:author="Leonardo Martinez Pantoja" w:date="2019-02-25T09:02:00Z"/>
                <w:rFonts w:ascii="Arial" w:hAnsi="Arial" w:cs="Arial"/>
                <w:sz w:val="20"/>
                <w:szCs w:val="20"/>
              </w:rPr>
            </w:pPr>
          </w:p>
        </w:tc>
      </w:tr>
    </w:tbl>
    <w:p w14:paraId="627226CD" w14:textId="473C9A2E" w:rsidR="00C30098" w:rsidRPr="00765CD4" w:rsidRDefault="00765CD4" w:rsidP="00C30098">
      <w:pPr>
        <w:rPr>
          <w:ins w:id="506" w:author="Leonardo Martinez Pantoja" w:date="2019-02-25T09:02:00Z"/>
          <w:rFonts w:ascii="Arial" w:hAnsi="Arial" w:cs="Arial"/>
          <w:sz w:val="22"/>
          <w:szCs w:val="22"/>
          <w:rPrChange w:id="507" w:author="Leonardo Martinez Pantoja" w:date="2019-02-25T09:31:00Z">
            <w:rPr>
              <w:ins w:id="508" w:author="Leonardo Martinez Pantoja" w:date="2019-02-25T09:02:00Z"/>
              <w:rFonts w:ascii="Arial" w:hAnsi="Arial" w:cs="Arial"/>
            </w:rPr>
          </w:rPrChange>
        </w:rPr>
      </w:pPr>
      <w:ins w:id="509" w:author="Leonardo Martinez Pantoja" w:date="2019-02-25T09:30:00Z">
        <w:r w:rsidRPr="00765CD4">
          <w:rPr>
            <w:rFonts w:ascii="Arial" w:hAnsi="Arial" w:cs="Arial"/>
            <w:sz w:val="22"/>
            <w:szCs w:val="22"/>
            <w:rPrChange w:id="510" w:author="Leonardo Martinez Pantoja" w:date="2019-02-25T09:31:00Z">
              <w:rPr>
                <w:rFonts w:ascii="Arial" w:hAnsi="Arial" w:cs="Arial"/>
              </w:rPr>
            </w:rPrChange>
          </w:rPr>
          <w:t xml:space="preserve">We outline potential approaches to detecting </w:t>
        </w:r>
      </w:ins>
      <w:ins w:id="511" w:author="Leonardo Martinez Pantoja" w:date="2019-02-25T09:31:00Z">
        <w:r w:rsidRPr="00765CD4">
          <w:rPr>
            <w:rFonts w:ascii="Arial" w:hAnsi="Arial" w:cs="Arial"/>
            <w:sz w:val="22"/>
            <w:szCs w:val="22"/>
            <w:rPrChange w:id="512" w:author="Leonardo Martinez Pantoja" w:date="2019-02-25T09:31:00Z">
              <w:rPr>
                <w:rFonts w:ascii="Arial" w:hAnsi="Arial" w:cs="Arial"/>
              </w:rPr>
            </w:rPrChange>
          </w:rPr>
          <w:t xml:space="preserve">pediatric tuberculosis derived from community settings. </w:t>
        </w:r>
      </w:ins>
      <w:ins w:id="513" w:author="Leonardo Martinez Pantoja" w:date="2019-02-25T09:30:00Z">
        <w:r w:rsidRPr="00765CD4">
          <w:rPr>
            <w:rFonts w:ascii="Arial" w:hAnsi="Arial" w:cs="Arial"/>
            <w:sz w:val="22"/>
            <w:szCs w:val="22"/>
            <w:rPrChange w:id="514" w:author="Leonardo Martinez Pantoja" w:date="2019-02-25T09:31:00Z">
              <w:rPr>
                <w:rFonts w:ascii="Arial" w:hAnsi="Arial" w:cs="Arial"/>
              </w:rPr>
            </w:rPrChange>
          </w:rPr>
          <w:t xml:space="preserve">Generally, all potential strategies will require operation research and cost-effectiveness analyses </w:t>
        </w:r>
      </w:ins>
      <w:ins w:id="515" w:author="Leonardo Martinez Pantoja" w:date="2019-02-25T09:31:00Z">
        <w:r w:rsidRPr="00765CD4">
          <w:rPr>
            <w:rFonts w:ascii="Arial" w:hAnsi="Arial" w:cs="Arial"/>
            <w:sz w:val="22"/>
            <w:szCs w:val="22"/>
            <w:rPrChange w:id="516" w:author="Leonardo Martinez Pantoja" w:date="2019-02-25T09:31:00Z">
              <w:rPr>
                <w:rFonts w:ascii="Arial" w:hAnsi="Arial" w:cs="Arial"/>
              </w:rPr>
            </w:rPrChange>
          </w:rPr>
          <w:t>prior to</w:t>
        </w:r>
      </w:ins>
      <w:ins w:id="517" w:author="Leonardo Martinez Pantoja" w:date="2019-02-25T09:30:00Z">
        <w:r w:rsidRPr="00765CD4">
          <w:rPr>
            <w:rFonts w:ascii="Arial" w:hAnsi="Arial" w:cs="Arial"/>
            <w:sz w:val="22"/>
            <w:szCs w:val="22"/>
            <w:rPrChange w:id="518" w:author="Leonardo Martinez Pantoja" w:date="2019-02-25T09:31:00Z">
              <w:rPr>
                <w:rFonts w:ascii="Arial" w:hAnsi="Arial" w:cs="Arial"/>
              </w:rPr>
            </w:rPrChange>
          </w:rPr>
          <w:t xml:space="preserve"> implementation</w:t>
        </w:r>
      </w:ins>
      <w:ins w:id="519" w:author="Leonardo Martinez Pantoja" w:date="2019-02-25T09:31:00Z">
        <w:r w:rsidRPr="00765CD4">
          <w:rPr>
            <w:rFonts w:ascii="Arial" w:hAnsi="Arial" w:cs="Arial"/>
            <w:sz w:val="22"/>
            <w:szCs w:val="22"/>
            <w:rPrChange w:id="520" w:author="Leonardo Martinez Pantoja" w:date="2019-02-25T09:31:00Z">
              <w:rPr>
                <w:rFonts w:ascii="Arial" w:hAnsi="Arial" w:cs="Arial"/>
              </w:rPr>
            </w:rPrChange>
          </w:rPr>
          <w:t xml:space="preserve">. </w:t>
        </w:r>
      </w:ins>
    </w:p>
    <w:p w14:paraId="50476D6C" w14:textId="77777777" w:rsidR="00C30098" w:rsidRPr="00564225" w:rsidRDefault="00C30098" w:rsidP="00C30098">
      <w:pPr>
        <w:rPr>
          <w:ins w:id="521" w:author="Leonardo Martinez Pantoja" w:date="2019-02-25T09:02:00Z"/>
          <w:rFonts w:ascii="Arial" w:hAnsi="Arial" w:cs="Arial"/>
          <w:sz w:val="22"/>
          <w:szCs w:val="22"/>
        </w:rPr>
      </w:pPr>
      <w:ins w:id="522" w:author="Leonardo Martinez Pantoja" w:date="2019-02-25T09:02:00Z">
        <w:r w:rsidRPr="00765CD4">
          <w:rPr>
            <w:rFonts w:ascii="Arial" w:hAnsi="Arial" w:cs="Arial"/>
            <w:sz w:val="22"/>
            <w:szCs w:val="22"/>
          </w:rPr>
          <w:t>Abbreviations: LRTIs, lower respiratory tract infections. TST, tuberculin skin test. QFT, QuantiFERON Gold In-Tube test. TB, tuberculosis.</w:t>
        </w:r>
      </w:ins>
    </w:p>
    <w:p w14:paraId="4D5AFE40" w14:textId="61FE56F6" w:rsidR="00C30098" w:rsidRDefault="00C30098" w:rsidP="00C30098">
      <w:pPr>
        <w:rPr>
          <w:ins w:id="523" w:author="Leonardo Martinez Pantoja" w:date="2019-02-25T09:03:00Z"/>
          <w:rFonts w:ascii="Arial" w:hAnsi="Arial" w:cs="Arial"/>
          <w:sz w:val="22"/>
          <w:szCs w:val="22"/>
          <w:vertAlign w:val="superscript"/>
        </w:rPr>
        <w:sectPr w:rsidR="00C30098" w:rsidSect="00C30098">
          <w:pgSz w:w="15840" w:h="12240" w:orient="landscape"/>
          <w:pgMar w:top="1440" w:right="1152" w:bottom="1440" w:left="1152" w:header="720" w:footer="720" w:gutter="0"/>
          <w:cols w:space="720"/>
          <w:docGrid w:linePitch="360"/>
          <w:sectPrChange w:id="524" w:author="Leonardo Martinez Pantoja" w:date="2019-02-25T09:03:00Z">
            <w:sectPr w:rsidR="00C30098" w:rsidSect="00C30098">
              <w:pgMar w:top="1440" w:right="1440" w:bottom="1440" w:left="1440" w:header="720" w:footer="720" w:gutter="0"/>
            </w:sectPr>
          </w:sectPrChange>
        </w:sectPr>
      </w:pPr>
      <w:ins w:id="525" w:author="Leonardo Martinez Pantoja" w:date="2019-02-25T09:02:00Z">
        <w:r w:rsidRPr="00564225">
          <w:rPr>
            <w:rFonts w:ascii="Arial" w:hAnsi="Arial" w:cs="Arial"/>
            <w:sz w:val="22"/>
            <w:szCs w:val="22"/>
          </w:rPr>
          <w:t xml:space="preserve">* Pediatric </w:t>
        </w:r>
      </w:ins>
      <w:ins w:id="526" w:author="Leonardo Martinez Pantoja" w:date="2019-02-25T09:39:00Z">
        <w:r w:rsidR="00564225">
          <w:rPr>
            <w:rFonts w:ascii="Arial" w:hAnsi="Arial" w:cs="Arial"/>
            <w:sz w:val="22"/>
            <w:szCs w:val="22"/>
          </w:rPr>
          <w:t>tuberculosis</w:t>
        </w:r>
      </w:ins>
      <w:ins w:id="527" w:author="Leonardo Martinez Pantoja" w:date="2019-02-25T09:02:00Z">
        <w:r w:rsidRPr="00564225">
          <w:rPr>
            <w:rFonts w:ascii="Arial" w:hAnsi="Arial" w:cs="Arial"/>
            <w:sz w:val="22"/>
            <w:szCs w:val="22"/>
          </w:rPr>
          <w:t xml:space="preserve"> has been documented to be reasonably correlated with respiratory infections and other healthcare</w:t>
        </w:r>
        <w:r w:rsidRPr="00763F4B">
          <w:rPr>
            <w:rFonts w:ascii="Arial" w:hAnsi="Arial" w:cs="Arial"/>
            <w:sz w:val="22"/>
            <w:szCs w:val="22"/>
          </w:rPr>
          <w:t xml:space="preserve"> needs requiring clinic visit, hence this may be a high-risk subgroup where screening would be efficient.</w:t>
        </w:r>
        <w:r w:rsidRPr="00763F4B">
          <w:rPr>
            <w:rFonts w:ascii="Arial" w:hAnsi="Arial" w:cs="Arial"/>
            <w:sz w:val="22"/>
            <w:szCs w:val="22"/>
            <w:vertAlign w:val="superscript"/>
          </w:rPr>
          <w:t>15,4</w:t>
        </w:r>
      </w:ins>
      <w:ins w:id="528" w:author="Leonardo Martinez Pantoja" w:date="2019-02-25T09:39:00Z">
        <w:r w:rsidR="00564225">
          <w:rPr>
            <w:rFonts w:ascii="Arial" w:hAnsi="Arial" w:cs="Arial"/>
            <w:sz w:val="22"/>
            <w:szCs w:val="22"/>
            <w:vertAlign w:val="superscript"/>
          </w:rPr>
          <w:t>6</w:t>
        </w:r>
      </w:ins>
      <w:ins w:id="529" w:author="Leonardo Martinez Pantoja" w:date="2019-02-25T09:02:00Z">
        <w:r w:rsidRPr="00763F4B">
          <w:rPr>
            <w:rFonts w:ascii="Arial" w:hAnsi="Arial" w:cs="Arial"/>
            <w:sz w:val="22"/>
            <w:szCs w:val="22"/>
            <w:vertAlign w:val="superscript"/>
          </w:rPr>
          <w:t>,4</w:t>
        </w:r>
      </w:ins>
      <w:ins w:id="530" w:author="Leonardo Martinez Pantoja" w:date="2019-02-25T09:39:00Z">
        <w:r w:rsidR="00564225">
          <w:rPr>
            <w:rFonts w:ascii="Arial" w:hAnsi="Arial" w:cs="Arial"/>
            <w:sz w:val="22"/>
            <w:szCs w:val="22"/>
            <w:vertAlign w:val="superscript"/>
          </w:rPr>
          <w:t>7</w:t>
        </w:r>
      </w:ins>
    </w:p>
    <w:p w14:paraId="7486393A" w14:textId="7D89315F" w:rsidR="00071FCA" w:rsidDel="00C30098" w:rsidRDefault="00C30098">
      <w:pPr>
        <w:rPr>
          <w:del w:id="531" w:author="Leonardo Martinez Pantoja" w:date="2019-02-25T09:03:00Z"/>
          <w:rFonts w:ascii="Arial" w:hAnsi="Arial" w:cs="Arial"/>
          <w:color w:val="000000" w:themeColor="text1"/>
          <w:sz w:val="20"/>
          <w:szCs w:val="20"/>
        </w:rPr>
      </w:pPr>
      <w:ins w:id="532" w:author="Leonardo Martinez Pantoja" w:date="2019-02-25T09:02:00Z">
        <w:r w:rsidRPr="00763F4B">
          <w:rPr>
            <w:rFonts w:ascii="Arial" w:hAnsi="Arial" w:cs="Arial"/>
            <w:sz w:val="22"/>
            <w:szCs w:val="22"/>
          </w:rPr>
          <w:lastRenderedPageBreak/>
          <w:t xml:space="preserve"> </w:t>
        </w:r>
      </w:ins>
      <w:del w:id="533" w:author="Leonardo Martinez Pantoja" w:date="2019-02-25T09:03:00Z">
        <w:r w:rsidR="00071FCA" w:rsidDel="00C30098">
          <w:rPr>
            <w:rFonts w:ascii="Arial" w:hAnsi="Arial" w:cs="Arial"/>
            <w:color w:val="000000" w:themeColor="text1"/>
            <w:sz w:val="20"/>
            <w:szCs w:val="20"/>
          </w:rPr>
          <w:br w:type="page"/>
        </w:r>
      </w:del>
    </w:p>
    <w:p w14:paraId="0A673349" w14:textId="18FDCBB1" w:rsidR="00E4601C" w:rsidRDefault="00B84F87" w:rsidP="00E4601C">
      <w:pPr>
        <w:rPr>
          <w:rFonts w:ascii="Arial" w:eastAsiaTheme="minorHAnsi" w:hAnsi="Arial" w:cs="Arial"/>
          <w:color w:val="000000" w:themeColor="text1"/>
          <w:sz w:val="20"/>
          <w:szCs w:val="20"/>
        </w:rPr>
      </w:pPr>
      <w:r w:rsidRPr="00C30098">
        <w:rPr>
          <w:rFonts w:ascii="Arial" w:hAnsi="Arial" w:cs="Arial"/>
          <w:b/>
          <w:color w:val="000000" w:themeColor="text1"/>
          <w:rPrChange w:id="534" w:author="Leonardo Martinez Pantoja" w:date="2019-02-25T08:54:00Z">
            <w:rPr>
              <w:rFonts w:ascii="Arial" w:hAnsi="Arial" w:cs="Arial"/>
              <w:color w:val="000000" w:themeColor="text1"/>
            </w:rPr>
          </w:rPrChange>
        </w:rPr>
        <w:t>Figur</w:t>
      </w:r>
      <w:r w:rsidR="00071FCA" w:rsidRPr="00C30098">
        <w:rPr>
          <w:rFonts w:ascii="Arial" w:hAnsi="Arial" w:cs="Arial"/>
          <w:b/>
          <w:color w:val="000000" w:themeColor="text1"/>
          <w:rPrChange w:id="535" w:author="Leonardo Martinez Pantoja" w:date="2019-02-25T08:54:00Z">
            <w:rPr>
              <w:rFonts w:ascii="Arial" w:hAnsi="Arial" w:cs="Arial"/>
              <w:color w:val="000000" w:themeColor="text1"/>
            </w:rPr>
          </w:rPrChange>
        </w:rPr>
        <w:t>e</w:t>
      </w:r>
      <w:ins w:id="536" w:author="Leonardo Martinez Pantoja" w:date="2019-02-25T08:53:00Z">
        <w:r w:rsidR="00C30098" w:rsidRPr="00C30098">
          <w:rPr>
            <w:rFonts w:ascii="Arial" w:hAnsi="Arial" w:cs="Arial"/>
            <w:b/>
            <w:color w:val="000000" w:themeColor="text1"/>
            <w:rPrChange w:id="537" w:author="Leonardo Martinez Pantoja" w:date="2019-02-25T08:54:00Z">
              <w:rPr>
                <w:rFonts w:ascii="Arial" w:hAnsi="Arial" w:cs="Arial"/>
                <w:color w:val="000000" w:themeColor="text1"/>
              </w:rPr>
            </w:rPrChange>
          </w:rPr>
          <w:t xml:space="preserve"> 1</w:t>
        </w:r>
      </w:ins>
      <w:r w:rsidRPr="00C30098">
        <w:rPr>
          <w:rFonts w:ascii="Arial" w:hAnsi="Arial" w:cs="Arial"/>
          <w:b/>
          <w:color w:val="000000" w:themeColor="text1"/>
          <w:rPrChange w:id="538" w:author="Leonardo Martinez Pantoja" w:date="2019-02-25T08:54:00Z">
            <w:rPr>
              <w:rFonts w:ascii="Arial" w:hAnsi="Arial" w:cs="Arial"/>
              <w:color w:val="000000" w:themeColor="text1"/>
            </w:rPr>
          </w:rPrChange>
        </w:rPr>
        <w:t>.</w:t>
      </w:r>
      <w:r w:rsidR="00071FCA" w:rsidRPr="00C30098">
        <w:rPr>
          <w:rFonts w:ascii="Arial" w:hAnsi="Arial" w:cs="Arial"/>
          <w:b/>
          <w:color w:val="000000" w:themeColor="text1"/>
          <w:rPrChange w:id="539" w:author="Leonardo Martinez Pantoja" w:date="2019-02-25T08:54:00Z">
            <w:rPr>
              <w:rFonts w:ascii="Arial" w:hAnsi="Arial" w:cs="Arial"/>
              <w:color w:val="000000" w:themeColor="text1"/>
            </w:rPr>
          </w:rPrChange>
        </w:rPr>
        <w:t xml:space="preserve"> </w:t>
      </w:r>
      <w:r w:rsidR="00A266D1" w:rsidRPr="00C30098">
        <w:rPr>
          <w:rFonts w:ascii="Arial" w:hAnsi="Arial" w:cs="Arial"/>
          <w:b/>
          <w:color w:val="000000" w:themeColor="text1"/>
          <w:rPrChange w:id="540" w:author="Leonardo Martinez Pantoja" w:date="2019-02-25T08:54:00Z">
            <w:rPr>
              <w:rFonts w:ascii="Arial" w:hAnsi="Arial" w:cs="Arial"/>
              <w:color w:val="000000" w:themeColor="text1"/>
            </w:rPr>
          </w:rPrChange>
        </w:rPr>
        <w:t>Estimation</w:t>
      </w:r>
      <w:r w:rsidR="00071FCA" w:rsidRPr="00C30098">
        <w:rPr>
          <w:rFonts w:ascii="Arial" w:hAnsi="Arial" w:cs="Arial"/>
          <w:b/>
          <w:color w:val="000000" w:themeColor="text1"/>
          <w:rPrChange w:id="541" w:author="Leonardo Martinez Pantoja" w:date="2019-02-25T08:54:00Z">
            <w:rPr>
              <w:rFonts w:ascii="Arial" w:hAnsi="Arial" w:cs="Arial"/>
              <w:color w:val="000000" w:themeColor="text1"/>
            </w:rPr>
          </w:rPrChange>
        </w:rPr>
        <w:t xml:space="preserve"> of the Population Attributable Fraction of Transmission to Children </w:t>
      </w:r>
      <w:r w:rsidR="00A266D1" w:rsidRPr="00C30098">
        <w:rPr>
          <w:rFonts w:ascii="Arial" w:hAnsi="Arial" w:cs="Arial"/>
          <w:b/>
          <w:color w:val="000000" w:themeColor="text1"/>
          <w:rPrChange w:id="542" w:author="Leonardo Martinez Pantoja" w:date="2019-02-25T08:54:00Z">
            <w:rPr>
              <w:rFonts w:ascii="Arial" w:hAnsi="Arial" w:cs="Arial"/>
              <w:color w:val="000000" w:themeColor="text1"/>
            </w:rPr>
          </w:rPrChange>
        </w:rPr>
        <w:t>Attributable to Household Tuberculosis</w:t>
      </w:r>
      <w:r w:rsidR="00071FCA" w:rsidRPr="00C30098">
        <w:rPr>
          <w:rFonts w:ascii="Arial" w:hAnsi="Arial" w:cs="Arial"/>
          <w:b/>
          <w:color w:val="000000" w:themeColor="text1"/>
          <w:rPrChange w:id="543" w:author="Leonardo Martinez Pantoja" w:date="2019-02-25T08:54:00Z">
            <w:rPr>
              <w:rFonts w:ascii="Arial" w:hAnsi="Arial" w:cs="Arial"/>
              <w:color w:val="000000" w:themeColor="text1"/>
            </w:rPr>
          </w:rPrChange>
        </w:rPr>
        <w:t xml:space="preserve"> Exposure</w:t>
      </w:r>
      <w:r w:rsidR="00071FCA" w:rsidRPr="00C30098">
        <w:rPr>
          <w:rFonts w:ascii="Arial" w:eastAsiaTheme="minorHAnsi" w:hAnsi="Arial" w:cs="Arial"/>
          <w:b/>
          <w:color w:val="000000" w:themeColor="text1"/>
          <w:rPrChange w:id="544" w:author="Leonardo Martinez Pantoja" w:date="2019-02-25T08:54:00Z">
            <w:rPr>
              <w:rFonts w:ascii="Arial" w:eastAsiaTheme="minorHAnsi" w:hAnsi="Arial" w:cs="Arial"/>
              <w:color w:val="000000" w:themeColor="text1"/>
            </w:rPr>
          </w:rPrChange>
        </w:rPr>
        <w:t>†</w:t>
      </w:r>
      <w:r w:rsidR="00FC0E0A" w:rsidRPr="00FC0E0A">
        <w:rPr>
          <w:rFonts w:ascii="Arial" w:eastAsiaTheme="minorHAnsi" w:hAnsi="Arial" w:cs="Arial"/>
          <w:color w:val="000000" w:themeColor="text1"/>
          <w:sz w:val="20"/>
          <w:szCs w:val="20"/>
        </w:rPr>
        <w:t xml:space="preserve"> </w:t>
      </w:r>
      <w:r w:rsidR="00A266D1" w:rsidRPr="00A266D1">
        <w:rPr>
          <w:rFonts w:ascii="Arial" w:eastAsiaTheme="minorHAnsi" w:hAnsi="Arial" w:cs="Arial"/>
          <w:noProof/>
          <w:color w:val="000000" w:themeColor="text1"/>
          <w:sz w:val="20"/>
          <w:szCs w:val="20"/>
          <w:lang w:eastAsia="en-US"/>
        </w:rPr>
        <w:drawing>
          <wp:inline distT="0" distB="0" distL="0" distR="0" wp14:anchorId="514034B5" wp14:editId="54737EE4">
            <wp:extent cx="8726361" cy="48715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735182" cy="4876469"/>
                    </a:xfrm>
                    <a:prstGeom prst="rect">
                      <a:avLst/>
                    </a:prstGeom>
                  </pic:spPr>
                </pic:pic>
              </a:graphicData>
            </a:graphic>
          </wp:inline>
        </w:drawing>
      </w:r>
    </w:p>
    <w:p w14:paraId="1166D5F0" w14:textId="77777777" w:rsidR="00E4601C" w:rsidRDefault="00E4601C" w:rsidP="00E4601C">
      <w:pPr>
        <w:rPr>
          <w:rFonts w:ascii="Arial" w:eastAsiaTheme="minorHAnsi" w:hAnsi="Arial" w:cs="Arial"/>
          <w:color w:val="000000" w:themeColor="text1"/>
          <w:sz w:val="20"/>
          <w:szCs w:val="20"/>
        </w:rPr>
      </w:pPr>
    </w:p>
    <w:p w14:paraId="72F7210A" w14:textId="0BD031A6" w:rsidR="00071FCA" w:rsidRDefault="00071FCA" w:rsidP="00E4601C">
      <w:pPr>
        <w:rPr>
          <w:rFonts w:ascii="Arial" w:eastAsiaTheme="minorHAnsi" w:hAnsi="Arial" w:cs="Arial"/>
          <w:color w:val="000000" w:themeColor="text1"/>
        </w:rPr>
      </w:pPr>
      <w:r w:rsidRPr="00071FCA">
        <w:rPr>
          <w:rFonts w:ascii="Arial" w:eastAsiaTheme="minorHAnsi" w:hAnsi="Arial" w:cs="Arial"/>
          <w:color w:val="000000" w:themeColor="text1"/>
          <w:sz w:val="20"/>
          <w:szCs w:val="20"/>
        </w:rPr>
        <w:t xml:space="preserve">† We only include studies in this figure </w:t>
      </w:r>
      <w:r w:rsidR="00FC0E0A">
        <w:rPr>
          <w:rFonts w:ascii="Arial" w:eastAsiaTheme="minorHAnsi" w:hAnsi="Arial" w:cs="Arial"/>
          <w:color w:val="000000" w:themeColor="text1"/>
          <w:sz w:val="20"/>
          <w:szCs w:val="20"/>
        </w:rPr>
        <w:t>with information available</w:t>
      </w:r>
      <w:r w:rsidRPr="00071FCA">
        <w:rPr>
          <w:rFonts w:ascii="Arial" w:eastAsiaTheme="minorHAnsi" w:hAnsi="Arial" w:cs="Arial"/>
          <w:color w:val="000000" w:themeColor="text1"/>
          <w:sz w:val="20"/>
          <w:szCs w:val="20"/>
        </w:rPr>
        <w:t xml:space="preserve"> on the prevalence of household exposure at the population level and the relative risk of transmission to a child due to household exposure. Molecular epidemiology studies and mathematical modeling studies included in the Table are not included here. </w:t>
      </w:r>
      <w:r w:rsidR="00FC0E0A">
        <w:rPr>
          <w:rFonts w:ascii="Arial" w:eastAsiaTheme="minorHAnsi" w:hAnsi="Arial" w:cs="Arial"/>
          <w:color w:val="000000" w:themeColor="text1"/>
          <w:sz w:val="20"/>
          <w:szCs w:val="20"/>
        </w:rPr>
        <w:t>The systematic review on tuberculin surveys includes 1</w:t>
      </w:r>
      <w:r w:rsidR="00851451">
        <w:rPr>
          <w:rFonts w:ascii="Arial" w:eastAsiaTheme="minorHAnsi" w:hAnsi="Arial" w:cs="Arial"/>
          <w:color w:val="000000" w:themeColor="text1"/>
          <w:sz w:val="20"/>
          <w:szCs w:val="20"/>
        </w:rPr>
        <w:t>0</w:t>
      </w:r>
      <w:r w:rsidR="00FC0E0A">
        <w:rPr>
          <w:rFonts w:ascii="Arial" w:eastAsiaTheme="minorHAnsi" w:hAnsi="Arial" w:cs="Arial"/>
          <w:color w:val="000000" w:themeColor="text1"/>
          <w:sz w:val="20"/>
          <w:szCs w:val="20"/>
        </w:rPr>
        <w:t xml:space="preserve"> studies but is represented as pooled values in this figure as </w:t>
      </w:r>
      <w:r w:rsidR="00FC0E0A">
        <w:rPr>
          <w:rFonts w:ascii="Arial" w:eastAsiaTheme="minorHAnsi" w:hAnsi="Arial" w:cs="Arial"/>
          <w:color w:val="000000" w:themeColor="text1"/>
          <w:sz w:val="20"/>
          <w:szCs w:val="20"/>
        </w:rPr>
        <w:lastRenderedPageBreak/>
        <w:t xml:space="preserve">presented in Martinez et al, 2017. </w:t>
      </w:r>
      <w:r w:rsidR="00E4601C">
        <w:rPr>
          <w:rFonts w:ascii="Arial" w:eastAsiaTheme="minorHAnsi" w:hAnsi="Arial" w:cs="Arial"/>
          <w:color w:val="000000" w:themeColor="text1"/>
          <w:sz w:val="20"/>
          <w:szCs w:val="20"/>
        </w:rPr>
        <w:t>We also include two data points for Khan, 2018. The first (</w:t>
      </w:r>
      <w:r w:rsidR="00E4601C" w:rsidRPr="00E4601C">
        <w:rPr>
          <w:rFonts w:ascii="Segoe UI Symbol" w:eastAsiaTheme="minorHAnsi" w:hAnsi="Segoe UI Symbol" w:cs="Segoe UI Symbol"/>
          <w:color w:val="000000" w:themeColor="text1"/>
          <w:sz w:val="20"/>
          <w:szCs w:val="20"/>
        </w:rPr>
        <w:t>◎</w:t>
      </w:r>
      <w:r w:rsidR="00E4601C">
        <w:rPr>
          <w:rFonts w:ascii="Arial" w:eastAsiaTheme="minorHAnsi" w:hAnsi="Arial" w:cs="Arial"/>
          <w:color w:val="000000" w:themeColor="text1"/>
          <w:sz w:val="20"/>
          <w:szCs w:val="20"/>
          <w:vertAlign w:val="superscript"/>
        </w:rPr>
        <w:t>1</w:t>
      </w:r>
      <w:r w:rsidR="00E4601C">
        <w:rPr>
          <w:rFonts w:ascii="Arial" w:eastAsiaTheme="minorHAnsi" w:hAnsi="Arial" w:cs="Arial"/>
          <w:color w:val="000000" w:themeColor="text1"/>
          <w:sz w:val="20"/>
          <w:szCs w:val="20"/>
        </w:rPr>
        <w:t>) uses any exposure &lt;200 meters from the participant’s household (including household exposures) as the parameter. The second (</w:t>
      </w:r>
      <w:r w:rsidR="00E4601C" w:rsidRPr="00E4601C">
        <w:rPr>
          <w:rFonts w:ascii="Segoe UI Symbol" w:eastAsiaTheme="minorHAnsi" w:hAnsi="Segoe UI Symbol" w:cs="Segoe UI Symbol"/>
          <w:color w:val="000000" w:themeColor="text1"/>
          <w:sz w:val="20"/>
          <w:szCs w:val="20"/>
        </w:rPr>
        <w:t>◎</w:t>
      </w:r>
      <w:r w:rsidR="00E4601C">
        <w:rPr>
          <w:rFonts w:ascii="Arial" w:eastAsiaTheme="minorHAnsi" w:hAnsi="Arial" w:cs="Arial"/>
          <w:color w:val="000000" w:themeColor="text1"/>
          <w:sz w:val="20"/>
          <w:szCs w:val="20"/>
          <w:vertAlign w:val="superscript"/>
        </w:rPr>
        <w:t>2</w:t>
      </w:r>
      <w:r w:rsidR="00E4601C">
        <w:rPr>
          <w:rFonts w:ascii="Arial" w:eastAsiaTheme="minorHAnsi" w:hAnsi="Arial" w:cs="Arial"/>
          <w:color w:val="000000" w:themeColor="text1"/>
          <w:sz w:val="20"/>
          <w:szCs w:val="20"/>
        </w:rPr>
        <w:t xml:space="preserve">) uses exposures that occurred only directly inside the </w:t>
      </w:r>
      <w:r w:rsidR="00E4601C" w:rsidRPr="001241FA">
        <w:rPr>
          <w:rFonts w:ascii="Arial" w:eastAsiaTheme="minorHAnsi" w:hAnsi="Arial" w:cs="Arial"/>
          <w:color w:val="000000" w:themeColor="text1"/>
          <w:sz w:val="20"/>
          <w:szCs w:val="20"/>
        </w:rPr>
        <w:t>participant’s household</w:t>
      </w:r>
      <w:r w:rsidR="00E4601C" w:rsidRPr="00181F56">
        <w:rPr>
          <w:rFonts w:ascii="Arial" w:eastAsiaTheme="minorHAnsi" w:hAnsi="Arial" w:cs="Arial"/>
          <w:color w:val="000000" w:themeColor="text1"/>
        </w:rPr>
        <w:t xml:space="preserve">.  </w:t>
      </w:r>
    </w:p>
    <w:p w14:paraId="6B6C1E2D" w14:textId="77777777" w:rsidR="001241FA" w:rsidRDefault="001241FA" w:rsidP="00E4601C">
      <w:pPr>
        <w:rPr>
          <w:rFonts w:ascii="Arial" w:eastAsiaTheme="minorHAnsi" w:hAnsi="Arial" w:cs="Arial"/>
          <w:color w:val="000000" w:themeColor="text1"/>
        </w:rPr>
      </w:pPr>
    </w:p>
    <w:p w14:paraId="60378145" w14:textId="77777777" w:rsidR="001241FA" w:rsidRPr="000E5649" w:rsidRDefault="001241FA" w:rsidP="00E4601C">
      <w:pPr>
        <w:rPr>
          <w:rFonts w:ascii="Arial" w:eastAsiaTheme="minorHAnsi" w:hAnsi="Arial" w:cs="Arial"/>
          <w:color w:val="000000" w:themeColor="text1"/>
        </w:rPr>
      </w:pPr>
    </w:p>
    <w:p w14:paraId="6109BAE3" w14:textId="16445FBC" w:rsidR="00C62FBA" w:rsidRDefault="00C62FBA" w:rsidP="00E4601C">
      <w:pPr>
        <w:rPr>
          <w:rFonts w:ascii="Arial" w:eastAsiaTheme="minorHAnsi" w:hAnsi="Arial" w:cs="Arial"/>
          <w:color w:val="000000" w:themeColor="text1"/>
        </w:rPr>
      </w:pPr>
    </w:p>
    <w:p w14:paraId="4C264FE0" w14:textId="481C9CEC" w:rsidR="00C62FBA" w:rsidRDefault="00C62FBA" w:rsidP="00C62FBA">
      <w:pPr>
        <w:rPr>
          <w:ins w:id="545" w:author="Leonardo Martinez Pantoja" w:date="2019-02-25T08:54:00Z"/>
          <w:rFonts w:ascii="Arial" w:eastAsiaTheme="minorHAnsi" w:hAnsi="Arial" w:cs="Arial"/>
        </w:rPr>
      </w:pPr>
    </w:p>
    <w:p w14:paraId="0CBCF290" w14:textId="47B23635" w:rsidR="00C30098" w:rsidRDefault="00C30098" w:rsidP="00C62FBA">
      <w:pPr>
        <w:rPr>
          <w:ins w:id="546" w:author="Leonardo Martinez Pantoja" w:date="2019-02-25T08:54:00Z"/>
          <w:rFonts w:ascii="Arial" w:eastAsiaTheme="minorHAnsi" w:hAnsi="Arial" w:cs="Arial"/>
        </w:rPr>
      </w:pPr>
    </w:p>
    <w:p w14:paraId="1AD67C6D" w14:textId="31702E07" w:rsidR="00C30098" w:rsidRDefault="00C30098" w:rsidP="00C62FBA">
      <w:pPr>
        <w:rPr>
          <w:ins w:id="547" w:author="Leonardo Martinez Pantoja" w:date="2019-02-25T08:54:00Z"/>
          <w:rFonts w:ascii="Arial" w:eastAsiaTheme="minorHAnsi" w:hAnsi="Arial" w:cs="Arial"/>
        </w:rPr>
      </w:pPr>
    </w:p>
    <w:p w14:paraId="37A28082" w14:textId="7028DD61" w:rsidR="00C30098" w:rsidRDefault="00C30098" w:rsidP="00C62FBA">
      <w:pPr>
        <w:rPr>
          <w:ins w:id="548" w:author="Leonardo Martinez Pantoja" w:date="2019-02-25T08:54:00Z"/>
          <w:rFonts w:ascii="Arial" w:eastAsiaTheme="minorHAnsi" w:hAnsi="Arial" w:cs="Arial"/>
        </w:rPr>
      </w:pPr>
    </w:p>
    <w:p w14:paraId="6AC1D07D" w14:textId="28684E29" w:rsidR="00C30098" w:rsidRDefault="00C30098" w:rsidP="00C62FBA">
      <w:pPr>
        <w:rPr>
          <w:ins w:id="549" w:author="Leonardo Martinez Pantoja" w:date="2019-02-25T08:54:00Z"/>
          <w:rFonts w:ascii="Arial" w:eastAsiaTheme="minorHAnsi" w:hAnsi="Arial" w:cs="Arial"/>
        </w:rPr>
      </w:pPr>
    </w:p>
    <w:p w14:paraId="448B534F" w14:textId="3007E46D" w:rsidR="00C30098" w:rsidRDefault="00C30098" w:rsidP="00C62FBA">
      <w:pPr>
        <w:rPr>
          <w:ins w:id="550" w:author="Leonardo Martinez Pantoja" w:date="2019-02-25T08:54:00Z"/>
          <w:rFonts w:ascii="Arial" w:eastAsiaTheme="minorHAnsi" w:hAnsi="Arial" w:cs="Arial"/>
        </w:rPr>
      </w:pPr>
    </w:p>
    <w:p w14:paraId="39D30490" w14:textId="6F62CF6B" w:rsidR="00C30098" w:rsidRDefault="00C30098" w:rsidP="00C62FBA">
      <w:pPr>
        <w:rPr>
          <w:ins w:id="551" w:author="Leonardo Martinez Pantoja" w:date="2019-02-25T08:54:00Z"/>
          <w:rFonts w:ascii="Arial" w:eastAsiaTheme="minorHAnsi" w:hAnsi="Arial" w:cs="Arial"/>
        </w:rPr>
      </w:pPr>
    </w:p>
    <w:p w14:paraId="3CBC242C" w14:textId="18C47FD5" w:rsidR="00C30098" w:rsidRDefault="00C30098" w:rsidP="00C62FBA">
      <w:pPr>
        <w:rPr>
          <w:ins w:id="552" w:author="Leonardo Martinez Pantoja" w:date="2019-02-25T08:54:00Z"/>
          <w:rFonts w:ascii="Arial" w:eastAsiaTheme="minorHAnsi" w:hAnsi="Arial" w:cs="Arial"/>
        </w:rPr>
      </w:pPr>
    </w:p>
    <w:p w14:paraId="4568CBAC" w14:textId="605A4F49" w:rsidR="00C30098" w:rsidRDefault="00C30098" w:rsidP="00C62FBA">
      <w:pPr>
        <w:rPr>
          <w:ins w:id="553" w:author="Leonardo Martinez Pantoja" w:date="2019-02-25T08:54:00Z"/>
          <w:rFonts w:ascii="Arial" w:eastAsiaTheme="minorHAnsi" w:hAnsi="Arial" w:cs="Arial"/>
        </w:rPr>
      </w:pPr>
    </w:p>
    <w:p w14:paraId="03A0A081" w14:textId="77777777" w:rsidR="00C30098" w:rsidRPr="003614BB" w:rsidRDefault="00C30098" w:rsidP="00C62FBA">
      <w:pPr>
        <w:rPr>
          <w:rFonts w:ascii="Arial" w:eastAsiaTheme="minorHAnsi" w:hAnsi="Arial" w:cs="Arial"/>
        </w:rPr>
      </w:pPr>
    </w:p>
    <w:p w14:paraId="72B7CE32" w14:textId="77777777" w:rsidR="001232FA" w:rsidRDefault="001232FA" w:rsidP="00705E83">
      <w:pPr>
        <w:rPr>
          <w:rStyle w:val="gi"/>
          <w:rFonts w:ascii="Arial" w:hAnsi="Arial" w:cs="Arial"/>
          <w:b/>
        </w:rPr>
      </w:pPr>
    </w:p>
    <w:p w14:paraId="7259FAE5" w14:textId="77777777" w:rsidR="001232FA" w:rsidRDefault="001232FA" w:rsidP="00705E83">
      <w:pPr>
        <w:rPr>
          <w:rStyle w:val="gi"/>
          <w:rFonts w:ascii="Arial" w:hAnsi="Arial" w:cs="Arial"/>
          <w:b/>
        </w:rPr>
      </w:pPr>
    </w:p>
    <w:p w14:paraId="3B6A63F5" w14:textId="77777777" w:rsidR="001232FA" w:rsidRDefault="001232FA" w:rsidP="00705E83">
      <w:pPr>
        <w:rPr>
          <w:rStyle w:val="gi"/>
          <w:rFonts w:ascii="Arial" w:hAnsi="Arial" w:cs="Arial"/>
          <w:b/>
        </w:rPr>
      </w:pPr>
    </w:p>
    <w:p w14:paraId="64307D7E" w14:textId="77777777" w:rsidR="001232FA" w:rsidRDefault="001232FA" w:rsidP="00705E83">
      <w:pPr>
        <w:rPr>
          <w:rStyle w:val="gi"/>
          <w:rFonts w:ascii="Arial" w:hAnsi="Arial" w:cs="Arial"/>
          <w:b/>
        </w:rPr>
      </w:pPr>
    </w:p>
    <w:p w14:paraId="695D37F1" w14:textId="77777777" w:rsidR="001232FA" w:rsidRDefault="001232FA" w:rsidP="00705E83">
      <w:pPr>
        <w:rPr>
          <w:rStyle w:val="gi"/>
          <w:rFonts w:ascii="Arial" w:hAnsi="Arial" w:cs="Arial"/>
          <w:b/>
        </w:rPr>
      </w:pPr>
    </w:p>
    <w:p w14:paraId="56466D65" w14:textId="77777777" w:rsidR="001232FA" w:rsidRDefault="001232FA" w:rsidP="00705E83">
      <w:pPr>
        <w:rPr>
          <w:rStyle w:val="gi"/>
          <w:rFonts w:ascii="Arial" w:hAnsi="Arial" w:cs="Arial"/>
          <w:b/>
        </w:rPr>
      </w:pPr>
    </w:p>
    <w:p w14:paraId="2B80C82F" w14:textId="77777777" w:rsidR="001232FA" w:rsidRDefault="001232FA" w:rsidP="00705E83">
      <w:pPr>
        <w:rPr>
          <w:rStyle w:val="gi"/>
          <w:rFonts w:ascii="Arial" w:hAnsi="Arial" w:cs="Arial"/>
          <w:b/>
        </w:rPr>
      </w:pPr>
    </w:p>
    <w:p w14:paraId="61D8164B" w14:textId="77777777" w:rsidR="001232FA" w:rsidRDefault="001232FA" w:rsidP="00705E83">
      <w:pPr>
        <w:rPr>
          <w:rStyle w:val="gi"/>
          <w:rFonts w:ascii="Arial" w:hAnsi="Arial" w:cs="Arial"/>
          <w:b/>
        </w:rPr>
      </w:pPr>
    </w:p>
    <w:p w14:paraId="5051C2EA" w14:textId="77777777" w:rsidR="001232FA" w:rsidRDefault="001232FA" w:rsidP="00705E83">
      <w:pPr>
        <w:rPr>
          <w:rStyle w:val="gi"/>
          <w:rFonts w:ascii="Arial" w:hAnsi="Arial" w:cs="Arial"/>
          <w:b/>
        </w:rPr>
      </w:pPr>
    </w:p>
    <w:p w14:paraId="44CD92B5" w14:textId="77777777" w:rsidR="001232FA" w:rsidRDefault="001232FA" w:rsidP="00705E83">
      <w:pPr>
        <w:rPr>
          <w:rStyle w:val="gi"/>
          <w:rFonts w:ascii="Arial" w:hAnsi="Arial" w:cs="Arial"/>
          <w:b/>
        </w:rPr>
      </w:pPr>
    </w:p>
    <w:p w14:paraId="211E20E4" w14:textId="77777777" w:rsidR="001232FA" w:rsidRDefault="001232FA" w:rsidP="00705E83">
      <w:pPr>
        <w:rPr>
          <w:rStyle w:val="gi"/>
          <w:rFonts w:ascii="Arial" w:hAnsi="Arial" w:cs="Arial"/>
          <w:b/>
        </w:rPr>
      </w:pPr>
    </w:p>
    <w:p w14:paraId="11626518" w14:textId="77777777" w:rsidR="001232FA" w:rsidRDefault="001232FA" w:rsidP="00705E83">
      <w:pPr>
        <w:rPr>
          <w:rStyle w:val="gi"/>
          <w:rFonts w:ascii="Arial" w:hAnsi="Arial" w:cs="Arial"/>
          <w:b/>
        </w:rPr>
      </w:pPr>
    </w:p>
    <w:p w14:paraId="010339E0" w14:textId="77777777" w:rsidR="001232FA" w:rsidRDefault="001232FA" w:rsidP="00705E83">
      <w:pPr>
        <w:rPr>
          <w:rStyle w:val="gi"/>
          <w:rFonts w:ascii="Arial" w:hAnsi="Arial" w:cs="Arial"/>
          <w:b/>
        </w:rPr>
      </w:pPr>
    </w:p>
    <w:p w14:paraId="0BD0BBF6" w14:textId="77777777" w:rsidR="001232FA" w:rsidRDefault="001232FA" w:rsidP="00705E83">
      <w:pPr>
        <w:rPr>
          <w:rStyle w:val="gi"/>
          <w:rFonts w:ascii="Arial" w:hAnsi="Arial" w:cs="Arial"/>
          <w:b/>
        </w:rPr>
      </w:pPr>
    </w:p>
    <w:p w14:paraId="3B97A920" w14:textId="77777777" w:rsidR="001232FA" w:rsidRDefault="001232FA" w:rsidP="00705E83">
      <w:pPr>
        <w:rPr>
          <w:rStyle w:val="gi"/>
          <w:rFonts w:ascii="Arial" w:hAnsi="Arial" w:cs="Arial"/>
          <w:b/>
        </w:rPr>
      </w:pPr>
    </w:p>
    <w:p w14:paraId="694E3859" w14:textId="77777777" w:rsidR="001232FA" w:rsidRDefault="001232FA" w:rsidP="00705E83">
      <w:pPr>
        <w:rPr>
          <w:rStyle w:val="gi"/>
          <w:rFonts w:ascii="Arial" w:hAnsi="Arial" w:cs="Arial"/>
          <w:b/>
        </w:rPr>
      </w:pPr>
    </w:p>
    <w:p w14:paraId="1B587D33" w14:textId="77777777" w:rsidR="001232FA" w:rsidRDefault="001232FA">
      <w:pPr>
        <w:rPr>
          <w:rStyle w:val="gi"/>
          <w:rFonts w:ascii="Arial" w:hAnsi="Arial" w:cs="Arial"/>
          <w:b/>
        </w:rPr>
      </w:pPr>
      <w:r>
        <w:rPr>
          <w:rStyle w:val="gi"/>
          <w:rFonts w:ascii="Arial" w:hAnsi="Arial" w:cs="Arial"/>
          <w:b/>
        </w:rPr>
        <w:br w:type="page"/>
      </w:r>
    </w:p>
    <w:p w14:paraId="20A168DE" w14:textId="77777777" w:rsidR="001232FA" w:rsidRDefault="001232FA" w:rsidP="00705E83">
      <w:pPr>
        <w:rPr>
          <w:rStyle w:val="gi"/>
          <w:rFonts w:ascii="Arial" w:hAnsi="Arial" w:cs="Arial"/>
          <w:b/>
        </w:rPr>
        <w:sectPr w:rsidR="001232FA" w:rsidSect="008F6F58">
          <w:pgSz w:w="15840" w:h="12240" w:orient="landscape"/>
          <w:pgMar w:top="1440" w:right="1440" w:bottom="1440" w:left="1440" w:header="720" w:footer="720" w:gutter="0"/>
          <w:cols w:space="720"/>
          <w:docGrid w:linePitch="360"/>
        </w:sectPr>
      </w:pPr>
    </w:p>
    <w:p w14:paraId="1906F258" w14:textId="149D663F" w:rsidR="00C30098" w:rsidRPr="00C30098" w:rsidRDefault="00C30098" w:rsidP="00C30098">
      <w:pPr>
        <w:rPr>
          <w:ins w:id="554" w:author="Leonardo Martinez Pantoja" w:date="2019-02-25T08:54:00Z"/>
          <w:rFonts w:ascii="Garamond" w:hAnsi="Garamond"/>
          <w:b/>
          <w:color w:val="000000" w:themeColor="text1"/>
          <w:rPrChange w:id="555" w:author="Leonardo Martinez Pantoja" w:date="2019-02-25T08:54:00Z">
            <w:rPr>
              <w:ins w:id="556" w:author="Leonardo Martinez Pantoja" w:date="2019-02-25T08:54:00Z"/>
              <w:rFonts w:ascii="Garamond" w:hAnsi="Garamond"/>
              <w:color w:val="000000" w:themeColor="text1"/>
            </w:rPr>
          </w:rPrChange>
        </w:rPr>
      </w:pPr>
      <w:ins w:id="557" w:author="Leonardo Martinez Pantoja" w:date="2019-02-25T08:54:00Z">
        <w:r w:rsidRPr="00C30098">
          <w:rPr>
            <w:rFonts w:ascii="Garamond" w:hAnsi="Garamond"/>
            <w:b/>
            <w:color w:val="000000" w:themeColor="text1"/>
            <w:rPrChange w:id="558" w:author="Leonardo Martinez Pantoja" w:date="2019-02-25T08:54:00Z">
              <w:rPr>
                <w:rFonts w:ascii="Garamond" w:hAnsi="Garamond"/>
                <w:color w:val="000000" w:themeColor="text1"/>
              </w:rPr>
            </w:rPrChange>
          </w:rPr>
          <w:lastRenderedPageBreak/>
          <w:t>Figure 2.</w:t>
        </w:r>
      </w:ins>
      <w:ins w:id="559" w:author="Leonardo Martinez Pantoja" w:date="2019-02-25T08:55:00Z">
        <w:r>
          <w:rPr>
            <w:rFonts w:ascii="Garamond" w:hAnsi="Garamond"/>
            <w:b/>
            <w:color w:val="000000" w:themeColor="text1"/>
          </w:rPr>
          <w:t xml:space="preserve"> </w:t>
        </w:r>
      </w:ins>
      <w:ins w:id="560" w:author="Leonardo Martinez Pantoja" w:date="2019-02-25T08:54:00Z">
        <w:r w:rsidRPr="00C30098">
          <w:rPr>
            <w:rFonts w:ascii="Garamond" w:hAnsi="Garamond"/>
            <w:b/>
            <w:color w:val="000000" w:themeColor="text1"/>
            <w:rPrChange w:id="561" w:author="Leonardo Martinez Pantoja" w:date="2019-02-25T08:54:00Z">
              <w:rPr>
                <w:rFonts w:ascii="Garamond" w:hAnsi="Garamond"/>
                <w:color w:val="000000" w:themeColor="text1"/>
              </w:rPr>
            </w:rPrChange>
          </w:rPr>
          <w:t xml:space="preserve">Pediatric Tuberculosis Disease Risk and Yield from Households and the General Community. </w:t>
        </w:r>
      </w:ins>
    </w:p>
    <w:p w14:paraId="3A8BE86B" w14:textId="77777777" w:rsidR="00C30098" w:rsidRDefault="00C30098" w:rsidP="00C30098">
      <w:pPr>
        <w:rPr>
          <w:ins w:id="562" w:author="Leonardo Martinez Pantoja" w:date="2019-02-25T08:54:00Z"/>
          <w:rFonts w:ascii="Garamond" w:hAnsi="Garamond"/>
          <w:i/>
          <w:color w:val="000000" w:themeColor="text1"/>
        </w:rPr>
      </w:pPr>
      <w:ins w:id="563" w:author="Leonardo Martinez Pantoja" w:date="2019-02-25T08:54:00Z">
        <w:r>
          <w:rPr>
            <w:rFonts w:ascii="Garamond" w:hAnsi="Garamond"/>
            <w:i/>
            <w:noProof/>
            <w:color w:val="000000" w:themeColor="text1"/>
          </w:rPr>
          <w:drawing>
            <wp:inline distT="0" distB="0" distL="0" distR="0" wp14:anchorId="1958EE06" wp14:editId="700575C9">
              <wp:extent cx="6479981" cy="41012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5 at 8.46.55 AM.png"/>
                      <pic:cNvPicPr/>
                    </pic:nvPicPr>
                    <pic:blipFill>
                      <a:blip r:embed="rId11"/>
                      <a:stretch>
                        <a:fillRect/>
                      </a:stretch>
                    </pic:blipFill>
                    <pic:spPr>
                      <a:xfrm>
                        <a:off x="0" y="0"/>
                        <a:ext cx="6482947" cy="4103096"/>
                      </a:xfrm>
                      <a:prstGeom prst="rect">
                        <a:avLst/>
                      </a:prstGeom>
                    </pic:spPr>
                  </pic:pic>
                </a:graphicData>
              </a:graphic>
            </wp:inline>
          </w:drawing>
        </w:r>
      </w:ins>
    </w:p>
    <w:p w14:paraId="7EDAE07C" w14:textId="51431186" w:rsidR="00C30098" w:rsidRPr="00C30098" w:rsidRDefault="00C30098" w:rsidP="00705E83">
      <w:pPr>
        <w:rPr>
          <w:ins w:id="564" w:author="Leonardo Martinez Pantoja" w:date="2019-02-25T08:54:00Z"/>
          <w:rStyle w:val="gi"/>
          <w:rFonts w:ascii="Arial" w:hAnsi="Arial" w:cs="Arial"/>
          <w:b/>
          <w:sz w:val="20"/>
          <w:szCs w:val="20"/>
          <w:rPrChange w:id="565" w:author="Leonardo Martinez Pantoja" w:date="2019-02-25T09:02:00Z">
            <w:rPr>
              <w:ins w:id="566" w:author="Leonardo Martinez Pantoja" w:date="2019-02-25T08:54:00Z"/>
              <w:rStyle w:val="gi"/>
              <w:rFonts w:ascii="Arial" w:hAnsi="Arial" w:cs="Arial"/>
              <w:b/>
            </w:rPr>
          </w:rPrChange>
        </w:rPr>
      </w:pPr>
      <w:ins w:id="567" w:author="Leonardo Martinez Pantoja" w:date="2019-02-25T08:57:00Z">
        <w:r w:rsidRPr="00C30098">
          <w:rPr>
            <w:rStyle w:val="gi"/>
            <w:rFonts w:ascii="Arial" w:hAnsi="Arial" w:cs="Arial"/>
            <w:sz w:val="20"/>
            <w:szCs w:val="20"/>
            <w:rPrChange w:id="568" w:author="Leonardo Martinez Pantoja" w:date="2019-02-25T09:02:00Z">
              <w:rPr>
                <w:rStyle w:val="gi"/>
                <w:rFonts w:ascii="Arial" w:hAnsi="Arial" w:cs="Arial"/>
              </w:rPr>
            </w:rPrChange>
          </w:rPr>
          <w:t xml:space="preserve">Children in households with a tuberculosis case have high individual-risk of tuberculosis transmission but have much greater chance of being exposed to a tuberculosis case from community settings such as schools, </w:t>
        </w:r>
      </w:ins>
      <w:ins w:id="569" w:author="Leonardo Martinez Pantoja" w:date="2019-02-25T08:58:00Z">
        <w:r w:rsidRPr="00C30098">
          <w:rPr>
            <w:rStyle w:val="gi"/>
            <w:rFonts w:ascii="Arial" w:hAnsi="Arial" w:cs="Arial"/>
            <w:sz w:val="20"/>
            <w:szCs w:val="20"/>
            <w:rPrChange w:id="570" w:author="Leonardo Martinez Pantoja" w:date="2019-02-25T09:02:00Z">
              <w:rPr>
                <w:rStyle w:val="gi"/>
                <w:rFonts w:ascii="Arial" w:hAnsi="Arial" w:cs="Arial"/>
              </w:rPr>
            </w:rPrChange>
          </w:rPr>
          <w:t xml:space="preserve">health clinics or hospitals, </w:t>
        </w:r>
      </w:ins>
      <w:ins w:id="571" w:author="Leonardo Martinez Pantoja" w:date="2019-02-25T08:57:00Z">
        <w:r w:rsidRPr="00C30098">
          <w:rPr>
            <w:rStyle w:val="gi"/>
            <w:rFonts w:ascii="Arial" w:hAnsi="Arial" w:cs="Arial"/>
            <w:sz w:val="20"/>
            <w:szCs w:val="20"/>
            <w:rPrChange w:id="572" w:author="Leonardo Martinez Pantoja" w:date="2019-02-25T09:02:00Z">
              <w:rPr>
                <w:rStyle w:val="gi"/>
                <w:rFonts w:ascii="Arial" w:hAnsi="Arial" w:cs="Arial"/>
              </w:rPr>
            </w:rPrChange>
          </w:rPr>
          <w:t>public</w:t>
        </w:r>
      </w:ins>
      <w:ins w:id="573" w:author="Leonardo Martinez Pantoja" w:date="2019-02-25T08:59:00Z">
        <w:r w:rsidRPr="00C30098">
          <w:rPr>
            <w:rStyle w:val="gi"/>
            <w:rFonts w:ascii="Arial" w:hAnsi="Arial" w:cs="Arial"/>
            <w:sz w:val="20"/>
            <w:szCs w:val="20"/>
            <w:rPrChange w:id="574" w:author="Leonardo Martinez Pantoja" w:date="2019-02-25T09:02:00Z">
              <w:rPr>
                <w:rStyle w:val="gi"/>
                <w:rFonts w:ascii="Arial" w:hAnsi="Arial" w:cs="Arial"/>
              </w:rPr>
            </w:rPrChange>
          </w:rPr>
          <w:t xml:space="preserve"> </w:t>
        </w:r>
      </w:ins>
      <w:ins w:id="575" w:author="Leonardo Martinez Pantoja" w:date="2019-02-25T08:57:00Z">
        <w:r w:rsidRPr="00C30098">
          <w:rPr>
            <w:rStyle w:val="gi"/>
            <w:rFonts w:ascii="Arial" w:hAnsi="Arial" w:cs="Arial"/>
            <w:sz w:val="20"/>
            <w:szCs w:val="20"/>
            <w:rPrChange w:id="576" w:author="Leonardo Martinez Pantoja" w:date="2019-02-25T09:02:00Z">
              <w:rPr>
                <w:rStyle w:val="gi"/>
                <w:rFonts w:ascii="Arial" w:hAnsi="Arial" w:cs="Arial"/>
              </w:rPr>
            </w:rPrChange>
          </w:rPr>
          <w:t>transportation, other households, etc.</w:t>
        </w:r>
      </w:ins>
      <w:ins w:id="577" w:author="Leonardo Martinez Pantoja" w:date="2019-02-25T08:58:00Z">
        <w:r w:rsidRPr="00C30098">
          <w:rPr>
            <w:rStyle w:val="gi"/>
            <w:rFonts w:ascii="Arial" w:hAnsi="Arial" w:cs="Arial"/>
            <w:sz w:val="20"/>
            <w:szCs w:val="20"/>
            <w:rPrChange w:id="578" w:author="Leonardo Martinez Pantoja" w:date="2019-02-25T09:02:00Z">
              <w:rPr>
                <w:rStyle w:val="gi"/>
                <w:rFonts w:ascii="Arial" w:hAnsi="Arial" w:cs="Arial"/>
              </w:rPr>
            </w:rPrChange>
          </w:rPr>
          <w:t xml:space="preserve"> </w:t>
        </w:r>
      </w:ins>
      <w:ins w:id="579" w:author="Leonardo Martinez Pantoja" w:date="2019-02-25T08:59:00Z">
        <w:r w:rsidRPr="00C30098">
          <w:rPr>
            <w:rStyle w:val="gi"/>
            <w:rFonts w:ascii="Arial" w:hAnsi="Arial" w:cs="Arial"/>
            <w:sz w:val="20"/>
            <w:szCs w:val="20"/>
            <w:rPrChange w:id="580" w:author="Leonardo Martinez Pantoja" w:date="2019-02-25T09:02:00Z">
              <w:rPr>
                <w:rStyle w:val="gi"/>
                <w:rFonts w:ascii="Arial" w:hAnsi="Arial" w:cs="Arial"/>
              </w:rPr>
            </w:rPrChange>
          </w:rPr>
          <w:t>T</w:t>
        </w:r>
      </w:ins>
      <w:ins w:id="581" w:author="Leonardo Martinez Pantoja" w:date="2019-02-25T08:58:00Z">
        <w:r w:rsidRPr="00C30098">
          <w:rPr>
            <w:rStyle w:val="gi"/>
            <w:rFonts w:ascii="Arial" w:hAnsi="Arial" w:cs="Arial"/>
            <w:sz w:val="20"/>
            <w:szCs w:val="20"/>
            <w:rPrChange w:id="582" w:author="Leonardo Martinez Pantoja" w:date="2019-02-25T09:02:00Z">
              <w:rPr>
                <w:rStyle w:val="gi"/>
                <w:rFonts w:ascii="Arial" w:hAnsi="Arial" w:cs="Arial"/>
              </w:rPr>
            </w:rPrChange>
          </w:rPr>
          <w:t xml:space="preserve">he population-level </w:t>
        </w:r>
      </w:ins>
      <w:ins w:id="583" w:author="Leonardo Martinez Pantoja" w:date="2019-02-25T08:59:00Z">
        <w:r w:rsidRPr="00C30098">
          <w:rPr>
            <w:rStyle w:val="gi"/>
            <w:rFonts w:ascii="Arial" w:hAnsi="Arial" w:cs="Arial"/>
            <w:sz w:val="20"/>
            <w:szCs w:val="20"/>
            <w:rPrChange w:id="584" w:author="Leonardo Martinez Pantoja" w:date="2019-02-25T09:02:00Z">
              <w:rPr>
                <w:rStyle w:val="gi"/>
                <w:rFonts w:ascii="Arial" w:hAnsi="Arial" w:cs="Arial"/>
              </w:rPr>
            </w:rPrChange>
          </w:rPr>
          <w:t>impact of community exposures leads to high populatio</w:t>
        </w:r>
      </w:ins>
      <w:ins w:id="585" w:author="Leonardo Martinez Pantoja" w:date="2019-02-25T09:00:00Z">
        <w:r w:rsidRPr="00C30098">
          <w:rPr>
            <w:rStyle w:val="gi"/>
            <w:rFonts w:ascii="Arial" w:hAnsi="Arial" w:cs="Arial"/>
            <w:sz w:val="20"/>
            <w:szCs w:val="20"/>
            <w:rPrChange w:id="586" w:author="Leonardo Martinez Pantoja" w:date="2019-02-25T09:02:00Z">
              <w:rPr>
                <w:rStyle w:val="gi"/>
                <w:rFonts w:ascii="Arial" w:hAnsi="Arial" w:cs="Arial"/>
              </w:rPr>
            </w:rPrChange>
          </w:rPr>
          <w:t xml:space="preserve">n-level transmission impact to children. In addition, </w:t>
        </w:r>
      </w:ins>
      <w:ins w:id="587" w:author="Leonardo Martinez Pantoja" w:date="2019-02-25T09:01:00Z">
        <w:r w:rsidRPr="00C30098">
          <w:rPr>
            <w:rStyle w:val="gi"/>
            <w:rFonts w:ascii="Arial" w:hAnsi="Arial" w:cs="Arial"/>
            <w:sz w:val="20"/>
            <w:szCs w:val="20"/>
            <w:rPrChange w:id="588" w:author="Leonardo Martinez Pantoja" w:date="2019-02-25T09:02:00Z">
              <w:rPr>
                <w:rStyle w:val="gi"/>
                <w:rFonts w:ascii="Arial" w:hAnsi="Arial" w:cs="Arial"/>
              </w:rPr>
            </w:rPrChange>
          </w:rPr>
          <w:t>individuals in households that may expose children remain the same over time, individuals that can expose children in community settings are consistently replaced</w:t>
        </w:r>
      </w:ins>
      <w:ins w:id="589" w:author="Leonardo Martinez Pantoja" w:date="2019-02-25T09:02:00Z">
        <w:r w:rsidRPr="00C30098">
          <w:rPr>
            <w:rStyle w:val="gi"/>
            <w:rFonts w:ascii="Arial" w:hAnsi="Arial" w:cs="Arial"/>
            <w:sz w:val="20"/>
            <w:szCs w:val="20"/>
            <w:rPrChange w:id="590" w:author="Leonardo Martinez Pantoja" w:date="2019-02-25T09:02:00Z">
              <w:rPr>
                <w:rStyle w:val="gi"/>
                <w:rFonts w:ascii="Arial" w:hAnsi="Arial" w:cs="Arial"/>
              </w:rPr>
            </w:rPrChange>
          </w:rPr>
          <w:t xml:space="preserve"> over time. </w:t>
        </w:r>
      </w:ins>
    </w:p>
    <w:p w14:paraId="75F0351E" w14:textId="77777777" w:rsidR="00C30098" w:rsidRDefault="00C30098" w:rsidP="00705E83">
      <w:pPr>
        <w:rPr>
          <w:ins w:id="591" w:author="Leonardo Martinez Pantoja" w:date="2019-02-25T08:54:00Z"/>
          <w:rStyle w:val="gi"/>
          <w:rFonts w:ascii="Arial" w:hAnsi="Arial" w:cs="Arial"/>
          <w:b/>
        </w:rPr>
      </w:pPr>
    </w:p>
    <w:p w14:paraId="01997E4F" w14:textId="77777777" w:rsidR="00C30098" w:rsidRDefault="00C30098" w:rsidP="00705E83">
      <w:pPr>
        <w:rPr>
          <w:ins w:id="592" w:author="Leonardo Martinez Pantoja" w:date="2019-02-25T08:54:00Z"/>
          <w:rStyle w:val="gi"/>
          <w:rFonts w:ascii="Arial" w:hAnsi="Arial" w:cs="Arial"/>
          <w:b/>
        </w:rPr>
      </w:pPr>
    </w:p>
    <w:p w14:paraId="03E788F5" w14:textId="77777777" w:rsidR="00C30098" w:rsidRDefault="00C30098" w:rsidP="00705E83">
      <w:pPr>
        <w:rPr>
          <w:ins w:id="593" w:author="Leonardo Martinez Pantoja" w:date="2019-02-25T08:54:00Z"/>
          <w:rStyle w:val="gi"/>
          <w:rFonts w:ascii="Arial" w:hAnsi="Arial" w:cs="Arial"/>
          <w:b/>
        </w:rPr>
      </w:pPr>
    </w:p>
    <w:p w14:paraId="4C22B1C8" w14:textId="77777777" w:rsidR="00C30098" w:rsidRDefault="00C30098" w:rsidP="00705E83">
      <w:pPr>
        <w:rPr>
          <w:ins w:id="594" w:author="Leonardo Martinez Pantoja" w:date="2019-02-25T08:54:00Z"/>
          <w:rStyle w:val="gi"/>
          <w:rFonts w:ascii="Arial" w:hAnsi="Arial" w:cs="Arial"/>
          <w:b/>
        </w:rPr>
      </w:pPr>
    </w:p>
    <w:p w14:paraId="4B16F687" w14:textId="77777777" w:rsidR="00C30098" w:rsidRDefault="00C30098" w:rsidP="00705E83">
      <w:pPr>
        <w:rPr>
          <w:ins w:id="595" w:author="Leonardo Martinez Pantoja" w:date="2019-02-25T08:54:00Z"/>
          <w:rStyle w:val="gi"/>
          <w:rFonts w:ascii="Arial" w:hAnsi="Arial" w:cs="Arial"/>
          <w:b/>
        </w:rPr>
      </w:pPr>
    </w:p>
    <w:p w14:paraId="1258BDE3" w14:textId="77777777" w:rsidR="00C30098" w:rsidRDefault="00C30098">
      <w:pPr>
        <w:rPr>
          <w:ins w:id="596" w:author="Leonardo Martinez Pantoja" w:date="2019-02-25T08:54:00Z"/>
          <w:rStyle w:val="gi"/>
          <w:rFonts w:ascii="Arial" w:hAnsi="Arial" w:cs="Arial"/>
          <w:b/>
        </w:rPr>
      </w:pPr>
      <w:ins w:id="597" w:author="Leonardo Martinez Pantoja" w:date="2019-02-25T08:54:00Z">
        <w:r>
          <w:rPr>
            <w:rStyle w:val="gi"/>
            <w:rFonts w:ascii="Arial" w:hAnsi="Arial" w:cs="Arial"/>
            <w:b/>
          </w:rPr>
          <w:br w:type="page"/>
        </w:r>
      </w:ins>
    </w:p>
    <w:p w14:paraId="1C15B8AB" w14:textId="6E6E239A" w:rsidR="00705E83" w:rsidRPr="003614BB" w:rsidRDefault="00705E83" w:rsidP="00705E83">
      <w:pPr>
        <w:rPr>
          <w:rStyle w:val="gi"/>
          <w:rFonts w:ascii="Arial" w:hAnsi="Arial" w:cs="Arial"/>
          <w:b/>
        </w:rPr>
      </w:pPr>
      <w:r w:rsidRPr="003614BB">
        <w:rPr>
          <w:rStyle w:val="gi"/>
          <w:rFonts w:ascii="Arial" w:hAnsi="Arial" w:cs="Arial"/>
          <w:b/>
        </w:rPr>
        <w:lastRenderedPageBreak/>
        <w:t>Key Messages:</w:t>
      </w:r>
    </w:p>
    <w:p w14:paraId="45E5B61F" w14:textId="3A4BA510" w:rsidR="00705E83" w:rsidRPr="00ED6DD6" w:rsidRDefault="00705E83" w:rsidP="00705E83">
      <w:pPr>
        <w:pStyle w:val="ListParagraph"/>
        <w:numPr>
          <w:ilvl w:val="0"/>
          <w:numId w:val="7"/>
        </w:numPr>
        <w:rPr>
          <w:rFonts w:ascii="Arial" w:hAnsi="Arial" w:cs="Arial"/>
          <w:color w:val="000000" w:themeColor="text1"/>
        </w:rPr>
      </w:pPr>
      <w:r w:rsidRPr="00ED6DD6">
        <w:rPr>
          <w:rFonts w:ascii="Arial" w:hAnsi="Arial" w:cs="Arial"/>
          <w:color w:val="000000" w:themeColor="text1"/>
        </w:rPr>
        <w:t xml:space="preserve">Conventional </w:t>
      </w:r>
      <w:r>
        <w:rPr>
          <w:rFonts w:ascii="Arial" w:hAnsi="Arial" w:cs="Arial"/>
          <w:color w:val="000000" w:themeColor="text1"/>
        </w:rPr>
        <w:t>knowledge and policy reflect the hypothesis</w:t>
      </w:r>
      <w:r w:rsidRPr="00ED6DD6">
        <w:rPr>
          <w:rFonts w:ascii="Arial" w:hAnsi="Arial" w:cs="Arial"/>
          <w:color w:val="000000" w:themeColor="text1"/>
        </w:rPr>
        <w:t xml:space="preserve"> that the majority of pediatric tuberculosis occurs </w:t>
      </w:r>
      <w:r>
        <w:rPr>
          <w:rFonts w:ascii="Arial" w:hAnsi="Arial" w:cs="Arial"/>
          <w:color w:val="000000" w:themeColor="text1"/>
        </w:rPr>
        <w:t>from transmission within</w:t>
      </w:r>
      <w:r w:rsidRPr="00ED6DD6">
        <w:rPr>
          <w:rFonts w:ascii="Arial" w:hAnsi="Arial" w:cs="Arial"/>
          <w:color w:val="000000" w:themeColor="text1"/>
        </w:rPr>
        <w:t xml:space="preserve"> the household</w:t>
      </w:r>
      <w:r>
        <w:rPr>
          <w:rFonts w:ascii="Arial" w:hAnsi="Arial" w:cs="Arial"/>
          <w:color w:val="000000" w:themeColor="text1"/>
        </w:rPr>
        <w:t>, rather than in the community.</w:t>
      </w:r>
    </w:p>
    <w:p w14:paraId="085A3292" w14:textId="4D0D76CF" w:rsidR="00705E83" w:rsidRPr="000E5649" w:rsidRDefault="00705E83" w:rsidP="00705E83">
      <w:pPr>
        <w:pStyle w:val="ListParagraph"/>
        <w:numPr>
          <w:ilvl w:val="0"/>
          <w:numId w:val="7"/>
        </w:numPr>
        <w:rPr>
          <w:rFonts w:ascii="Arial" w:hAnsi="Arial" w:cs="Arial"/>
          <w:color w:val="000000" w:themeColor="text1"/>
        </w:rPr>
      </w:pPr>
      <w:r>
        <w:rPr>
          <w:rFonts w:ascii="Arial" w:hAnsi="Arial" w:cs="Arial"/>
          <w:color w:val="000000" w:themeColor="text1"/>
        </w:rPr>
        <w:t>The current public health strategy of ho</w:t>
      </w:r>
      <w:r w:rsidRPr="000E5649">
        <w:rPr>
          <w:rFonts w:ascii="Arial" w:hAnsi="Arial" w:cs="Arial"/>
          <w:color w:val="000000" w:themeColor="text1"/>
        </w:rPr>
        <w:t>usehold contact tracing of children after identification of an adult tuberculosis case has been emphasized as the principal public health intervention for pediatric tuberculosis</w:t>
      </w:r>
      <w:r>
        <w:rPr>
          <w:rFonts w:ascii="Arial" w:hAnsi="Arial" w:cs="Arial"/>
          <w:color w:val="000000" w:themeColor="text1"/>
        </w:rPr>
        <w:t xml:space="preserve">, which is predicated on the theory that the majority of children </w:t>
      </w:r>
      <w:r w:rsidR="00E41B28">
        <w:rPr>
          <w:rFonts w:ascii="Arial" w:hAnsi="Arial" w:cs="Arial"/>
          <w:color w:val="000000" w:themeColor="text1"/>
        </w:rPr>
        <w:t xml:space="preserve">are </w:t>
      </w:r>
      <w:r>
        <w:rPr>
          <w:rFonts w:ascii="Arial" w:hAnsi="Arial" w:cs="Arial"/>
          <w:color w:val="000000" w:themeColor="text1"/>
        </w:rPr>
        <w:t xml:space="preserve">infected with </w:t>
      </w:r>
      <w:r w:rsidR="002245EB">
        <w:rPr>
          <w:rFonts w:ascii="Arial" w:hAnsi="Arial" w:cs="Arial"/>
          <w:color w:val="000000" w:themeColor="text1"/>
        </w:rPr>
        <w:t>tuberculosis</w:t>
      </w:r>
      <w:r>
        <w:rPr>
          <w:rFonts w:ascii="Arial" w:hAnsi="Arial" w:cs="Arial"/>
          <w:color w:val="000000" w:themeColor="text1"/>
        </w:rPr>
        <w:t xml:space="preserve"> </w:t>
      </w:r>
      <w:r w:rsidR="00E41B28">
        <w:rPr>
          <w:rFonts w:ascii="Arial" w:hAnsi="Arial" w:cs="Arial"/>
          <w:color w:val="000000" w:themeColor="text1"/>
        </w:rPr>
        <w:t>through a household contact</w:t>
      </w:r>
      <w:r w:rsidRPr="000E5649">
        <w:rPr>
          <w:rFonts w:ascii="Arial" w:hAnsi="Arial" w:cs="Arial"/>
          <w:color w:val="000000" w:themeColor="text1"/>
        </w:rPr>
        <w:t xml:space="preserve">. </w:t>
      </w:r>
    </w:p>
    <w:p w14:paraId="0A8C34D7" w14:textId="77DECDC2" w:rsidR="00705E83" w:rsidRDefault="00705E83" w:rsidP="00705E83">
      <w:pPr>
        <w:pStyle w:val="ListParagraph"/>
        <w:numPr>
          <w:ilvl w:val="0"/>
          <w:numId w:val="7"/>
        </w:numPr>
        <w:rPr>
          <w:rFonts w:ascii="Arial" w:hAnsi="Arial" w:cs="Arial"/>
          <w:color w:val="000000" w:themeColor="text1"/>
        </w:rPr>
      </w:pPr>
      <w:r>
        <w:rPr>
          <w:rFonts w:ascii="Arial" w:hAnsi="Arial" w:cs="Arial"/>
          <w:color w:val="000000" w:themeColor="text1"/>
        </w:rPr>
        <w:t>We estimate that the population attributable fraction of pediatric tuberculosis transmission due to household exposure is between 10-30%</w:t>
      </w:r>
      <w:r w:rsidR="00E41B28">
        <w:rPr>
          <w:rFonts w:ascii="Arial" w:hAnsi="Arial" w:cs="Arial"/>
          <w:color w:val="000000" w:themeColor="text1"/>
        </w:rPr>
        <w:t xml:space="preserve">, which is substantially lower </w:t>
      </w:r>
      <w:r w:rsidR="002245EB">
        <w:rPr>
          <w:rFonts w:ascii="Arial" w:hAnsi="Arial" w:cs="Arial"/>
          <w:color w:val="000000" w:themeColor="text1"/>
        </w:rPr>
        <w:t>than</w:t>
      </w:r>
      <w:r w:rsidR="00E41B28">
        <w:rPr>
          <w:rFonts w:ascii="Arial" w:hAnsi="Arial" w:cs="Arial"/>
          <w:color w:val="000000" w:themeColor="text1"/>
        </w:rPr>
        <w:t xml:space="preserve"> previously thought</w:t>
      </w:r>
      <w:r>
        <w:rPr>
          <w:rFonts w:ascii="Arial" w:hAnsi="Arial" w:cs="Arial"/>
          <w:color w:val="000000" w:themeColor="text1"/>
        </w:rPr>
        <w:t>.</w:t>
      </w:r>
    </w:p>
    <w:p w14:paraId="3B73090D" w14:textId="0C3693D0" w:rsidR="006937F1" w:rsidRDefault="006937F1" w:rsidP="00705E83">
      <w:pPr>
        <w:pStyle w:val="ListParagraph"/>
        <w:numPr>
          <w:ilvl w:val="0"/>
          <w:numId w:val="7"/>
        </w:numPr>
        <w:rPr>
          <w:rFonts w:ascii="Arial" w:hAnsi="Arial" w:cs="Arial"/>
          <w:color w:val="000000" w:themeColor="text1"/>
        </w:rPr>
      </w:pPr>
      <w:r w:rsidRPr="006937F1">
        <w:rPr>
          <w:rFonts w:ascii="Arial" w:hAnsi="Arial" w:cs="Arial"/>
          <w:color w:val="000000" w:themeColor="text1"/>
        </w:rPr>
        <w:t>At the population-level, transmission from the household was low (&lt;30%) even in young children below 5 years of age.</w:t>
      </w:r>
    </w:p>
    <w:p w14:paraId="3FD3C072" w14:textId="2B49EB6B" w:rsidR="00705E83" w:rsidRPr="006937F1" w:rsidRDefault="00E41B28" w:rsidP="00705E83">
      <w:pPr>
        <w:pStyle w:val="ListParagraph"/>
        <w:numPr>
          <w:ilvl w:val="0"/>
          <w:numId w:val="7"/>
        </w:numPr>
        <w:rPr>
          <w:rFonts w:ascii="Arial" w:hAnsi="Arial" w:cs="Arial"/>
          <w:color w:val="000000" w:themeColor="text1"/>
        </w:rPr>
      </w:pPr>
      <w:r w:rsidRPr="003478BF">
        <w:rPr>
          <w:rFonts w:ascii="Arial" w:hAnsi="Arial" w:cs="Arial"/>
          <w:color w:val="000000" w:themeColor="text1"/>
        </w:rPr>
        <w:t xml:space="preserve">We propose that new </w:t>
      </w:r>
      <w:r w:rsidR="00705E83" w:rsidRPr="003478BF">
        <w:rPr>
          <w:rFonts w:ascii="Arial" w:hAnsi="Arial" w:cs="Arial"/>
          <w:color w:val="000000" w:themeColor="text1"/>
        </w:rPr>
        <w:t xml:space="preserve">public health </w:t>
      </w:r>
      <w:r w:rsidRPr="003478BF">
        <w:rPr>
          <w:rFonts w:ascii="Arial" w:hAnsi="Arial" w:cs="Arial"/>
          <w:color w:val="000000" w:themeColor="text1"/>
        </w:rPr>
        <w:t>strategies are necessary to address</w:t>
      </w:r>
      <w:r w:rsidR="00705E83" w:rsidRPr="003478BF">
        <w:rPr>
          <w:rFonts w:ascii="Arial" w:hAnsi="Arial" w:cs="Arial"/>
          <w:color w:val="000000" w:themeColor="text1"/>
        </w:rPr>
        <w:t xml:space="preserve"> childhood tuberculosis wil</w:t>
      </w:r>
      <w:r w:rsidR="00705E83" w:rsidRPr="007D675F">
        <w:rPr>
          <w:rFonts w:ascii="Arial" w:hAnsi="Arial" w:cs="Arial"/>
          <w:color w:val="000000" w:themeColor="text1"/>
        </w:rPr>
        <w:t xml:space="preserve">l require comprehensive, community-based interventions </w:t>
      </w:r>
      <w:r w:rsidRPr="007D675F">
        <w:rPr>
          <w:rFonts w:ascii="Arial" w:hAnsi="Arial" w:cs="Arial"/>
          <w:color w:val="000000" w:themeColor="text1"/>
        </w:rPr>
        <w:t>in addition to</w:t>
      </w:r>
      <w:r w:rsidR="00705E83" w:rsidRPr="00F137A8">
        <w:rPr>
          <w:rFonts w:ascii="Arial" w:hAnsi="Arial" w:cs="Arial"/>
          <w:color w:val="000000" w:themeColor="text1"/>
        </w:rPr>
        <w:t xml:space="preserve"> </w:t>
      </w:r>
      <w:r w:rsidRPr="00F137A8">
        <w:rPr>
          <w:rFonts w:ascii="Arial" w:hAnsi="Arial" w:cs="Arial"/>
          <w:color w:val="000000" w:themeColor="text1"/>
        </w:rPr>
        <w:t>household</w:t>
      </w:r>
      <w:r w:rsidR="00705E83" w:rsidRPr="00F137A8">
        <w:rPr>
          <w:rFonts w:ascii="Arial" w:hAnsi="Arial" w:cs="Arial"/>
          <w:color w:val="000000" w:themeColor="text1"/>
        </w:rPr>
        <w:t xml:space="preserve"> contact tracing.</w:t>
      </w:r>
    </w:p>
    <w:p w14:paraId="65938F1C" w14:textId="60AEAB2B" w:rsidR="00C62FBA" w:rsidRPr="00851451" w:rsidRDefault="00C62FBA" w:rsidP="00C62FBA">
      <w:pPr>
        <w:rPr>
          <w:rFonts w:ascii="Arial" w:eastAsiaTheme="minorHAnsi" w:hAnsi="Arial" w:cs="Arial"/>
          <w:color w:val="000000" w:themeColor="text1"/>
        </w:rPr>
      </w:pPr>
    </w:p>
    <w:p w14:paraId="60122719" w14:textId="6B40BD6D" w:rsidR="00C62FBA" w:rsidRPr="007D675F" w:rsidRDefault="00C62FBA" w:rsidP="00C62FBA">
      <w:pPr>
        <w:rPr>
          <w:rFonts w:ascii="Arial" w:eastAsiaTheme="minorHAnsi" w:hAnsi="Arial" w:cs="Arial"/>
          <w:color w:val="000000" w:themeColor="text1"/>
        </w:rPr>
      </w:pPr>
    </w:p>
    <w:p w14:paraId="40F6826E" w14:textId="7EE4BE6A" w:rsidR="003478BF" w:rsidRDefault="003478BF" w:rsidP="003478BF">
      <w:pPr>
        <w:widowControl w:val="0"/>
        <w:autoSpaceDE w:val="0"/>
        <w:autoSpaceDN w:val="0"/>
        <w:adjustRightInd w:val="0"/>
        <w:rPr>
          <w:rFonts w:ascii="Arial" w:hAnsi="Arial" w:cs="Arial"/>
          <w:b/>
          <w:bCs/>
          <w:color w:val="000000" w:themeColor="text1"/>
        </w:rPr>
      </w:pPr>
      <w:r w:rsidRPr="003614BB">
        <w:rPr>
          <w:rFonts w:ascii="Arial" w:hAnsi="Arial" w:cs="Arial"/>
          <w:b/>
          <w:bCs/>
          <w:color w:val="000000" w:themeColor="text1"/>
        </w:rPr>
        <w:t>Search strategy and selection criteria:</w:t>
      </w:r>
    </w:p>
    <w:p w14:paraId="2869EF4E" w14:textId="77777777" w:rsidR="00851451" w:rsidRPr="003614BB" w:rsidRDefault="00851451" w:rsidP="003478BF">
      <w:pPr>
        <w:widowControl w:val="0"/>
        <w:autoSpaceDE w:val="0"/>
        <w:autoSpaceDN w:val="0"/>
        <w:adjustRightInd w:val="0"/>
        <w:rPr>
          <w:rFonts w:ascii="Arial" w:hAnsi="Arial" w:cs="Arial"/>
          <w:b/>
          <w:bCs/>
          <w:color w:val="000000" w:themeColor="text1"/>
        </w:rPr>
      </w:pPr>
    </w:p>
    <w:p w14:paraId="5819707C" w14:textId="0E0B42AB" w:rsidR="00C62FBA" w:rsidRPr="003478BF" w:rsidRDefault="00E01E56" w:rsidP="00E4601C">
      <w:pPr>
        <w:rPr>
          <w:rFonts w:ascii="Arial" w:eastAsiaTheme="minorHAnsi" w:hAnsi="Arial" w:cs="Arial"/>
          <w:color w:val="000000" w:themeColor="text1"/>
        </w:rPr>
      </w:pPr>
      <w:r w:rsidRPr="00E01E56">
        <w:rPr>
          <w:rFonts w:ascii="Arial" w:hAnsi="Arial" w:cs="Arial"/>
          <w:bCs/>
          <w:color w:val="000000" w:themeColor="text1"/>
        </w:rPr>
        <w:t>We first searched for any previous narrative or systematic review that attempted to quantify the population attributable fraction of tuberculosis transmission to children due to household exposure. None were found. We did find several review articles attempting to quantify the percent of adult tuberculosis transmission attributable to household exposure. All of these studies excluded children. We then searched MEDLINE and Google Scholar for articles published before December 1, 2018. We used the search terms “child”, ‘tuberculosis’, “conversion”, “transmission”, "community", “pediatric”, “paediatric”, “household”, amongst others. We also reviewed reference lists, bibliographies, our personal files, and other narrative reviews on tuberculosis transmission for additional relevant articles. We read abstracts in any language if relevant.</w:t>
      </w:r>
    </w:p>
    <w:p w14:paraId="6053EC00" w14:textId="77777777" w:rsidR="00C62FBA" w:rsidRPr="007D675F" w:rsidRDefault="00C62FBA" w:rsidP="00C62FBA">
      <w:pPr>
        <w:ind w:firstLine="720"/>
        <w:rPr>
          <w:rFonts w:ascii="Arial" w:eastAsiaTheme="minorHAnsi" w:hAnsi="Arial" w:cs="Arial"/>
          <w:color w:val="000000" w:themeColor="text1"/>
        </w:rPr>
      </w:pPr>
    </w:p>
    <w:p w14:paraId="059DC335" w14:textId="77777777" w:rsidR="00C62FBA" w:rsidRPr="00F137A8" w:rsidRDefault="00C62FBA" w:rsidP="00C62FBA">
      <w:pPr>
        <w:ind w:firstLine="720"/>
        <w:rPr>
          <w:rFonts w:ascii="Arial" w:eastAsiaTheme="minorHAnsi" w:hAnsi="Arial" w:cs="Arial"/>
          <w:color w:val="000000" w:themeColor="text1"/>
        </w:rPr>
      </w:pPr>
    </w:p>
    <w:p w14:paraId="01DF2B7E" w14:textId="77777777" w:rsidR="00C62FBA" w:rsidRPr="00F137A8" w:rsidRDefault="00C62FBA" w:rsidP="00C62FBA">
      <w:pPr>
        <w:ind w:firstLine="720"/>
        <w:rPr>
          <w:rFonts w:ascii="Arial" w:eastAsiaTheme="minorHAnsi" w:hAnsi="Arial" w:cs="Arial"/>
          <w:color w:val="000000" w:themeColor="text1"/>
        </w:rPr>
      </w:pPr>
    </w:p>
    <w:p w14:paraId="566B340A" w14:textId="7E619D5E" w:rsidR="00DB6F46" w:rsidRPr="003614BB" w:rsidRDefault="00C62FBA" w:rsidP="003614BB">
      <w:pPr>
        <w:ind w:firstLine="720"/>
        <w:rPr>
          <w:rFonts w:ascii="Arial" w:eastAsiaTheme="minorHAnsi" w:hAnsi="Arial" w:cs="Arial"/>
          <w:color w:val="000000" w:themeColor="text1"/>
        </w:rPr>
        <w:sectPr w:rsidR="00DB6F46" w:rsidRPr="003614BB" w:rsidSect="003614BB">
          <w:pgSz w:w="12240" w:h="15840"/>
          <w:pgMar w:top="1440" w:right="1440" w:bottom="1440" w:left="1440" w:header="720" w:footer="720" w:gutter="0"/>
          <w:cols w:space="720"/>
          <w:docGrid w:linePitch="360"/>
        </w:sectPr>
      </w:pPr>
      <w:r w:rsidRPr="00F137A8">
        <w:rPr>
          <w:rFonts w:ascii="Arial" w:eastAsiaTheme="minorHAnsi" w:hAnsi="Arial" w:cs="Arial"/>
          <w:color w:val="000000" w:themeColor="text1"/>
        </w:rPr>
        <w:br w:type="textWrapping" w:clear="all"/>
      </w:r>
    </w:p>
    <w:p w14:paraId="092633D5" w14:textId="2A1BC0DF" w:rsidR="00490402" w:rsidRPr="00E57EB5" w:rsidRDefault="00DC7A8D" w:rsidP="002E5905">
      <w:pPr>
        <w:rPr>
          <w:rFonts w:ascii="Arial" w:hAnsi="Arial" w:cs="Arial"/>
          <w:b/>
          <w:color w:val="000000" w:themeColor="text1"/>
        </w:rPr>
      </w:pPr>
      <w:r w:rsidRPr="003B6F70">
        <w:rPr>
          <w:rFonts w:ascii="Arial" w:hAnsi="Arial" w:cs="Arial"/>
          <w:b/>
          <w:color w:val="000000" w:themeColor="text1"/>
        </w:rPr>
        <w:lastRenderedPageBreak/>
        <w:t>References</w:t>
      </w:r>
    </w:p>
    <w:p w14:paraId="199F32BF" w14:textId="61443E4F" w:rsidR="00490402" w:rsidRPr="0087032F" w:rsidRDefault="00490402" w:rsidP="002E5905">
      <w:pPr>
        <w:rPr>
          <w:rFonts w:ascii="Arial" w:hAnsi="Arial" w:cs="Arial"/>
          <w:color w:val="000000" w:themeColor="text1"/>
        </w:rPr>
      </w:pPr>
    </w:p>
    <w:p w14:paraId="65D2EB81" w14:textId="7076CF45" w:rsidR="00FB6F47" w:rsidRPr="0087032F" w:rsidRDefault="006766D9" w:rsidP="00FB6F47">
      <w:pPr>
        <w:adjustRightInd w:val="0"/>
        <w:rPr>
          <w:rFonts w:ascii="Arial" w:hAnsi="Arial" w:cs="Arial"/>
          <w:color w:val="000000" w:themeColor="text1"/>
        </w:rPr>
      </w:pPr>
      <w:r w:rsidRPr="0087032F">
        <w:rPr>
          <w:rFonts w:ascii="Arial" w:hAnsi="Arial" w:cs="Arial"/>
          <w:color w:val="000000" w:themeColor="text1"/>
        </w:rPr>
        <w:t xml:space="preserve">1. </w:t>
      </w:r>
      <w:r w:rsidR="00FB6F47" w:rsidRPr="0087032F">
        <w:rPr>
          <w:rFonts w:ascii="Arial" w:hAnsi="Arial" w:cs="Arial"/>
          <w:color w:val="000000" w:themeColor="text1"/>
        </w:rPr>
        <w:t xml:space="preserve">Dodd PJ, Yuen CM, Sismanidis C, Seddon JA, Jenkins HE. The </w:t>
      </w:r>
      <w:r w:rsidR="002653AC">
        <w:rPr>
          <w:rFonts w:ascii="Arial" w:hAnsi="Arial" w:cs="Arial"/>
          <w:color w:val="000000" w:themeColor="text1"/>
        </w:rPr>
        <w:t>G</w:t>
      </w:r>
      <w:r w:rsidR="00FB6F47" w:rsidRPr="0087032F">
        <w:rPr>
          <w:rFonts w:ascii="Arial" w:hAnsi="Arial" w:cs="Arial"/>
          <w:color w:val="000000" w:themeColor="text1"/>
        </w:rPr>
        <w:t xml:space="preserve">lobal </w:t>
      </w:r>
      <w:r w:rsidR="002653AC">
        <w:rPr>
          <w:rFonts w:ascii="Arial" w:hAnsi="Arial" w:cs="Arial"/>
          <w:color w:val="000000" w:themeColor="text1"/>
        </w:rPr>
        <w:t>B</w:t>
      </w:r>
      <w:r w:rsidR="00FB6F47" w:rsidRPr="0087032F">
        <w:rPr>
          <w:rFonts w:ascii="Arial" w:hAnsi="Arial" w:cs="Arial"/>
          <w:color w:val="000000" w:themeColor="text1"/>
        </w:rPr>
        <w:t xml:space="preserve">urden of </w:t>
      </w:r>
      <w:r w:rsidR="002653AC">
        <w:rPr>
          <w:rFonts w:ascii="Arial" w:hAnsi="Arial" w:cs="Arial"/>
          <w:color w:val="000000" w:themeColor="text1"/>
        </w:rPr>
        <w:t>T</w:t>
      </w:r>
      <w:r w:rsidR="00FB6F47" w:rsidRPr="0087032F">
        <w:rPr>
          <w:rFonts w:ascii="Arial" w:hAnsi="Arial" w:cs="Arial"/>
          <w:color w:val="000000" w:themeColor="text1"/>
        </w:rPr>
        <w:t xml:space="preserve">uberculosis </w:t>
      </w:r>
      <w:r w:rsidR="002653AC">
        <w:rPr>
          <w:rFonts w:ascii="Arial" w:hAnsi="Arial" w:cs="Arial"/>
          <w:color w:val="000000" w:themeColor="text1"/>
        </w:rPr>
        <w:t>M</w:t>
      </w:r>
      <w:r w:rsidR="00FB6F47" w:rsidRPr="0087032F">
        <w:rPr>
          <w:rFonts w:ascii="Arial" w:hAnsi="Arial" w:cs="Arial"/>
          <w:color w:val="000000" w:themeColor="text1"/>
        </w:rPr>
        <w:t xml:space="preserve">ortality in </w:t>
      </w:r>
      <w:r w:rsidR="002653AC">
        <w:rPr>
          <w:rFonts w:ascii="Arial" w:hAnsi="Arial" w:cs="Arial"/>
          <w:color w:val="000000" w:themeColor="text1"/>
        </w:rPr>
        <w:t>C</w:t>
      </w:r>
      <w:r w:rsidR="00FB6F47" w:rsidRPr="0087032F">
        <w:rPr>
          <w:rFonts w:ascii="Arial" w:hAnsi="Arial" w:cs="Arial"/>
          <w:color w:val="000000" w:themeColor="text1"/>
        </w:rPr>
        <w:t xml:space="preserve">hildren: </w:t>
      </w:r>
      <w:r w:rsidR="002653AC">
        <w:rPr>
          <w:rFonts w:ascii="Arial" w:hAnsi="Arial" w:cs="Arial"/>
          <w:color w:val="000000" w:themeColor="text1"/>
        </w:rPr>
        <w:t>A</w:t>
      </w:r>
      <w:r w:rsidR="00FB6F47" w:rsidRPr="0087032F">
        <w:rPr>
          <w:rFonts w:ascii="Arial" w:hAnsi="Arial" w:cs="Arial"/>
          <w:color w:val="000000" w:themeColor="text1"/>
        </w:rPr>
        <w:t xml:space="preserve"> </w:t>
      </w:r>
      <w:r w:rsidR="002653AC">
        <w:rPr>
          <w:rFonts w:ascii="Arial" w:hAnsi="Arial" w:cs="Arial"/>
          <w:color w:val="000000" w:themeColor="text1"/>
        </w:rPr>
        <w:t>M</w:t>
      </w:r>
      <w:r w:rsidR="00FB6F47" w:rsidRPr="0087032F">
        <w:rPr>
          <w:rFonts w:ascii="Arial" w:hAnsi="Arial" w:cs="Arial"/>
          <w:color w:val="000000" w:themeColor="text1"/>
        </w:rPr>
        <w:t xml:space="preserve">athematical </w:t>
      </w:r>
      <w:r w:rsidR="002653AC">
        <w:rPr>
          <w:rFonts w:ascii="Arial" w:hAnsi="Arial" w:cs="Arial"/>
          <w:color w:val="000000" w:themeColor="text1"/>
        </w:rPr>
        <w:t>M</w:t>
      </w:r>
      <w:r w:rsidR="00FB6F47" w:rsidRPr="0087032F">
        <w:rPr>
          <w:rFonts w:ascii="Arial" w:hAnsi="Arial" w:cs="Arial"/>
          <w:color w:val="000000" w:themeColor="text1"/>
        </w:rPr>
        <w:t xml:space="preserve">odelling </w:t>
      </w:r>
      <w:r w:rsidR="002653AC">
        <w:rPr>
          <w:rFonts w:ascii="Arial" w:hAnsi="Arial" w:cs="Arial"/>
          <w:color w:val="000000" w:themeColor="text1"/>
        </w:rPr>
        <w:t>St</w:t>
      </w:r>
      <w:r w:rsidR="00FB6F47" w:rsidRPr="0087032F">
        <w:rPr>
          <w:rFonts w:ascii="Arial" w:hAnsi="Arial" w:cs="Arial"/>
          <w:color w:val="000000" w:themeColor="text1"/>
        </w:rPr>
        <w:t>udy. The Lancet Global Health. 2017 Sep 1;5(9):e898-906.</w:t>
      </w:r>
    </w:p>
    <w:p w14:paraId="62771DF4" w14:textId="5A8F592A" w:rsidR="006766D9" w:rsidRPr="0087032F" w:rsidRDefault="006766D9" w:rsidP="006766D9">
      <w:pPr>
        <w:adjustRightInd w:val="0"/>
        <w:rPr>
          <w:rFonts w:ascii="Arial" w:hAnsi="Arial" w:cs="Arial"/>
          <w:color w:val="000000" w:themeColor="text1"/>
        </w:rPr>
      </w:pPr>
    </w:p>
    <w:p w14:paraId="121742FB" w14:textId="086971EC" w:rsidR="006766D9" w:rsidRPr="0087032F" w:rsidRDefault="006766D9" w:rsidP="002E5905">
      <w:pPr>
        <w:rPr>
          <w:rFonts w:ascii="Arial" w:hAnsi="Arial" w:cs="Arial"/>
          <w:color w:val="000000" w:themeColor="text1"/>
        </w:rPr>
      </w:pPr>
    </w:p>
    <w:p w14:paraId="20802C68" w14:textId="04C1E937" w:rsidR="00FB6F47" w:rsidRPr="003614BB" w:rsidRDefault="006766D9" w:rsidP="00FB6F47">
      <w:pPr>
        <w:rPr>
          <w:rFonts w:ascii="Arial" w:hAnsi="Arial" w:cs="Arial"/>
          <w:color w:val="222222"/>
          <w:shd w:val="clear" w:color="auto" w:fill="FFFFFF"/>
        </w:rPr>
      </w:pPr>
      <w:r w:rsidRPr="0087032F">
        <w:rPr>
          <w:rFonts w:ascii="Arial" w:hAnsi="Arial" w:cs="Arial"/>
          <w:color w:val="000000" w:themeColor="text1"/>
        </w:rPr>
        <w:t xml:space="preserve">2. </w:t>
      </w:r>
      <w:r w:rsidR="00FB6F47" w:rsidRPr="003614BB">
        <w:rPr>
          <w:rFonts w:ascii="Arial" w:hAnsi="Arial" w:cs="Arial"/>
          <w:color w:val="222222"/>
          <w:shd w:val="clear" w:color="auto" w:fill="FFFFFF"/>
        </w:rPr>
        <w:t xml:space="preserve">Liu L, Johnson HL, Cousens S, Perin J, Scott S, Lawn JE, Rudan I, Campbell H, Cibulskis R, Li M, Mathers C. Global, </w:t>
      </w:r>
      <w:r w:rsidR="002653AC">
        <w:rPr>
          <w:rFonts w:ascii="Arial" w:hAnsi="Arial" w:cs="Arial"/>
          <w:color w:val="222222"/>
          <w:shd w:val="clear" w:color="auto" w:fill="FFFFFF"/>
        </w:rPr>
        <w:t>R</w:t>
      </w:r>
      <w:r w:rsidR="00FB6F47" w:rsidRPr="003614BB">
        <w:rPr>
          <w:rFonts w:ascii="Arial" w:hAnsi="Arial" w:cs="Arial"/>
          <w:color w:val="222222"/>
          <w:shd w:val="clear" w:color="auto" w:fill="FFFFFF"/>
        </w:rPr>
        <w:t xml:space="preserve">egional, and </w:t>
      </w:r>
      <w:r w:rsidR="002653AC">
        <w:rPr>
          <w:rFonts w:ascii="Arial" w:hAnsi="Arial" w:cs="Arial"/>
          <w:color w:val="222222"/>
          <w:shd w:val="clear" w:color="auto" w:fill="FFFFFF"/>
        </w:rPr>
        <w:t>N</w:t>
      </w:r>
      <w:r w:rsidR="00FB6F47" w:rsidRPr="003614BB">
        <w:rPr>
          <w:rFonts w:ascii="Arial" w:hAnsi="Arial" w:cs="Arial"/>
          <w:color w:val="222222"/>
          <w:shd w:val="clear" w:color="auto" w:fill="FFFFFF"/>
        </w:rPr>
        <w:t xml:space="preserve">ational </w:t>
      </w:r>
      <w:r w:rsidR="002653AC">
        <w:rPr>
          <w:rFonts w:ascii="Arial" w:hAnsi="Arial" w:cs="Arial"/>
          <w:color w:val="222222"/>
          <w:shd w:val="clear" w:color="auto" w:fill="FFFFFF"/>
        </w:rPr>
        <w:t>C</w:t>
      </w:r>
      <w:r w:rsidR="00FB6F47" w:rsidRPr="003614BB">
        <w:rPr>
          <w:rFonts w:ascii="Arial" w:hAnsi="Arial" w:cs="Arial"/>
          <w:color w:val="222222"/>
          <w:shd w:val="clear" w:color="auto" w:fill="FFFFFF"/>
        </w:rPr>
        <w:t xml:space="preserve">auses of </w:t>
      </w:r>
      <w:r w:rsidR="002653AC">
        <w:rPr>
          <w:rFonts w:ascii="Arial" w:hAnsi="Arial" w:cs="Arial"/>
          <w:color w:val="222222"/>
          <w:shd w:val="clear" w:color="auto" w:fill="FFFFFF"/>
        </w:rPr>
        <w:t>C</w:t>
      </w:r>
      <w:r w:rsidR="00FB6F47" w:rsidRPr="003614BB">
        <w:rPr>
          <w:rFonts w:ascii="Arial" w:hAnsi="Arial" w:cs="Arial"/>
          <w:color w:val="222222"/>
          <w:shd w:val="clear" w:color="auto" w:fill="FFFFFF"/>
        </w:rPr>
        <w:t xml:space="preserve">hild </w:t>
      </w:r>
      <w:r w:rsidR="002653AC">
        <w:rPr>
          <w:rFonts w:ascii="Arial" w:hAnsi="Arial" w:cs="Arial"/>
          <w:color w:val="222222"/>
          <w:shd w:val="clear" w:color="auto" w:fill="FFFFFF"/>
        </w:rPr>
        <w:t>M</w:t>
      </w:r>
      <w:r w:rsidR="00FB6F47" w:rsidRPr="003614BB">
        <w:rPr>
          <w:rFonts w:ascii="Arial" w:hAnsi="Arial" w:cs="Arial"/>
          <w:color w:val="222222"/>
          <w:shd w:val="clear" w:color="auto" w:fill="FFFFFF"/>
        </w:rPr>
        <w:t xml:space="preserve">ortality: </w:t>
      </w:r>
      <w:r w:rsidR="002653AC">
        <w:rPr>
          <w:rFonts w:ascii="Arial" w:hAnsi="Arial" w:cs="Arial"/>
          <w:color w:val="222222"/>
          <w:shd w:val="clear" w:color="auto" w:fill="FFFFFF"/>
        </w:rPr>
        <w:t>A</w:t>
      </w:r>
      <w:r w:rsidR="00FB6F47" w:rsidRPr="003614BB">
        <w:rPr>
          <w:rFonts w:ascii="Arial" w:hAnsi="Arial" w:cs="Arial"/>
          <w:color w:val="222222"/>
          <w:shd w:val="clear" w:color="auto" w:fill="FFFFFF"/>
        </w:rPr>
        <w:t xml:space="preserve">n </w:t>
      </w:r>
      <w:r w:rsidR="002653AC">
        <w:rPr>
          <w:rFonts w:ascii="Arial" w:hAnsi="Arial" w:cs="Arial"/>
          <w:color w:val="222222"/>
          <w:shd w:val="clear" w:color="auto" w:fill="FFFFFF"/>
        </w:rPr>
        <w:t>U</w:t>
      </w:r>
      <w:r w:rsidR="00FB6F47" w:rsidRPr="003614BB">
        <w:rPr>
          <w:rFonts w:ascii="Arial" w:hAnsi="Arial" w:cs="Arial"/>
          <w:color w:val="222222"/>
          <w:shd w:val="clear" w:color="auto" w:fill="FFFFFF"/>
        </w:rPr>
        <w:t xml:space="preserve">pdated </w:t>
      </w:r>
      <w:r w:rsidR="002653AC">
        <w:rPr>
          <w:rFonts w:ascii="Arial" w:hAnsi="Arial" w:cs="Arial"/>
          <w:color w:val="222222"/>
          <w:shd w:val="clear" w:color="auto" w:fill="FFFFFF"/>
        </w:rPr>
        <w:t>S</w:t>
      </w:r>
      <w:r w:rsidR="00FB6F47" w:rsidRPr="003614BB">
        <w:rPr>
          <w:rFonts w:ascii="Arial" w:hAnsi="Arial" w:cs="Arial"/>
          <w:color w:val="222222"/>
          <w:shd w:val="clear" w:color="auto" w:fill="FFFFFF"/>
        </w:rPr>
        <w:t xml:space="preserve">ystematic </w:t>
      </w:r>
      <w:r w:rsidR="002653AC">
        <w:rPr>
          <w:rFonts w:ascii="Arial" w:hAnsi="Arial" w:cs="Arial"/>
          <w:color w:val="222222"/>
          <w:shd w:val="clear" w:color="auto" w:fill="FFFFFF"/>
        </w:rPr>
        <w:t>A</w:t>
      </w:r>
      <w:r w:rsidR="00FB6F47" w:rsidRPr="003614BB">
        <w:rPr>
          <w:rFonts w:ascii="Arial" w:hAnsi="Arial" w:cs="Arial"/>
          <w:color w:val="222222"/>
          <w:shd w:val="clear" w:color="auto" w:fill="FFFFFF"/>
        </w:rPr>
        <w:t xml:space="preserve">nalysis for 2010 with </w:t>
      </w:r>
      <w:r w:rsidR="002653AC">
        <w:rPr>
          <w:rFonts w:ascii="Arial" w:hAnsi="Arial" w:cs="Arial"/>
          <w:color w:val="222222"/>
          <w:shd w:val="clear" w:color="auto" w:fill="FFFFFF"/>
        </w:rPr>
        <w:t>Ti</w:t>
      </w:r>
      <w:r w:rsidR="00FB6F47" w:rsidRPr="003614BB">
        <w:rPr>
          <w:rFonts w:ascii="Arial" w:hAnsi="Arial" w:cs="Arial"/>
          <w:color w:val="222222"/>
          <w:shd w:val="clear" w:color="auto" w:fill="FFFFFF"/>
        </w:rPr>
        <w:t xml:space="preserve">me </w:t>
      </w:r>
      <w:r w:rsidR="002653AC">
        <w:rPr>
          <w:rFonts w:ascii="Arial" w:hAnsi="Arial" w:cs="Arial"/>
          <w:color w:val="222222"/>
          <w:shd w:val="clear" w:color="auto" w:fill="FFFFFF"/>
        </w:rPr>
        <w:t>T</w:t>
      </w:r>
      <w:r w:rsidR="00FB6F47" w:rsidRPr="003614BB">
        <w:rPr>
          <w:rFonts w:ascii="Arial" w:hAnsi="Arial" w:cs="Arial"/>
          <w:color w:val="222222"/>
          <w:shd w:val="clear" w:color="auto" w:fill="FFFFFF"/>
        </w:rPr>
        <w:t xml:space="preserve">rends </w:t>
      </w:r>
      <w:r w:rsidR="002653AC">
        <w:rPr>
          <w:rFonts w:ascii="Arial" w:hAnsi="Arial" w:cs="Arial"/>
          <w:color w:val="222222"/>
          <w:shd w:val="clear" w:color="auto" w:fill="FFFFFF"/>
        </w:rPr>
        <w:t>S</w:t>
      </w:r>
      <w:r w:rsidR="00FB6F47" w:rsidRPr="003614BB">
        <w:rPr>
          <w:rFonts w:ascii="Arial" w:hAnsi="Arial" w:cs="Arial"/>
          <w:color w:val="222222"/>
          <w:shd w:val="clear" w:color="auto" w:fill="FFFFFF"/>
        </w:rPr>
        <w:t>ince 2000. The Lancet. 2012 Jun 9;379(9832):2151-61.</w:t>
      </w:r>
    </w:p>
    <w:p w14:paraId="61E2EB1F" w14:textId="0C43CFC8" w:rsidR="006766D9" w:rsidRPr="00A03667" w:rsidRDefault="006766D9" w:rsidP="006766D9">
      <w:pPr>
        <w:adjustRightInd w:val="0"/>
        <w:rPr>
          <w:rFonts w:ascii="Arial" w:hAnsi="Arial" w:cs="Arial"/>
          <w:color w:val="000000" w:themeColor="text1"/>
        </w:rPr>
      </w:pPr>
    </w:p>
    <w:p w14:paraId="504413B8" w14:textId="5962FE18" w:rsidR="006766D9" w:rsidRPr="0087032F" w:rsidRDefault="006766D9" w:rsidP="002E5905">
      <w:pPr>
        <w:rPr>
          <w:rFonts w:ascii="Arial" w:hAnsi="Arial" w:cs="Arial"/>
          <w:color w:val="000000" w:themeColor="text1"/>
        </w:rPr>
      </w:pPr>
    </w:p>
    <w:p w14:paraId="0CD2C54E" w14:textId="58518AD1" w:rsidR="00FB6F47" w:rsidRPr="003614BB" w:rsidRDefault="006766D9" w:rsidP="00FB6F47">
      <w:pPr>
        <w:rPr>
          <w:rFonts w:ascii="Arial" w:hAnsi="Arial" w:cs="Arial"/>
        </w:rPr>
      </w:pPr>
      <w:r w:rsidRPr="0087032F">
        <w:rPr>
          <w:rFonts w:ascii="Arial" w:hAnsi="Arial" w:cs="Arial"/>
          <w:color w:val="000000" w:themeColor="text1"/>
        </w:rPr>
        <w:t xml:space="preserve">3. </w:t>
      </w:r>
      <w:r w:rsidR="00FB6F47" w:rsidRPr="0087032F">
        <w:rPr>
          <w:rFonts w:ascii="Arial" w:hAnsi="Arial" w:cs="Arial"/>
          <w:color w:val="000000" w:themeColor="text1"/>
        </w:rPr>
        <w:t>J</w:t>
      </w:r>
      <w:r w:rsidR="00FB6F47" w:rsidRPr="003614BB">
        <w:rPr>
          <w:rFonts w:ascii="Arial" w:hAnsi="Arial" w:cs="Arial"/>
          <w:color w:val="222222"/>
          <w:shd w:val="clear" w:color="auto" w:fill="FFFFFF"/>
        </w:rPr>
        <w:t xml:space="preserve">enkins HE, Yuen CM, Rodriguez CA, Nathavitharana RR, McLaughlin MM, Donald P, Marais BJ, Becerra MC. Mortality in </w:t>
      </w:r>
      <w:r w:rsidR="002653AC">
        <w:rPr>
          <w:rFonts w:ascii="Arial" w:hAnsi="Arial" w:cs="Arial"/>
          <w:color w:val="222222"/>
          <w:shd w:val="clear" w:color="auto" w:fill="FFFFFF"/>
        </w:rPr>
        <w:t>C</w:t>
      </w:r>
      <w:r w:rsidR="00FB6F47" w:rsidRPr="003614BB">
        <w:rPr>
          <w:rFonts w:ascii="Arial" w:hAnsi="Arial" w:cs="Arial"/>
          <w:color w:val="222222"/>
          <w:shd w:val="clear" w:color="auto" w:fill="FFFFFF"/>
        </w:rPr>
        <w:t xml:space="preserve">hildren </w:t>
      </w:r>
      <w:r w:rsidR="002653AC">
        <w:rPr>
          <w:rFonts w:ascii="Arial" w:hAnsi="Arial" w:cs="Arial"/>
          <w:color w:val="222222"/>
          <w:shd w:val="clear" w:color="auto" w:fill="FFFFFF"/>
        </w:rPr>
        <w:t>D</w:t>
      </w:r>
      <w:r w:rsidR="00FB6F47" w:rsidRPr="003614BB">
        <w:rPr>
          <w:rFonts w:ascii="Arial" w:hAnsi="Arial" w:cs="Arial"/>
          <w:color w:val="222222"/>
          <w:shd w:val="clear" w:color="auto" w:fill="FFFFFF"/>
        </w:rPr>
        <w:t xml:space="preserve">iagnosed with </w:t>
      </w:r>
      <w:r w:rsidR="002653AC">
        <w:rPr>
          <w:rFonts w:ascii="Arial" w:hAnsi="Arial" w:cs="Arial"/>
          <w:color w:val="222222"/>
          <w:shd w:val="clear" w:color="auto" w:fill="FFFFFF"/>
        </w:rPr>
        <w:t>T</w:t>
      </w:r>
      <w:r w:rsidR="00FB6F47" w:rsidRPr="003614BB">
        <w:rPr>
          <w:rFonts w:ascii="Arial" w:hAnsi="Arial" w:cs="Arial"/>
          <w:color w:val="222222"/>
          <w:shd w:val="clear" w:color="auto" w:fill="FFFFFF"/>
        </w:rPr>
        <w:t xml:space="preserve">uberculosis: </w:t>
      </w:r>
      <w:r w:rsidR="002653AC">
        <w:rPr>
          <w:rFonts w:ascii="Arial" w:hAnsi="Arial" w:cs="Arial"/>
          <w:color w:val="222222"/>
          <w:shd w:val="clear" w:color="auto" w:fill="FFFFFF"/>
        </w:rPr>
        <w:t>A</w:t>
      </w:r>
      <w:r w:rsidR="00FB6F47" w:rsidRPr="003614BB">
        <w:rPr>
          <w:rFonts w:ascii="Arial" w:hAnsi="Arial" w:cs="Arial"/>
          <w:color w:val="222222"/>
          <w:shd w:val="clear" w:color="auto" w:fill="FFFFFF"/>
        </w:rPr>
        <w:t xml:space="preserve"> </w:t>
      </w:r>
      <w:r w:rsidR="002653AC">
        <w:rPr>
          <w:rFonts w:ascii="Arial" w:hAnsi="Arial" w:cs="Arial"/>
          <w:color w:val="222222"/>
          <w:shd w:val="clear" w:color="auto" w:fill="FFFFFF"/>
        </w:rPr>
        <w:t>S</w:t>
      </w:r>
      <w:r w:rsidR="00FB6F47" w:rsidRPr="003614BB">
        <w:rPr>
          <w:rFonts w:ascii="Arial" w:hAnsi="Arial" w:cs="Arial"/>
          <w:color w:val="222222"/>
          <w:shd w:val="clear" w:color="auto" w:fill="FFFFFF"/>
        </w:rPr>
        <w:t xml:space="preserve">ystematic </w:t>
      </w:r>
      <w:r w:rsidR="002653AC">
        <w:rPr>
          <w:rFonts w:ascii="Arial" w:hAnsi="Arial" w:cs="Arial"/>
          <w:color w:val="222222"/>
          <w:shd w:val="clear" w:color="auto" w:fill="FFFFFF"/>
        </w:rPr>
        <w:t>R</w:t>
      </w:r>
      <w:r w:rsidR="00FB6F47" w:rsidRPr="003614BB">
        <w:rPr>
          <w:rFonts w:ascii="Arial" w:hAnsi="Arial" w:cs="Arial"/>
          <w:color w:val="222222"/>
          <w:shd w:val="clear" w:color="auto" w:fill="FFFFFF"/>
        </w:rPr>
        <w:t xml:space="preserve">eview and </w:t>
      </w:r>
      <w:r w:rsidR="002653AC">
        <w:rPr>
          <w:rFonts w:ascii="Arial" w:hAnsi="Arial" w:cs="Arial"/>
          <w:color w:val="222222"/>
          <w:shd w:val="clear" w:color="auto" w:fill="FFFFFF"/>
        </w:rPr>
        <w:t>M</w:t>
      </w:r>
      <w:r w:rsidR="00FB6F47" w:rsidRPr="003614BB">
        <w:rPr>
          <w:rFonts w:ascii="Arial" w:hAnsi="Arial" w:cs="Arial"/>
          <w:color w:val="222222"/>
          <w:shd w:val="clear" w:color="auto" w:fill="FFFFFF"/>
        </w:rPr>
        <w:t>eta-analysis. The Lancet Infectious Diseases. 2017 Mar 1;17(3):285-95.</w:t>
      </w:r>
    </w:p>
    <w:p w14:paraId="45BAC5E5" w14:textId="3A814494" w:rsidR="006766D9" w:rsidRPr="00E57EB5" w:rsidRDefault="006766D9" w:rsidP="002E5905">
      <w:pPr>
        <w:rPr>
          <w:rFonts w:ascii="Arial" w:hAnsi="Arial" w:cs="Arial"/>
          <w:color w:val="000000" w:themeColor="text1"/>
        </w:rPr>
      </w:pPr>
    </w:p>
    <w:p w14:paraId="747B15D5" w14:textId="0CABE063" w:rsidR="00EF2629" w:rsidRPr="0087032F" w:rsidRDefault="006766D9" w:rsidP="00EF2629">
      <w:pPr>
        <w:adjustRightInd w:val="0"/>
        <w:rPr>
          <w:rFonts w:ascii="Arial" w:hAnsi="Arial" w:cs="Arial"/>
          <w:color w:val="000000" w:themeColor="text1"/>
        </w:rPr>
      </w:pPr>
      <w:r w:rsidRPr="0087032F">
        <w:rPr>
          <w:rFonts w:ascii="Arial" w:hAnsi="Arial" w:cs="Arial"/>
          <w:color w:val="000000" w:themeColor="text1"/>
        </w:rPr>
        <w:t xml:space="preserve">4. </w:t>
      </w:r>
      <w:r w:rsidR="00EF2629" w:rsidRPr="0087032F">
        <w:rPr>
          <w:rFonts w:ascii="Arial" w:hAnsi="Arial" w:cs="Arial"/>
          <w:color w:val="000000" w:themeColor="text1"/>
        </w:rPr>
        <w:t xml:space="preserve">Lönnroth K, Castro KG, Chakaya JM, Chauhan LS, Floyd K, Glaziou P, Raviglione MC. Tuberculosis </w:t>
      </w:r>
      <w:r w:rsidR="002653AC">
        <w:rPr>
          <w:rFonts w:ascii="Arial" w:hAnsi="Arial" w:cs="Arial"/>
          <w:color w:val="000000" w:themeColor="text1"/>
        </w:rPr>
        <w:t>C</w:t>
      </w:r>
      <w:r w:rsidR="00EF2629" w:rsidRPr="0087032F">
        <w:rPr>
          <w:rFonts w:ascii="Arial" w:hAnsi="Arial" w:cs="Arial"/>
          <w:color w:val="000000" w:themeColor="text1"/>
        </w:rPr>
        <w:t xml:space="preserve">ontrol and </w:t>
      </w:r>
      <w:r w:rsidR="002653AC">
        <w:rPr>
          <w:rFonts w:ascii="Arial" w:hAnsi="Arial" w:cs="Arial"/>
          <w:color w:val="000000" w:themeColor="text1"/>
        </w:rPr>
        <w:t>E</w:t>
      </w:r>
      <w:r w:rsidR="00EF2629" w:rsidRPr="0087032F">
        <w:rPr>
          <w:rFonts w:ascii="Arial" w:hAnsi="Arial" w:cs="Arial"/>
          <w:color w:val="000000" w:themeColor="text1"/>
        </w:rPr>
        <w:t xml:space="preserve">limination 2010–50: </w:t>
      </w:r>
      <w:r w:rsidR="002653AC">
        <w:rPr>
          <w:rFonts w:ascii="Arial" w:hAnsi="Arial" w:cs="Arial"/>
          <w:color w:val="000000" w:themeColor="text1"/>
        </w:rPr>
        <w:t>C</w:t>
      </w:r>
      <w:r w:rsidR="00EF2629" w:rsidRPr="0087032F">
        <w:rPr>
          <w:rFonts w:ascii="Arial" w:hAnsi="Arial" w:cs="Arial"/>
          <w:color w:val="000000" w:themeColor="text1"/>
        </w:rPr>
        <w:t xml:space="preserve">ure, </w:t>
      </w:r>
      <w:r w:rsidR="002653AC">
        <w:rPr>
          <w:rFonts w:ascii="Arial" w:hAnsi="Arial" w:cs="Arial"/>
          <w:color w:val="000000" w:themeColor="text1"/>
        </w:rPr>
        <w:t>C</w:t>
      </w:r>
      <w:r w:rsidR="00EF2629" w:rsidRPr="0087032F">
        <w:rPr>
          <w:rFonts w:ascii="Arial" w:hAnsi="Arial" w:cs="Arial"/>
          <w:color w:val="000000" w:themeColor="text1"/>
        </w:rPr>
        <w:t xml:space="preserve">are, and </w:t>
      </w:r>
      <w:r w:rsidR="002653AC">
        <w:rPr>
          <w:rFonts w:ascii="Arial" w:hAnsi="Arial" w:cs="Arial"/>
          <w:color w:val="000000" w:themeColor="text1"/>
        </w:rPr>
        <w:t>S</w:t>
      </w:r>
      <w:r w:rsidR="00EF2629" w:rsidRPr="0087032F">
        <w:rPr>
          <w:rFonts w:ascii="Arial" w:hAnsi="Arial" w:cs="Arial"/>
          <w:color w:val="000000" w:themeColor="text1"/>
        </w:rPr>
        <w:t xml:space="preserve">ocial </w:t>
      </w:r>
      <w:r w:rsidR="002653AC">
        <w:rPr>
          <w:rFonts w:ascii="Arial" w:hAnsi="Arial" w:cs="Arial"/>
          <w:color w:val="000000" w:themeColor="text1"/>
        </w:rPr>
        <w:t>D</w:t>
      </w:r>
      <w:r w:rsidR="00EF2629" w:rsidRPr="0087032F">
        <w:rPr>
          <w:rFonts w:ascii="Arial" w:hAnsi="Arial" w:cs="Arial"/>
          <w:color w:val="000000" w:themeColor="text1"/>
        </w:rPr>
        <w:t xml:space="preserve">evelopment. The </w:t>
      </w:r>
      <w:r w:rsidR="007D675F">
        <w:rPr>
          <w:rFonts w:ascii="Arial" w:hAnsi="Arial" w:cs="Arial"/>
          <w:color w:val="000000" w:themeColor="text1"/>
        </w:rPr>
        <w:t>L</w:t>
      </w:r>
      <w:r w:rsidR="00EF2629" w:rsidRPr="0087032F">
        <w:rPr>
          <w:rFonts w:ascii="Arial" w:hAnsi="Arial" w:cs="Arial"/>
          <w:color w:val="000000" w:themeColor="text1"/>
        </w:rPr>
        <w:t>ancet. 2010 May 22;375(9728):1814-29.</w:t>
      </w:r>
    </w:p>
    <w:p w14:paraId="0C30A607" w14:textId="036B12D8" w:rsidR="006766D9" w:rsidRPr="00A03667" w:rsidRDefault="00E57EB5" w:rsidP="003614BB">
      <w:pPr>
        <w:adjustRightInd w:val="0"/>
        <w:rPr>
          <w:rFonts w:ascii="Arial" w:hAnsi="Arial" w:cs="Arial"/>
          <w:color w:val="000000" w:themeColor="text1"/>
        </w:rPr>
      </w:pPr>
      <w:r>
        <w:rPr>
          <w:rFonts w:ascii="Arial" w:hAnsi="Arial" w:cs="Arial"/>
          <w:color w:val="000000" w:themeColor="text1"/>
        </w:rPr>
        <w:t xml:space="preserve"> </w:t>
      </w:r>
    </w:p>
    <w:p w14:paraId="528E29EE" w14:textId="50C9E403" w:rsidR="00EF2629" w:rsidRPr="003B6F70" w:rsidDel="00EF2629" w:rsidRDefault="006766D9" w:rsidP="006766D9">
      <w:pPr>
        <w:rPr>
          <w:rFonts w:ascii="Arial" w:hAnsi="Arial" w:cs="Arial"/>
          <w:color w:val="000000" w:themeColor="text1"/>
        </w:rPr>
      </w:pPr>
      <w:r w:rsidRPr="00A03667">
        <w:rPr>
          <w:rFonts w:ascii="Arial" w:hAnsi="Arial" w:cs="Arial"/>
          <w:color w:val="000000" w:themeColor="text1"/>
        </w:rPr>
        <w:t xml:space="preserve">5. </w:t>
      </w:r>
      <w:r w:rsidR="00EF2629" w:rsidRPr="003614BB">
        <w:rPr>
          <w:rFonts w:ascii="Arial" w:hAnsi="Arial" w:cs="Arial"/>
        </w:rPr>
        <w:t xml:space="preserve">Nicol MP, Zar HJ. New </w:t>
      </w:r>
      <w:r w:rsidR="002653AC">
        <w:rPr>
          <w:rFonts w:ascii="Arial" w:hAnsi="Arial" w:cs="Arial"/>
        </w:rPr>
        <w:t>S</w:t>
      </w:r>
      <w:r w:rsidR="00EF2629" w:rsidRPr="003614BB">
        <w:rPr>
          <w:rFonts w:ascii="Arial" w:hAnsi="Arial" w:cs="Arial"/>
        </w:rPr>
        <w:t xml:space="preserve">pecimens and </w:t>
      </w:r>
      <w:r w:rsidR="002653AC">
        <w:rPr>
          <w:rFonts w:ascii="Arial" w:hAnsi="Arial" w:cs="Arial"/>
        </w:rPr>
        <w:t>L</w:t>
      </w:r>
      <w:r w:rsidR="00EF2629" w:rsidRPr="003614BB">
        <w:rPr>
          <w:rFonts w:ascii="Arial" w:hAnsi="Arial" w:cs="Arial"/>
        </w:rPr>
        <w:t xml:space="preserve">aboratory </w:t>
      </w:r>
      <w:r w:rsidR="002653AC">
        <w:rPr>
          <w:rFonts w:ascii="Arial" w:hAnsi="Arial" w:cs="Arial"/>
        </w:rPr>
        <w:t>D</w:t>
      </w:r>
      <w:r w:rsidR="00EF2629" w:rsidRPr="003614BB">
        <w:rPr>
          <w:rFonts w:ascii="Arial" w:hAnsi="Arial" w:cs="Arial"/>
        </w:rPr>
        <w:t xml:space="preserve">iagnostics for </w:t>
      </w:r>
      <w:r w:rsidR="002653AC">
        <w:rPr>
          <w:rFonts w:ascii="Arial" w:hAnsi="Arial" w:cs="Arial"/>
        </w:rPr>
        <w:t>C</w:t>
      </w:r>
      <w:r w:rsidR="00EF2629" w:rsidRPr="003614BB">
        <w:rPr>
          <w:rFonts w:ascii="Arial" w:hAnsi="Arial" w:cs="Arial"/>
        </w:rPr>
        <w:t xml:space="preserve">hildhood </w:t>
      </w:r>
      <w:r w:rsidR="002653AC">
        <w:rPr>
          <w:rFonts w:ascii="Arial" w:hAnsi="Arial" w:cs="Arial"/>
        </w:rPr>
        <w:t>P</w:t>
      </w:r>
      <w:r w:rsidR="00EF2629" w:rsidRPr="003614BB">
        <w:rPr>
          <w:rFonts w:ascii="Arial" w:hAnsi="Arial" w:cs="Arial"/>
        </w:rPr>
        <w:t xml:space="preserve">ulmonary TB: </w:t>
      </w:r>
      <w:r w:rsidR="002653AC">
        <w:rPr>
          <w:rFonts w:ascii="Arial" w:hAnsi="Arial" w:cs="Arial"/>
        </w:rPr>
        <w:t>P</w:t>
      </w:r>
      <w:r w:rsidR="00EF2629" w:rsidRPr="003614BB">
        <w:rPr>
          <w:rFonts w:ascii="Arial" w:hAnsi="Arial" w:cs="Arial"/>
        </w:rPr>
        <w:t xml:space="preserve">rogress and </w:t>
      </w:r>
      <w:r w:rsidR="002653AC">
        <w:rPr>
          <w:rFonts w:ascii="Arial" w:hAnsi="Arial" w:cs="Arial"/>
        </w:rPr>
        <w:t>P</w:t>
      </w:r>
      <w:r w:rsidR="00EF2629" w:rsidRPr="003614BB">
        <w:rPr>
          <w:rFonts w:ascii="Arial" w:hAnsi="Arial" w:cs="Arial"/>
        </w:rPr>
        <w:t xml:space="preserve">rospects. Paediatric </w:t>
      </w:r>
      <w:r w:rsidR="007D675F">
        <w:rPr>
          <w:rFonts w:ascii="Arial" w:hAnsi="Arial" w:cs="Arial"/>
        </w:rPr>
        <w:t>R</w:t>
      </w:r>
      <w:r w:rsidR="00EF2629" w:rsidRPr="003614BB">
        <w:rPr>
          <w:rFonts w:ascii="Arial" w:hAnsi="Arial" w:cs="Arial"/>
        </w:rPr>
        <w:t xml:space="preserve">espiratory </w:t>
      </w:r>
      <w:r w:rsidR="007D675F">
        <w:rPr>
          <w:rFonts w:ascii="Arial" w:hAnsi="Arial" w:cs="Arial"/>
        </w:rPr>
        <w:t>R</w:t>
      </w:r>
      <w:r w:rsidR="00EF2629" w:rsidRPr="003614BB">
        <w:rPr>
          <w:rFonts w:ascii="Arial" w:hAnsi="Arial" w:cs="Arial"/>
        </w:rPr>
        <w:t>eviews. 2011 Mar 1;12(1):16-21.</w:t>
      </w:r>
    </w:p>
    <w:p w14:paraId="11F0EB14" w14:textId="06869544" w:rsidR="006766D9" w:rsidRPr="00A03667" w:rsidRDefault="00EF2629" w:rsidP="002E5905">
      <w:pPr>
        <w:rPr>
          <w:rFonts w:ascii="Arial" w:hAnsi="Arial" w:cs="Arial"/>
          <w:color w:val="000000" w:themeColor="text1"/>
        </w:rPr>
      </w:pPr>
      <w:r w:rsidRPr="00E57EB5" w:rsidDel="00EF2629">
        <w:rPr>
          <w:rFonts w:ascii="Arial" w:hAnsi="Arial" w:cs="Arial"/>
          <w:color w:val="000000" w:themeColor="text1"/>
        </w:rPr>
        <w:t xml:space="preserve"> </w:t>
      </w:r>
    </w:p>
    <w:p w14:paraId="14891304" w14:textId="3E012744" w:rsidR="00616F76" w:rsidRPr="0087032F" w:rsidRDefault="00B90087" w:rsidP="00616F76">
      <w:pPr>
        <w:adjustRightInd w:val="0"/>
        <w:rPr>
          <w:rFonts w:ascii="Arial" w:hAnsi="Arial" w:cs="Arial"/>
          <w:color w:val="000000" w:themeColor="text1"/>
        </w:rPr>
      </w:pPr>
      <w:r w:rsidRPr="00A03667">
        <w:rPr>
          <w:rFonts w:ascii="Arial" w:hAnsi="Arial" w:cs="Arial"/>
          <w:color w:val="000000" w:themeColor="text1"/>
        </w:rPr>
        <w:t>6.</w:t>
      </w:r>
      <w:r w:rsidR="00616F76" w:rsidRPr="00A03667">
        <w:rPr>
          <w:rFonts w:ascii="Arial" w:hAnsi="Arial" w:cs="Arial"/>
          <w:color w:val="000000" w:themeColor="text1"/>
        </w:rPr>
        <w:t xml:space="preserve"> Jenkins HE, Tolman AW, Yuen CM, Parr JB, Keshavjee S, Pérez-Vélez CM, Pagano M, Becerra MC, Cohen T. Incidence of </w:t>
      </w:r>
      <w:r w:rsidR="006D3881">
        <w:rPr>
          <w:rFonts w:ascii="Arial" w:hAnsi="Arial" w:cs="Arial"/>
          <w:color w:val="000000" w:themeColor="text1"/>
        </w:rPr>
        <w:t>M</w:t>
      </w:r>
      <w:r w:rsidR="00616F76" w:rsidRPr="00A03667">
        <w:rPr>
          <w:rFonts w:ascii="Arial" w:hAnsi="Arial" w:cs="Arial"/>
          <w:color w:val="000000" w:themeColor="text1"/>
        </w:rPr>
        <w:t xml:space="preserve">ultidrug-resistant </w:t>
      </w:r>
      <w:r w:rsidR="006D3881">
        <w:rPr>
          <w:rFonts w:ascii="Arial" w:hAnsi="Arial" w:cs="Arial"/>
          <w:color w:val="000000" w:themeColor="text1"/>
        </w:rPr>
        <w:t>T</w:t>
      </w:r>
      <w:r w:rsidR="00616F76" w:rsidRPr="00A03667">
        <w:rPr>
          <w:rFonts w:ascii="Arial" w:hAnsi="Arial" w:cs="Arial"/>
          <w:color w:val="000000" w:themeColor="text1"/>
        </w:rPr>
        <w:t xml:space="preserve">uberculosis </w:t>
      </w:r>
      <w:r w:rsidR="006D3881">
        <w:rPr>
          <w:rFonts w:ascii="Arial" w:hAnsi="Arial" w:cs="Arial"/>
          <w:color w:val="000000" w:themeColor="text1"/>
        </w:rPr>
        <w:t>D</w:t>
      </w:r>
      <w:r w:rsidR="00616F76" w:rsidRPr="00A03667">
        <w:rPr>
          <w:rFonts w:ascii="Arial" w:hAnsi="Arial" w:cs="Arial"/>
          <w:color w:val="000000" w:themeColor="text1"/>
        </w:rPr>
        <w:t xml:space="preserve">isease in </w:t>
      </w:r>
      <w:r w:rsidR="006D3881">
        <w:rPr>
          <w:rFonts w:ascii="Arial" w:hAnsi="Arial" w:cs="Arial"/>
          <w:color w:val="000000" w:themeColor="text1"/>
        </w:rPr>
        <w:t>C</w:t>
      </w:r>
      <w:r w:rsidR="00616F76" w:rsidRPr="00A03667">
        <w:rPr>
          <w:rFonts w:ascii="Arial" w:hAnsi="Arial" w:cs="Arial"/>
          <w:color w:val="000000" w:themeColor="text1"/>
        </w:rPr>
        <w:t xml:space="preserve">hildren: </w:t>
      </w:r>
      <w:r w:rsidR="006D3881">
        <w:rPr>
          <w:rFonts w:ascii="Arial" w:hAnsi="Arial" w:cs="Arial"/>
          <w:color w:val="000000" w:themeColor="text1"/>
        </w:rPr>
        <w:t>S</w:t>
      </w:r>
      <w:r w:rsidR="00616F76" w:rsidRPr="00A03667">
        <w:rPr>
          <w:rFonts w:ascii="Arial" w:hAnsi="Arial" w:cs="Arial"/>
          <w:color w:val="000000" w:themeColor="text1"/>
        </w:rPr>
        <w:t xml:space="preserve">ystematic </w:t>
      </w:r>
      <w:r w:rsidR="006D3881">
        <w:rPr>
          <w:rFonts w:ascii="Arial" w:hAnsi="Arial" w:cs="Arial"/>
          <w:color w:val="000000" w:themeColor="text1"/>
        </w:rPr>
        <w:t>R</w:t>
      </w:r>
      <w:r w:rsidR="00616F76" w:rsidRPr="00A03667">
        <w:rPr>
          <w:rFonts w:ascii="Arial" w:hAnsi="Arial" w:cs="Arial"/>
          <w:color w:val="000000" w:themeColor="text1"/>
        </w:rPr>
        <w:t xml:space="preserve">eview and </w:t>
      </w:r>
      <w:r w:rsidR="006D3881">
        <w:rPr>
          <w:rFonts w:ascii="Arial" w:hAnsi="Arial" w:cs="Arial"/>
          <w:color w:val="000000" w:themeColor="text1"/>
        </w:rPr>
        <w:t>G</w:t>
      </w:r>
      <w:r w:rsidR="00616F76" w:rsidRPr="00A03667">
        <w:rPr>
          <w:rFonts w:ascii="Arial" w:hAnsi="Arial" w:cs="Arial"/>
          <w:color w:val="000000" w:themeColor="text1"/>
        </w:rPr>
        <w:t xml:space="preserve">lobal </w:t>
      </w:r>
      <w:r w:rsidR="006D3881">
        <w:rPr>
          <w:rFonts w:ascii="Arial" w:hAnsi="Arial" w:cs="Arial"/>
          <w:color w:val="000000" w:themeColor="text1"/>
        </w:rPr>
        <w:t>E</w:t>
      </w:r>
      <w:r w:rsidR="00616F76" w:rsidRPr="00A03667">
        <w:rPr>
          <w:rFonts w:ascii="Arial" w:hAnsi="Arial" w:cs="Arial"/>
          <w:color w:val="000000" w:themeColor="text1"/>
        </w:rPr>
        <w:t>stimates. The Lancet. 2014 May 3;383(9928):1572-9.</w:t>
      </w:r>
    </w:p>
    <w:p w14:paraId="7EF52868" w14:textId="462FB5FA" w:rsidR="00B90087" w:rsidRPr="0087032F" w:rsidRDefault="00B90087" w:rsidP="003614BB">
      <w:pPr>
        <w:adjustRightInd w:val="0"/>
        <w:rPr>
          <w:rFonts w:ascii="Arial" w:hAnsi="Arial" w:cs="Arial"/>
          <w:color w:val="000000" w:themeColor="text1"/>
        </w:rPr>
      </w:pPr>
    </w:p>
    <w:p w14:paraId="4697D210" w14:textId="4177FCA7" w:rsidR="00616F76" w:rsidRPr="003614BB" w:rsidRDefault="00B90087" w:rsidP="00616F76">
      <w:pPr>
        <w:rPr>
          <w:rFonts w:ascii="Arial" w:hAnsi="Arial" w:cs="Arial"/>
          <w:color w:val="222222"/>
          <w:shd w:val="clear" w:color="auto" w:fill="FFFFFF"/>
        </w:rPr>
      </w:pPr>
      <w:r w:rsidRPr="0087032F">
        <w:rPr>
          <w:rFonts w:ascii="Arial" w:hAnsi="Arial" w:cs="Arial"/>
          <w:color w:val="000000" w:themeColor="text1"/>
        </w:rPr>
        <w:t xml:space="preserve">7. </w:t>
      </w:r>
      <w:r w:rsidR="00616F76" w:rsidRPr="003614BB">
        <w:rPr>
          <w:rFonts w:ascii="Arial" w:hAnsi="Arial" w:cs="Arial"/>
          <w:color w:val="222222"/>
          <w:shd w:val="clear" w:color="auto" w:fill="FFFFFF"/>
        </w:rPr>
        <w:t xml:space="preserve">Dodd PJ, Gardiner E, Coghlan R, Seddon JA. Burden of </w:t>
      </w:r>
      <w:r w:rsidR="006D3881">
        <w:rPr>
          <w:rFonts w:ascii="Arial" w:hAnsi="Arial" w:cs="Arial"/>
          <w:color w:val="222222"/>
          <w:shd w:val="clear" w:color="auto" w:fill="FFFFFF"/>
        </w:rPr>
        <w:t>C</w:t>
      </w:r>
      <w:r w:rsidR="00616F76" w:rsidRPr="003614BB">
        <w:rPr>
          <w:rFonts w:ascii="Arial" w:hAnsi="Arial" w:cs="Arial"/>
          <w:color w:val="222222"/>
          <w:shd w:val="clear" w:color="auto" w:fill="FFFFFF"/>
        </w:rPr>
        <w:t xml:space="preserve">hildhood </w:t>
      </w:r>
      <w:r w:rsidR="006D3881">
        <w:rPr>
          <w:rFonts w:ascii="Arial" w:hAnsi="Arial" w:cs="Arial"/>
          <w:color w:val="222222"/>
          <w:shd w:val="clear" w:color="auto" w:fill="FFFFFF"/>
        </w:rPr>
        <w:t>Tu</w:t>
      </w:r>
      <w:r w:rsidR="00616F76" w:rsidRPr="003614BB">
        <w:rPr>
          <w:rFonts w:ascii="Arial" w:hAnsi="Arial" w:cs="Arial"/>
          <w:color w:val="222222"/>
          <w:shd w:val="clear" w:color="auto" w:fill="FFFFFF"/>
        </w:rPr>
        <w:t xml:space="preserve">berculosis in 22 </w:t>
      </w:r>
      <w:r w:rsidR="006D3881">
        <w:rPr>
          <w:rFonts w:ascii="Arial" w:hAnsi="Arial" w:cs="Arial"/>
          <w:color w:val="222222"/>
          <w:shd w:val="clear" w:color="auto" w:fill="FFFFFF"/>
        </w:rPr>
        <w:t>H</w:t>
      </w:r>
      <w:r w:rsidR="00616F76" w:rsidRPr="003614BB">
        <w:rPr>
          <w:rFonts w:ascii="Arial" w:hAnsi="Arial" w:cs="Arial"/>
          <w:color w:val="222222"/>
          <w:shd w:val="clear" w:color="auto" w:fill="FFFFFF"/>
        </w:rPr>
        <w:t xml:space="preserve">igh-burden </w:t>
      </w:r>
      <w:r w:rsidR="006D3881">
        <w:rPr>
          <w:rFonts w:ascii="Arial" w:hAnsi="Arial" w:cs="Arial"/>
          <w:color w:val="222222"/>
          <w:shd w:val="clear" w:color="auto" w:fill="FFFFFF"/>
        </w:rPr>
        <w:t>C</w:t>
      </w:r>
      <w:r w:rsidR="00616F76" w:rsidRPr="003614BB">
        <w:rPr>
          <w:rFonts w:ascii="Arial" w:hAnsi="Arial" w:cs="Arial"/>
          <w:color w:val="222222"/>
          <w:shd w:val="clear" w:color="auto" w:fill="FFFFFF"/>
        </w:rPr>
        <w:t xml:space="preserve">ountries: </w:t>
      </w:r>
      <w:r w:rsidR="006D3881">
        <w:rPr>
          <w:rFonts w:ascii="Arial" w:hAnsi="Arial" w:cs="Arial"/>
          <w:color w:val="222222"/>
          <w:shd w:val="clear" w:color="auto" w:fill="FFFFFF"/>
        </w:rPr>
        <w:t>A</w:t>
      </w:r>
      <w:r w:rsidR="00616F76" w:rsidRPr="003614BB">
        <w:rPr>
          <w:rFonts w:ascii="Arial" w:hAnsi="Arial" w:cs="Arial"/>
          <w:color w:val="222222"/>
          <w:shd w:val="clear" w:color="auto" w:fill="FFFFFF"/>
        </w:rPr>
        <w:t xml:space="preserve"> </w:t>
      </w:r>
      <w:r w:rsidR="006D3881">
        <w:rPr>
          <w:rFonts w:ascii="Arial" w:hAnsi="Arial" w:cs="Arial"/>
          <w:color w:val="222222"/>
          <w:shd w:val="clear" w:color="auto" w:fill="FFFFFF"/>
        </w:rPr>
        <w:t>M</w:t>
      </w:r>
      <w:r w:rsidR="00616F76" w:rsidRPr="003614BB">
        <w:rPr>
          <w:rFonts w:ascii="Arial" w:hAnsi="Arial" w:cs="Arial"/>
          <w:color w:val="222222"/>
          <w:shd w:val="clear" w:color="auto" w:fill="FFFFFF"/>
        </w:rPr>
        <w:t xml:space="preserve">athematical </w:t>
      </w:r>
      <w:r w:rsidR="006D3881">
        <w:rPr>
          <w:rFonts w:ascii="Arial" w:hAnsi="Arial" w:cs="Arial"/>
          <w:color w:val="222222"/>
          <w:shd w:val="clear" w:color="auto" w:fill="FFFFFF"/>
        </w:rPr>
        <w:t>M</w:t>
      </w:r>
      <w:r w:rsidR="00616F76" w:rsidRPr="003614BB">
        <w:rPr>
          <w:rFonts w:ascii="Arial" w:hAnsi="Arial" w:cs="Arial"/>
          <w:color w:val="222222"/>
          <w:shd w:val="clear" w:color="auto" w:fill="FFFFFF"/>
        </w:rPr>
        <w:t xml:space="preserve">odelling </w:t>
      </w:r>
      <w:r w:rsidR="006D3881">
        <w:rPr>
          <w:rFonts w:ascii="Arial" w:hAnsi="Arial" w:cs="Arial"/>
          <w:color w:val="222222"/>
          <w:shd w:val="clear" w:color="auto" w:fill="FFFFFF"/>
        </w:rPr>
        <w:t>S</w:t>
      </w:r>
      <w:r w:rsidR="00616F76" w:rsidRPr="003614BB">
        <w:rPr>
          <w:rFonts w:ascii="Arial" w:hAnsi="Arial" w:cs="Arial"/>
          <w:color w:val="222222"/>
          <w:shd w:val="clear" w:color="auto" w:fill="FFFFFF"/>
        </w:rPr>
        <w:t xml:space="preserve">tudy. The </w:t>
      </w:r>
      <w:r w:rsidR="007D675F">
        <w:rPr>
          <w:rFonts w:ascii="Arial" w:hAnsi="Arial" w:cs="Arial"/>
          <w:color w:val="222222"/>
          <w:shd w:val="clear" w:color="auto" w:fill="FFFFFF"/>
        </w:rPr>
        <w:t>L</w:t>
      </w:r>
      <w:r w:rsidR="00616F76" w:rsidRPr="003614BB">
        <w:rPr>
          <w:rFonts w:ascii="Arial" w:hAnsi="Arial" w:cs="Arial"/>
          <w:color w:val="222222"/>
          <w:shd w:val="clear" w:color="auto" w:fill="FFFFFF"/>
        </w:rPr>
        <w:t xml:space="preserve">ancet </w:t>
      </w:r>
      <w:r w:rsidR="007D675F">
        <w:rPr>
          <w:rFonts w:ascii="Arial" w:hAnsi="Arial" w:cs="Arial"/>
          <w:color w:val="222222"/>
          <w:shd w:val="clear" w:color="auto" w:fill="FFFFFF"/>
        </w:rPr>
        <w:t>G</w:t>
      </w:r>
      <w:r w:rsidR="00616F76" w:rsidRPr="003614BB">
        <w:rPr>
          <w:rFonts w:ascii="Arial" w:hAnsi="Arial" w:cs="Arial"/>
          <w:color w:val="222222"/>
          <w:shd w:val="clear" w:color="auto" w:fill="FFFFFF"/>
        </w:rPr>
        <w:t xml:space="preserve">lobal </w:t>
      </w:r>
      <w:r w:rsidR="007D675F">
        <w:rPr>
          <w:rFonts w:ascii="Arial" w:hAnsi="Arial" w:cs="Arial"/>
          <w:color w:val="222222"/>
          <w:shd w:val="clear" w:color="auto" w:fill="FFFFFF"/>
        </w:rPr>
        <w:t>H</w:t>
      </w:r>
      <w:r w:rsidR="00616F76" w:rsidRPr="003614BB">
        <w:rPr>
          <w:rFonts w:ascii="Arial" w:hAnsi="Arial" w:cs="Arial"/>
          <w:color w:val="222222"/>
          <w:shd w:val="clear" w:color="auto" w:fill="FFFFFF"/>
        </w:rPr>
        <w:t>ealth. 2014 Aug 1;2(8):e453-9.</w:t>
      </w:r>
    </w:p>
    <w:p w14:paraId="2F6507C5" w14:textId="0D61E72F" w:rsidR="00B90087" w:rsidRPr="006F4174" w:rsidRDefault="00B90087" w:rsidP="003614BB">
      <w:pPr>
        <w:adjustRightInd w:val="0"/>
        <w:rPr>
          <w:rFonts w:ascii="Arial" w:hAnsi="Arial" w:cs="Arial"/>
          <w:color w:val="000000" w:themeColor="text1"/>
        </w:rPr>
      </w:pPr>
    </w:p>
    <w:p w14:paraId="316556B8" w14:textId="4F0C5D0C" w:rsidR="00616F76" w:rsidRPr="003614BB" w:rsidRDefault="00B90087" w:rsidP="00616F76">
      <w:pPr>
        <w:rPr>
          <w:rFonts w:ascii="Arial" w:hAnsi="Arial" w:cs="Arial"/>
          <w:color w:val="222222"/>
          <w:shd w:val="clear" w:color="auto" w:fill="FFFFFF"/>
        </w:rPr>
      </w:pPr>
      <w:r w:rsidRPr="00A03667">
        <w:rPr>
          <w:rFonts w:ascii="Arial" w:hAnsi="Arial" w:cs="Arial"/>
          <w:color w:val="000000" w:themeColor="text1"/>
        </w:rPr>
        <w:t xml:space="preserve">8. </w:t>
      </w:r>
      <w:r w:rsidR="00616F76" w:rsidRPr="003614BB">
        <w:rPr>
          <w:rFonts w:ascii="Arial" w:hAnsi="Arial" w:cs="Arial"/>
          <w:color w:val="222222"/>
          <w:shd w:val="clear" w:color="auto" w:fill="FFFFFF"/>
        </w:rPr>
        <w:t xml:space="preserve">World Health Organization. </w:t>
      </w:r>
      <w:r w:rsidR="006D3881" w:rsidRPr="006D3881">
        <w:rPr>
          <w:rFonts w:ascii="Arial" w:hAnsi="Arial" w:cs="Arial"/>
          <w:color w:val="222222"/>
          <w:shd w:val="clear" w:color="auto" w:fill="FFFFFF"/>
        </w:rPr>
        <w:t>Guidance for National Tuberculosis Programmes on the Management of Tuberculosis in Children</w:t>
      </w:r>
      <w:r w:rsidR="00616F76" w:rsidRPr="003614BB">
        <w:rPr>
          <w:rFonts w:ascii="Arial" w:hAnsi="Arial" w:cs="Arial"/>
          <w:color w:val="222222"/>
          <w:shd w:val="clear" w:color="auto" w:fill="FFFFFF"/>
        </w:rPr>
        <w:t>. World Health Organization; 2014.</w:t>
      </w:r>
    </w:p>
    <w:p w14:paraId="162E3FEF" w14:textId="075763B5" w:rsidR="007D6429" w:rsidRDefault="007D6429" w:rsidP="00B90087">
      <w:pPr>
        <w:adjustRightInd w:val="0"/>
        <w:rPr>
          <w:rFonts w:ascii="Arial" w:hAnsi="Arial" w:cs="Arial"/>
          <w:color w:val="000000" w:themeColor="text1"/>
        </w:rPr>
      </w:pPr>
    </w:p>
    <w:p w14:paraId="06F7A695" w14:textId="094C97C9" w:rsidR="007D6429" w:rsidRPr="00A03667" w:rsidRDefault="007D6429" w:rsidP="007D6429">
      <w:pPr>
        <w:adjustRightInd w:val="0"/>
        <w:rPr>
          <w:rFonts w:ascii="Arial" w:hAnsi="Arial" w:cs="Arial"/>
          <w:color w:val="000000" w:themeColor="text1"/>
        </w:rPr>
      </w:pPr>
      <w:r>
        <w:rPr>
          <w:rFonts w:ascii="Arial" w:hAnsi="Arial" w:cs="Arial"/>
          <w:color w:val="000000" w:themeColor="text1"/>
        </w:rPr>
        <w:t>9</w:t>
      </w:r>
      <w:r w:rsidRPr="006F4174">
        <w:rPr>
          <w:rFonts w:ascii="Arial" w:hAnsi="Arial" w:cs="Arial"/>
          <w:color w:val="000000" w:themeColor="text1"/>
        </w:rPr>
        <w:t xml:space="preserve">. </w:t>
      </w:r>
      <w:r w:rsidRPr="00A03667">
        <w:rPr>
          <w:rFonts w:ascii="Arial" w:hAnsi="Arial" w:cs="Arial"/>
          <w:color w:val="000000" w:themeColor="text1"/>
        </w:rPr>
        <w:t xml:space="preserve">Hsu KH. </w:t>
      </w:r>
      <w:r w:rsidRPr="006D3881">
        <w:rPr>
          <w:rFonts w:ascii="Arial" w:hAnsi="Arial" w:cs="Arial"/>
          <w:color w:val="000000" w:themeColor="text1"/>
        </w:rPr>
        <w:t>Contact Investigation: A Practical Approach to Tuberculosis Eradication</w:t>
      </w:r>
      <w:r w:rsidRPr="00A03667">
        <w:rPr>
          <w:rFonts w:ascii="Arial" w:hAnsi="Arial" w:cs="Arial"/>
          <w:color w:val="000000" w:themeColor="text1"/>
        </w:rPr>
        <w:t>. American Journal of Public Health. 1963 Nov;53(11):1761-9.</w:t>
      </w:r>
    </w:p>
    <w:p w14:paraId="020821DB" w14:textId="03E2E644" w:rsidR="0087113F" w:rsidRPr="003614BB" w:rsidRDefault="0087113F" w:rsidP="00616F76">
      <w:pPr>
        <w:rPr>
          <w:rFonts w:ascii="Arial" w:hAnsi="Arial" w:cs="Arial"/>
          <w:color w:val="000000" w:themeColor="text1"/>
        </w:rPr>
      </w:pPr>
    </w:p>
    <w:p w14:paraId="006F8356" w14:textId="6DA8AB7D" w:rsidR="00AF3E95" w:rsidRDefault="00B90087" w:rsidP="003614BB">
      <w:pPr>
        <w:adjustRightInd w:val="0"/>
        <w:rPr>
          <w:rFonts w:ascii="Arial" w:hAnsi="Arial" w:cs="Arial"/>
          <w:color w:val="222222"/>
          <w:shd w:val="clear" w:color="auto" w:fill="FFFFFF"/>
        </w:rPr>
      </w:pPr>
      <w:r w:rsidRPr="00A03667">
        <w:rPr>
          <w:rFonts w:ascii="Arial" w:hAnsi="Arial" w:cs="Arial"/>
          <w:color w:val="000000" w:themeColor="text1"/>
        </w:rPr>
        <w:t>1</w:t>
      </w:r>
      <w:r w:rsidR="008756DD">
        <w:rPr>
          <w:rFonts w:ascii="Arial" w:hAnsi="Arial" w:cs="Arial"/>
          <w:color w:val="000000" w:themeColor="text1"/>
        </w:rPr>
        <w:t>0</w:t>
      </w:r>
      <w:r w:rsidRPr="00A03667">
        <w:rPr>
          <w:rFonts w:ascii="Arial" w:hAnsi="Arial" w:cs="Arial"/>
          <w:color w:val="000000" w:themeColor="text1"/>
        </w:rPr>
        <w:t xml:space="preserve">. </w:t>
      </w:r>
      <w:r w:rsidR="00AF3E95" w:rsidRPr="003614BB">
        <w:rPr>
          <w:rFonts w:ascii="Arial" w:hAnsi="Arial" w:cs="Arial"/>
          <w:color w:val="222222"/>
          <w:shd w:val="clear" w:color="auto" w:fill="FFFFFF"/>
        </w:rPr>
        <w:t xml:space="preserve">Yates TA, Khan PY, Knight GM, Taylor JG, McHugh TD, Lipman M, White RG, Cohen T, Cobelens FG, Wood R, Moore DA. The </w:t>
      </w:r>
      <w:r w:rsidR="006D3881">
        <w:rPr>
          <w:rFonts w:ascii="Arial" w:hAnsi="Arial" w:cs="Arial"/>
          <w:color w:val="222222"/>
          <w:shd w:val="clear" w:color="auto" w:fill="FFFFFF"/>
        </w:rPr>
        <w:t>T</w:t>
      </w:r>
      <w:r w:rsidR="00AF3E95" w:rsidRPr="003614BB">
        <w:rPr>
          <w:rFonts w:ascii="Arial" w:hAnsi="Arial" w:cs="Arial"/>
          <w:color w:val="222222"/>
          <w:shd w:val="clear" w:color="auto" w:fill="FFFFFF"/>
        </w:rPr>
        <w:t xml:space="preserve">ransmission of Mycobacterium </w:t>
      </w:r>
      <w:r w:rsidR="006D3881">
        <w:rPr>
          <w:rFonts w:ascii="Arial" w:hAnsi="Arial" w:cs="Arial"/>
          <w:color w:val="222222"/>
          <w:shd w:val="clear" w:color="auto" w:fill="FFFFFF"/>
        </w:rPr>
        <w:t>T</w:t>
      </w:r>
      <w:r w:rsidR="00AF3E95" w:rsidRPr="003614BB">
        <w:rPr>
          <w:rFonts w:ascii="Arial" w:hAnsi="Arial" w:cs="Arial"/>
          <w:color w:val="222222"/>
          <w:shd w:val="clear" w:color="auto" w:fill="FFFFFF"/>
        </w:rPr>
        <w:t xml:space="preserve">uberculosis in </w:t>
      </w:r>
      <w:r w:rsidR="006D3881">
        <w:rPr>
          <w:rFonts w:ascii="Arial" w:hAnsi="Arial" w:cs="Arial"/>
          <w:color w:val="222222"/>
          <w:shd w:val="clear" w:color="auto" w:fill="FFFFFF"/>
        </w:rPr>
        <w:t>H</w:t>
      </w:r>
      <w:r w:rsidR="00AF3E95" w:rsidRPr="003614BB">
        <w:rPr>
          <w:rFonts w:ascii="Arial" w:hAnsi="Arial" w:cs="Arial"/>
          <w:color w:val="222222"/>
          <w:shd w:val="clear" w:color="auto" w:fill="FFFFFF"/>
        </w:rPr>
        <w:t xml:space="preserve">igh </w:t>
      </w:r>
      <w:r w:rsidR="006D3881">
        <w:rPr>
          <w:rFonts w:ascii="Arial" w:hAnsi="Arial" w:cs="Arial"/>
          <w:color w:val="222222"/>
          <w:shd w:val="clear" w:color="auto" w:fill="FFFFFF"/>
        </w:rPr>
        <w:t>B</w:t>
      </w:r>
      <w:r w:rsidR="00AF3E95" w:rsidRPr="003614BB">
        <w:rPr>
          <w:rFonts w:ascii="Arial" w:hAnsi="Arial" w:cs="Arial"/>
          <w:color w:val="222222"/>
          <w:shd w:val="clear" w:color="auto" w:fill="FFFFFF"/>
        </w:rPr>
        <w:t xml:space="preserve">urden </w:t>
      </w:r>
      <w:r w:rsidR="006D3881">
        <w:rPr>
          <w:rFonts w:ascii="Arial" w:hAnsi="Arial" w:cs="Arial"/>
          <w:color w:val="222222"/>
          <w:shd w:val="clear" w:color="auto" w:fill="FFFFFF"/>
        </w:rPr>
        <w:t>S</w:t>
      </w:r>
      <w:r w:rsidR="00AF3E95" w:rsidRPr="003614BB">
        <w:rPr>
          <w:rFonts w:ascii="Arial" w:hAnsi="Arial" w:cs="Arial"/>
          <w:color w:val="222222"/>
          <w:shd w:val="clear" w:color="auto" w:fill="FFFFFF"/>
        </w:rPr>
        <w:t xml:space="preserve">ettings. </w:t>
      </w:r>
      <w:r w:rsidR="007D675F" w:rsidRPr="00E25924">
        <w:rPr>
          <w:rFonts w:ascii="Arial" w:hAnsi="Arial" w:cs="Arial"/>
          <w:color w:val="222222"/>
        </w:rPr>
        <w:t>The Lancet Infectious Diseases</w:t>
      </w:r>
      <w:r w:rsidR="00AF3E95" w:rsidRPr="003614BB">
        <w:rPr>
          <w:rFonts w:ascii="Arial" w:hAnsi="Arial" w:cs="Arial"/>
          <w:color w:val="222222"/>
          <w:shd w:val="clear" w:color="auto" w:fill="FFFFFF"/>
        </w:rPr>
        <w:t>. 2016 Feb 1;16(2):227-38.</w:t>
      </w:r>
    </w:p>
    <w:p w14:paraId="6D40A0FB" w14:textId="1CE00179" w:rsidR="0031279C" w:rsidRPr="001241FA" w:rsidRDefault="0031279C" w:rsidP="00AF3E95">
      <w:pPr>
        <w:rPr>
          <w:rFonts w:ascii="Arial" w:hAnsi="Arial" w:cs="Arial"/>
          <w:color w:val="222222"/>
          <w:shd w:val="clear" w:color="auto" w:fill="FFFFFF"/>
        </w:rPr>
      </w:pPr>
    </w:p>
    <w:p w14:paraId="7C917890" w14:textId="745D9C87" w:rsidR="004E6471" w:rsidRDefault="0031279C" w:rsidP="00AF3E95">
      <w:pPr>
        <w:rPr>
          <w:rFonts w:ascii="Arial" w:hAnsi="Arial" w:cs="Arial"/>
          <w:color w:val="222222"/>
        </w:rPr>
      </w:pPr>
      <w:r w:rsidRPr="001241FA">
        <w:rPr>
          <w:rFonts w:ascii="Arial" w:hAnsi="Arial" w:cs="Arial"/>
          <w:color w:val="222222"/>
          <w:shd w:val="clear" w:color="auto" w:fill="FFFFFF"/>
        </w:rPr>
        <w:lastRenderedPageBreak/>
        <w:t>1</w:t>
      </w:r>
      <w:r w:rsidR="008756DD">
        <w:rPr>
          <w:rFonts w:ascii="Arial" w:hAnsi="Arial" w:cs="Arial"/>
          <w:color w:val="222222"/>
          <w:shd w:val="clear" w:color="auto" w:fill="FFFFFF"/>
        </w:rPr>
        <w:t>1</w:t>
      </w:r>
      <w:r w:rsidRPr="001241FA">
        <w:rPr>
          <w:rFonts w:ascii="Arial" w:hAnsi="Arial" w:cs="Arial"/>
          <w:color w:val="222222"/>
          <w:shd w:val="clear" w:color="auto" w:fill="FFFFFF"/>
        </w:rPr>
        <w:t xml:space="preserve">. </w:t>
      </w:r>
      <w:r w:rsidR="001241FA" w:rsidRPr="003614BB">
        <w:rPr>
          <w:rFonts w:ascii="Arial" w:hAnsi="Arial" w:cs="Arial"/>
          <w:color w:val="222222"/>
        </w:rPr>
        <w:t xml:space="preserve">Khan PY, Yates TA, Osman M, Warren RM, van der Heijden Y, Padayatchi N, Nardell EA, Moore D, Mathema B, Gandhi N, Eldholm V. Transmission of </w:t>
      </w:r>
      <w:r w:rsidR="006D3881">
        <w:rPr>
          <w:rFonts w:ascii="Arial" w:hAnsi="Arial" w:cs="Arial"/>
          <w:color w:val="222222"/>
        </w:rPr>
        <w:t>D</w:t>
      </w:r>
      <w:r w:rsidR="001241FA" w:rsidRPr="003614BB">
        <w:rPr>
          <w:rFonts w:ascii="Arial" w:hAnsi="Arial" w:cs="Arial"/>
          <w:color w:val="222222"/>
        </w:rPr>
        <w:t>rug-</w:t>
      </w:r>
      <w:r w:rsidR="006D3881">
        <w:rPr>
          <w:rFonts w:ascii="Arial" w:hAnsi="Arial" w:cs="Arial"/>
          <w:color w:val="222222"/>
        </w:rPr>
        <w:t>R</w:t>
      </w:r>
      <w:r w:rsidR="001241FA" w:rsidRPr="003614BB">
        <w:rPr>
          <w:rFonts w:ascii="Arial" w:hAnsi="Arial" w:cs="Arial"/>
          <w:color w:val="222222"/>
        </w:rPr>
        <w:t xml:space="preserve">esistant </w:t>
      </w:r>
      <w:r w:rsidR="006D3881">
        <w:rPr>
          <w:rFonts w:ascii="Arial" w:hAnsi="Arial" w:cs="Arial"/>
          <w:color w:val="222222"/>
        </w:rPr>
        <w:t>T</w:t>
      </w:r>
      <w:r w:rsidR="001241FA" w:rsidRPr="003614BB">
        <w:rPr>
          <w:rFonts w:ascii="Arial" w:hAnsi="Arial" w:cs="Arial"/>
          <w:color w:val="222222"/>
        </w:rPr>
        <w:t xml:space="preserve">uberculosis in HIV-endemic </w:t>
      </w:r>
      <w:r w:rsidR="006D3881">
        <w:rPr>
          <w:rFonts w:ascii="Arial" w:hAnsi="Arial" w:cs="Arial"/>
          <w:color w:val="222222"/>
        </w:rPr>
        <w:t>S</w:t>
      </w:r>
      <w:r w:rsidR="001241FA" w:rsidRPr="003614BB">
        <w:rPr>
          <w:rFonts w:ascii="Arial" w:hAnsi="Arial" w:cs="Arial"/>
          <w:color w:val="222222"/>
        </w:rPr>
        <w:t>ettings. The Lancet Infectious Diseases. 2018 Dec 13.</w:t>
      </w:r>
    </w:p>
    <w:p w14:paraId="41E6D3C7" w14:textId="4F574C76" w:rsidR="008756DD" w:rsidRDefault="008756DD" w:rsidP="00AF3E95">
      <w:pPr>
        <w:rPr>
          <w:rFonts w:ascii="Arial" w:hAnsi="Arial" w:cs="Arial"/>
          <w:color w:val="222222"/>
        </w:rPr>
      </w:pPr>
    </w:p>
    <w:p w14:paraId="73A81C4C" w14:textId="3C9AAF3E" w:rsidR="008756DD" w:rsidRPr="00C8588E" w:rsidRDefault="008756DD" w:rsidP="008756DD">
      <w:pPr>
        <w:rPr>
          <w:rFonts w:ascii="Arial" w:hAnsi="Arial" w:cs="Arial"/>
          <w:color w:val="222222"/>
          <w:shd w:val="clear" w:color="auto" w:fill="FFFFFF"/>
        </w:rPr>
      </w:pPr>
      <w:r>
        <w:rPr>
          <w:rFonts w:ascii="Arial" w:hAnsi="Arial" w:cs="Arial"/>
          <w:color w:val="000000" w:themeColor="text1"/>
        </w:rPr>
        <w:t>12</w:t>
      </w:r>
      <w:r w:rsidRPr="00A03667">
        <w:rPr>
          <w:rFonts w:ascii="Arial" w:hAnsi="Arial" w:cs="Arial"/>
          <w:color w:val="000000" w:themeColor="text1"/>
        </w:rPr>
        <w:t>.</w:t>
      </w:r>
      <w:r>
        <w:rPr>
          <w:rFonts w:ascii="Arial" w:hAnsi="Arial" w:cs="Arial"/>
          <w:color w:val="000000" w:themeColor="text1"/>
        </w:rPr>
        <w:t xml:space="preserve"> </w:t>
      </w:r>
      <w:r w:rsidRPr="00C8588E">
        <w:rPr>
          <w:rFonts w:ascii="Arial" w:hAnsi="Arial" w:cs="Arial"/>
          <w:color w:val="222222"/>
          <w:shd w:val="clear" w:color="auto" w:fill="FFFFFF"/>
        </w:rPr>
        <w:t>World Health Organization Stop TB Partnership</w:t>
      </w:r>
      <w:r>
        <w:rPr>
          <w:rFonts w:ascii="Arial" w:hAnsi="Arial" w:cs="Arial"/>
          <w:color w:val="222222"/>
          <w:shd w:val="clear" w:color="auto" w:fill="FFFFFF"/>
        </w:rPr>
        <w:t>,</w:t>
      </w:r>
      <w:r w:rsidRPr="00C8588E">
        <w:rPr>
          <w:rFonts w:ascii="Arial" w:hAnsi="Arial" w:cs="Arial"/>
          <w:color w:val="222222"/>
          <w:shd w:val="clear" w:color="auto" w:fill="FFFFFF"/>
        </w:rPr>
        <w:t xml:space="preserve"> Childhood TB Subgroup</w:t>
      </w:r>
      <w:r>
        <w:rPr>
          <w:rFonts w:ascii="Arial" w:hAnsi="Arial" w:cs="Arial"/>
          <w:color w:val="222222"/>
          <w:shd w:val="clear" w:color="auto" w:fill="FFFFFF"/>
        </w:rPr>
        <w:t>.</w:t>
      </w:r>
      <w:r w:rsidRPr="0087113F">
        <w:rPr>
          <w:rFonts w:ascii="Arial" w:hAnsi="Arial" w:cs="Arial"/>
          <w:color w:val="222222"/>
          <w:shd w:val="clear" w:color="auto" w:fill="FFFFFF"/>
        </w:rPr>
        <w:t xml:space="preserve"> </w:t>
      </w:r>
      <w:r w:rsidRPr="00C8588E">
        <w:rPr>
          <w:rFonts w:ascii="Arial" w:hAnsi="Arial" w:cs="Arial"/>
          <w:color w:val="222222"/>
          <w:shd w:val="clear" w:color="auto" w:fill="FFFFFF"/>
        </w:rPr>
        <w:t xml:space="preserve">Guidance for national tuberculosis programmes on the management of tuberculosis in children. The international journal of tuberculosis and lung disease: </w:t>
      </w:r>
      <w:r>
        <w:rPr>
          <w:rFonts w:ascii="Arial" w:hAnsi="Arial" w:cs="Arial"/>
          <w:color w:val="222222"/>
          <w:shd w:val="clear" w:color="auto" w:fill="FFFFFF"/>
        </w:rPr>
        <w:t>t</w:t>
      </w:r>
      <w:r w:rsidRPr="00C8588E">
        <w:rPr>
          <w:rFonts w:ascii="Arial" w:hAnsi="Arial" w:cs="Arial"/>
          <w:color w:val="222222"/>
          <w:shd w:val="clear" w:color="auto" w:fill="FFFFFF"/>
        </w:rPr>
        <w:t>he official journal of the International Union against Tuberculosis and Lung Disease. 200</w:t>
      </w:r>
      <w:r>
        <w:rPr>
          <w:rFonts w:ascii="Arial" w:hAnsi="Arial" w:cs="Arial"/>
          <w:color w:val="222222"/>
          <w:shd w:val="clear" w:color="auto" w:fill="FFFFFF"/>
        </w:rPr>
        <w:t>6</w:t>
      </w:r>
      <w:r w:rsidRPr="00C8588E">
        <w:rPr>
          <w:rFonts w:ascii="Arial" w:hAnsi="Arial" w:cs="Arial"/>
          <w:color w:val="222222"/>
          <w:shd w:val="clear" w:color="auto" w:fill="FFFFFF"/>
        </w:rPr>
        <w:t xml:space="preserve"> </w:t>
      </w:r>
      <w:r>
        <w:rPr>
          <w:rFonts w:ascii="Arial" w:hAnsi="Arial" w:cs="Arial"/>
          <w:color w:val="222222"/>
          <w:shd w:val="clear" w:color="auto" w:fill="FFFFFF"/>
        </w:rPr>
        <w:t>Oct</w:t>
      </w:r>
      <w:r w:rsidRPr="00C8588E">
        <w:rPr>
          <w:rFonts w:ascii="Arial" w:hAnsi="Arial" w:cs="Arial"/>
          <w:color w:val="222222"/>
          <w:shd w:val="clear" w:color="auto" w:fill="FFFFFF"/>
        </w:rPr>
        <w:t>;1</w:t>
      </w:r>
      <w:r>
        <w:rPr>
          <w:rFonts w:ascii="Arial" w:hAnsi="Arial" w:cs="Arial"/>
          <w:color w:val="222222"/>
          <w:shd w:val="clear" w:color="auto" w:fill="FFFFFF"/>
        </w:rPr>
        <w:t>0</w:t>
      </w:r>
      <w:r w:rsidRPr="00C8588E">
        <w:rPr>
          <w:rFonts w:ascii="Arial" w:hAnsi="Arial" w:cs="Arial"/>
          <w:color w:val="222222"/>
          <w:shd w:val="clear" w:color="auto" w:fill="FFFFFF"/>
        </w:rPr>
        <w:t>(1</w:t>
      </w:r>
      <w:r>
        <w:rPr>
          <w:rFonts w:ascii="Arial" w:hAnsi="Arial" w:cs="Arial"/>
          <w:color w:val="222222"/>
          <w:shd w:val="clear" w:color="auto" w:fill="FFFFFF"/>
        </w:rPr>
        <w:t>0</w:t>
      </w:r>
      <w:r w:rsidRPr="00C8588E">
        <w:rPr>
          <w:rFonts w:ascii="Arial" w:hAnsi="Arial" w:cs="Arial"/>
          <w:color w:val="222222"/>
          <w:shd w:val="clear" w:color="auto" w:fill="FFFFFF"/>
        </w:rPr>
        <w:t>):1</w:t>
      </w:r>
      <w:r>
        <w:rPr>
          <w:rFonts w:ascii="Arial" w:hAnsi="Arial" w:cs="Arial"/>
          <w:color w:val="222222"/>
          <w:shd w:val="clear" w:color="auto" w:fill="FFFFFF"/>
        </w:rPr>
        <w:t>091-1097</w:t>
      </w:r>
      <w:r w:rsidRPr="00C8588E">
        <w:rPr>
          <w:rFonts w:ascii="Arial" w:hAnsi="Arial" w:cs="Arial"/>
          <w:color w:val="222222"/>
          <w:shd w:val="clear" w:color="auto" w:fill="FFFFFF"/>
        </w:rPr>
        <w:t>.</w:t>
      </w:r>
    </w:p>
    <w:p w14:paraId="33FF9BE4" w14:textId="61BDF14B" w:rsidR="00682E9F" w:rsidRDefault="00682E9F" w:rsidP="00AF3E95">
      <w:pPr>
        <w:rPr>
          <w:rFonts w:ascii="Arial" w:hAnsi="Arial" w:cs="Arial"/>
          <w:color w:val="222222"/>
        </w:rPr>
      </w:pPr>
    </w:p>
    <w:p w14:paraId="111C66CC" w14:textId="59463317" w:rsidR="002F5AB7" w:rsidRDefault="00682E9F" w:rsidP="005632E6">
      <w:pPr>
        <w:rPr>
          <w:rFonts w:ascii="Arial" w:hAnsi="Arial" w:cs="Arial"/>
          <w:color w:val="000000" w:themeColor="text1"/>
        </w:rPr>
      </w:pPr>
      <w:r w:rsidRPr="003614BB">
        <w:rPr>
          <w:rFonts w:ascii="Arial" w:hAnsi="Arial" w:cs="Arial"/>
          <w:color w:val="000000" w:themeColor="text1"/>
        </w:rPr>
        <w:t xml:space="preserve">13. </w:t>
      </w:r>
      <w:r w:rsidR="005632E6" w:rsidRPr="003614BB">
        <w:rPr>
          <w:rFonts w:ascii="Arial" w:hAnsi="Arial" w:cs="Arial"/>
          <w:bCs/>
          <w:color w:val="000000" w:themeColor="text1"/>
        </w:rPr>
        <w:t xml:space="preserve">Kenyan Ministry of Health, Division of Leprosy, Tuberculosis, and Lung Disease. National Guidelines on Management of Tuberculosis in Children, Second Edition. August, 2013. </w:t>
      </w:r>
    </w:p>
    <w:p w14:paraId="40DFF831" w14:textId="77777777" w:rsidR="00971A08" w:rsidRPr="00E57EB5" w:rsidRDefault="00971A08" w:rsidP="005632E6">
      <w:pPr>
        <w:rPr>
          <w:rFonts w:ascii="Arial" w:hAnsi="Arial" w:cs="Arial"/>
          <w:color w:val="000000" w:themeColor="text1"/>
        </w:rPr>
      </w:pPr>
    </w:p>
    <w:p w14:paraId="1E2D56E4" w14:textId="4C19CFAF" w:rsidR="00F22A0F" w:rsidRPr="003614BB" w:rsidRDefault="00B90087" w:rsidP="00F22A0F">
      <w:pPr>
        <w:rPr>
          <w:rFonts w:ascii="Arial" w:hAnsi="Arial" w:cs="Arial"/>
          <w:color w:val="222222"/>
          <w:shd w:val="clear" w:color="auto" w:fill="FFFFFF"/>
        </w:rPr>
      </w:pPr>
      <w:r w:rsidRPr="00E57EB5">
        <w:rPr>
          <w:rFonts w:ascii="Arial" w:hAnsi="Arial" w:cs="Arial"/>
          <w:color w:val="000000" w:themeColor="text1"/>
        </w:rPr>
        <w:t>1</w:t>
      </w:r>
      <w:r w:rsidR="008756DD">
        <w:rPr>
          <w:rFonts w:ascii="Arial" w:hAnsi="Arial" w:cs="Arial"/>
          <w:color w:val="000000" w:themeColor="text1"/>
        </w:rPr>
        <w:t>4</w:t>
      </w:r>
      <w:r w:rsidRPr="00E57EB5">
        <w:rPr>
          <w:rFonts w:ascii="Arial" w:hAnsi="Arial" w:cs="Arial"/>
          <w:color w:val="000000" w:themeColor="text1"/>
        </w:rPr>
        <w:t xml:space="preserve">. </w:t>
      </w:r>
      <w:r w:rsidR="00F22A0F" w:rsidRPr="003614BB">
        <w:rPr>
          <w:rFonts w:ascii="Arial" w:hAnsi="Arial" w:cs="Arial"/>
          <w:color w:val="222222"/>
          <w:shd w:val="clear" w:color="auto" w:fill="FFFFFF"/>
        </w:rPr>
        <w:t xml:space="preserve">Andrews JR, Nemes E, Tameris M, Landry BS, Mahomed H, McClain JB, Fletcher HA, Hanekom WA, Wood R, McShane H, Scriba TJ. Serial QuantiFERON </w:t>
      </w:r>
      <w:r w:rsidR="006D3881">
        <w:rPr>
          <w:rFonts w:ascii="Arial" w:hAnsi="Arial" w:cs="Arial"/>
          <w:color w:val="222222"/>
          <w:shd w:val="clear" w:color="auto" w:fill="FFFFFF"/>
        </w:rPr>
        <w:t>T</w:t>
      </w:r>
      <w:r w:rsidR="00F22A0F" w:rsidRPr="003614BB">
        <w:rPr>
          <w:rFonts w:ascii="Arial" w:hAnsi="Arial" w:cs="Arial"/>
          <w:color w:val="222222"/>
          <w:shd w:val="clear" w:color="auto" w:fill="FFFFFF"/>
        </w:rPr>
        <w:t xml:space="preserve">esting and </w:t>
      </w:r>
      <w:r w:rsidR="006D3881">
        <w:rPr>
          <w:rFonts w:ascii="Arial" w:hAnsi="Arial" w:cs="Arial"/>
          <w:color w:val="222222"/>
          <w:shd w:val="clear" w:color="auto" w:fill="FFFFFF"/>
        </w:rPr>
        <w:t>T</w:t>
      </w:r>
      <w:r w:rsidR="00F22A0F" w:rsidRPr="003614BB">
        <w:rPr>
          <w:rFonts w:ascii="Arial" w:hAnsi="Arial" w:cs="Arial"/>
          <w:color w:val="222222"/>
          <w:shd w:val="clear" w:color="auto" w:fill="FFFFFF"/>
        </w:rPr>
        <w:t xml:space="preserve">uberculosis </w:t>
      </w:r>
      <w:r w:rsidR="006D3881">
        <w:rPr>
          <w:rFonts w:ascii="Arial" w:hAnsi="Arial" w:cs="Arial"/>
          <w:color w:val="222222"/>
          <w:shd w:val="clear" w:color="auto" w:fill="FFFFFF"/>
        </w:rPr>
        <w:t>D</w:t>
      </w:r>
      <w:r w:rsidR="00F22A0F" w:rsidRPr="003614BB">
        <w:rPr>
          <w:rFonts w:ascii="Arial" w:hAnsi="Arial" w:cs="Arial"/>
          <w:color w:val="222222"/>
          <w:shd w:val="clear" w:color="auto" w:fill="FFFFFF"/>
        </w:rPr>
        <w:t xml:space="preserve">isease </w:t>
      </w:r>
      <w:r w:rsidR="006D3881">
        <w:rPr>
          <w:rFonts w:ascii="Arial" w:hAnsi="Arial" w:cs="Arial"/>
          <w:color w:val="222222"/>
          <w:shd w:val="clear" w:color="auto" w:fill="FFFFFF"/>
        </w:rPr>
        <w:t>R</w:t>
      </w:r>
      <w:r w:rsidR="00F22A0F" w:rsidRPr="003614BB">
        <w:rPr>
          <w:rFonts w:ascii="Arial" w:hAnsi="Arial" w:cs="Arial"/>
          <w:color w:val="222222"/>
          <w:shd w:val="clear" w:color="auto" w:fill="FFFFFF"/>
        </w:rPr>
        <w:t xml:space="preserve">isk among </w:t>
      </w:r>
      <w:r w:rsidR="006D3881">
        <w:rPr>
          <w:rFonts w:ascii="Arial" w:hAnsi="Arial" w:cs="Arial"/>
          <w:color w:val="222222"/>
          <w:shd w:val="clear" w:color="auto" w:fill="FFFFFF"/>
        </w:rPr>
        <w:t>Y</w:t>
      </w:r>
      <w:r w:rsidR="00F22A0F" w:rsidRPr="003614BB">
        <w:rPr>
          <w:rFonts w:ascii="Arial" w:hAnsi="Arial" w:cs="Arial"/>
          <w:color w:val="222222"/>
          <w:shd w:val="clear" w:color="auto" w:fill="FFFFFF"/>
        </w:rPr>
        <w:t xml:space="preserve">oung </w:t>
      </w:r>
      <w:r w:rsidR="006D3881">
        <w:rPr>
          <w:rFonts w:ascii="Arial" w:hAnsi="Arial" w:cs="Arial"/>
          <w:color w:val="222222"/>
          <w:shd w:val="clear" w:color="auto" w:fill="FFFFFF"/>
        </w:rPr>
        <w:t>C</w:t>
      </w:r>
      <w:r w:rsidR="00F22A0F" w:rsidRPr="003614BB">
        <w:rPr>
          <w:rFonts w:ascii="Arial" w:hAnsi="Arial" w:cs="Arial"/>
          <w:color w:val="222222"/>
          <w:shd w:val="clear" w:color="auto" w:fill="FFFFFF"/>
        </w:rPr>
        <w:t xml:space="preserve">hildren: </w:t>
      </w:r>
      <w:r w:rsidR="006D3881">
        <w:rPr>
          <w:rFonts w:ascii="Arial" w:hAnsi="Arial" w:cs="Arial"/>
          <w:color w:val="222222"/>
          <w:shd w:val="clear" w:color="auto" w:fill="FFFFFF"/>
        </w:rPr>
        <w:t>A</w:t>
      </w:r>
      <w:r w:rsidR="00F22A0F" w:rsidRPr="003614BB">
        <w:rPr>
          <w:rFonts w:ascii="Arial" w:hAnsi="Arial" w:cs="Arial"/>
          <w:color w:val="222222"/>
          <w:shd w:val="clear" w:color="auto" w:fill="FFFFFF"/>
        </w:rPr>
        <w:t xml:space="preserve">n </w:t>
      </w:r>
      <w:r w:rsidR="006D3881">
        <w:rPr>
          <w:rFonts w:ascii="Arial" w:hAnsi="Arial" w:cs="Arial"/>
          <w:color w:val="222222"/>
          <w:shd w:val="clear" w:color="auto" w:fill="FFFFFF"/>
        </w:rPr>
        <w:t>O</w:t>
      </w:r>
      <w:r w:rsidR="00F22A0F" w:rsidRPr="003614BB">
        <w:rPr>
          <w:rFonts w:ascii="Arial" w:hAnsi="Arial" w:cs="Arial"/>
          <w:color w:val="222222"/>
          <w:shd w:val="clear" w:color="auto" w:fill="FFFFFF"/>
        </w:rPr>
        <w:t xml:space="preserve">bservational </w:t>
      </w:r>
      <w:r w:rsidR="006D3881">
        <w:rPr>
          <w:rFonts w:ascii="Arial" w:hAnsi="Arial" w:cs="Arial"/>
          <w:color w:val="222222"/>
          <w:shd w:val="clear" w:color="auto" w:fill="FFFFFF"/>
        </w:rPr>
        <w:t>C</w:t>
      </w:r>
      <w:r w:rsidR="00F22A0F" w:rsidRPr="003614BB">
        <w:rPr>
          <w:rFonts w:ascii="Arial" w:hAnsi="Arial" w:cs="Arial"/>
          <w:color w:val="222222"/>
          <w:shd w:val="clear" w:color="auto" w:fill="FFFFFF"/>
        </w:rPr>
        <w:t xml:space="preserve">ohort </w:t>
      </w:r>
      <w:r w:rsidR="006D3881">
        <w:rPr>
          <w:rFonts w:ascii="Arial" w:hAnsi="Arial" w:cs="Arial"/>
          <w:color w:val="222222"/>
          <w:shd w:val="clear" w:color="auto" w:fill="FFFFFF"/>
        </w:rPr>
        <w:t>S</w:t>
      </w:r>
      <w:r w:rsidR="00F22A0F" w:rsidRPr="003614BB">
        <w:rPr>
          <w:rFonts w:ascii="Arial" w:hAnsi="Arial" w:cs="Arial"/>
          <w:color w:val="222222"/>
          <w:shd w:val="clear" w:color="auto" w:fill="FFFFFF"/>
        </w:rPr>
        <w:t xml:space="preserve">tudy. The </w:t>
      </w:r>
      <w:r w:rsidR="007D675F">
        <w:rPr>
          <w:rFonts w:ascii="Arial" w:hAnsi="Arial" w:cs="Arial"/>
          <w:color w:val="222222"/>
          <w:shd w:val="clear" w:color="auto" w:fill="FFFFFF"/>
        </w:rPr>
        <w:t>La</w:t>
      </w:r>
      <w:r w:rsidR="00F22A0F" w:rsidRPr="003614BB">
        <w:rPr>
          <w:rFonts w:ascii="Arial" w:hAnsi="Arial" w:cs="Arial"/>
          <w:color w:val="222222"/>
          <w:shd w:val="clear" w:color="auto" w:fill="FFFFFF"/>
        </w:rPr>
        <w:t xml:space="preserve">ncet Respiratory </w:t>
      </w:r>
      <w:r w:rsidR="007D675F">
        <w:rPr>
          <w:rFonts w:ascii="Arial" w:hAnsi="Arial" w:cs="Arial"/>
          <w:color w:val="222222"/>
          <w:shd w:val="clear" w:color="auto" w:fill="FFFFFF"/>
        </w:rPr>
        <w:t>M</w:t>
      </w:r>
      <w:r w:rsidR="00F22A0F" w:rsidRPr="003614BB">
        <w:rPr>
          <w:rFonts w:ascii="Arial" w:hAnsi="Arial" w:cs="Arial"/>
          <w:color w:val="222222"/>
          <w:shd w:val="clear" w:color="auto" w:fill="FFFFFF"/>
        </w:rPr>
        <w:t>edicine. 2017 Apr 1;5(4):282-90</w:t>
      </w:r>
    </w:p>
    <w:p w14:paraId="3295CCAD" w14:textId="3C86C47F" w:rsidR="00B90087" w:rsidRPr="00E57EB5" w:rsidRDefault="00B90087" w:rsidP="003614BB">
      <w:pPr>
        <w:adjustRightInd w:val="0"/>
        <w:rPr>
          <w:rFonts w:ascii="Arial" w:hAnsi="Arial" w:cs="Arial"/>
          <w:color w:val="000000" w:themeColor="text1"/>
        </w:rPr>
      </w:pPr>
    </w:p>
    <w:p w14:paraId="52F3917D" w14:textId="269329B5" w:rsidR="00F22A0F" w:rsidRPr="003614BB" w:rsidRDefault="00B90087" w:rsidP="006D3881">
      <w:pPr>
        <w:rPr>
          <w:rFonts w:ascii="Arial" w:hAnsi="Arial" w:cs="Arial"/>
          <w:color w:val="222222"/>
          <w:shd w:val="clear" w:color="auto" w:fill="FFFFFF"/>
        </w:rPr>
      </w:pPr>
      <w:r w:rsidRPr="006F4174">
        <w:rPr>
          <w:rFonts w:ascii="Arial" w:hAnsi="Arial" w:cs="Arial"/>
          <w:color w:val="000000" w:themeColor="text1"/>
        </w:rPr>
        <w:t>1</w:t>
      </w:r>
      <w:r w:rsidR="008756DD">
        <w:rPr>
          <w:rFonts w:ascii="Arial" w:hAnsi="Arial" w:cs="Arial"/>
          <w:color w:val="000000" w:themeColor="text1"/>
        </w:rPr>
        <w:t>5</w:t>
      </w:r>
      <w:r w:rsidRPr="006F4174">
        <w:rPr>
          <w:rFonts w:ascii="Arial" w:hAnsi="Arial" w:cs="Arial"/>
          <w:color w:val="000000" w:themeColor="text1"/>
        </w:rPr>
        <w:t xml:space="preserve">. </w:t>
      </w:r>
      <w:r w:rsidR="00F22A0F" w:rsidRPr="003614BB">
        <w:rPr>
          <w:rFonts w:ascii="Arial" w:hAnsi="Arial" w:cs="Arial"/>
          <w:color w:val="222222"/>
          <w:shd w:val="clear" w:color="auto" w:fill="FFFFFF"/>
        </w:rPr>
        <w:t xml:space="preserve">Martinez L, le Roux DM, Barnett W, Stadler A, Nicol MP, Zar HJ. </w:t>
      </w:r>
      <w:r w:rsidR="006D3881" w:rsidRPr="006D3881">
        <w:rPr>
          <w:rFonts w:ascii="Arial" w:hAnsi="Arial" w:cs="Arial"/>
          <w:color w:val="222222"/>
          <w:shd w:val="clear" w:color="auto" w:fill="FFFFFF"/>
        </w:rPr>
        <w:t>Tuberculin Skin</w:t>
      </w:r>
      <w:r w:rsidR="006D3881">
        <w:rPr>
          <w:rFonts w:ascii="Arial" w:hAnsi="Arial" w:cs="Arial"/>
          <w:color w:val="222222"/>
          <w:shd w:val="clear" w:color="auto" w:fill="FFFFFF"/>
        </w:rPr>
        <w:t xml:space="preserve"> </w:t>
      </w:r>
      <w:r w:rsidR="006D3881" w:rsidRPr="006D3881">
        <w:rPr>
          <w:rFonts w:ascii="Arial" w:hAnsi="Arial" w:cs="Arial"/>
          <w:color w:val="222222"/>
          <w:shd w:val="clear" w:color="auto" w:fill="FFFFFF"/>
        </w:rPr>
        <w:t>Test Conversion and Primary Progressive Tuberculosis Disease in the First Five Years of</w:t>
      </w:r>
      <w:r w:rsidR="006D3881">
        <w:rPr>
          <w:rFonts w:ascii="Arial" w:hAnsi="Arial" w:cs="Arial"/>
          <w:color w:val="222222"/>
          <w:shd w:val="clear" w:color="auto" w:fill="FFFFFF"/>
        </w:rPr>
        <w:t xml:space="preserve"> </w:t>
      </w:r>
      <w:r w:rsidR="006D3881" w:rsidRPr="006D3881">
        <w:rPr>
          <w:rFonts w:ascii="Arial" w:hAnsi="Arial" w:cs="Arial"/>
          <w:color w:val="222222"/>
          <w:shd w:val="clear" w:color="auto" w:fill="FFFFFF"/>
        </w:rPr>
        <w:t>Life: A Birth Cohort Study from Cape Town, South Africa</w:t>
      </w:r>
      <w:r w:rsidR="00F22A0F" w:rsidRPr="003614BB">
        <w:rPr>
          <w:rFonts w:ascii="Arial" w:hAnsi="Arial" w:cs="Arial"/>
          <w:color w:val="222222"/>
          <w:shd w:val="clear" w:color="auto" w:fill="FFFFFF"/>
        </w:rPr>
        <w:t xml:space="preserve">. The </w:t>
      </w:r>
      <w:r w:rsidR="007D675F">
        <w:rPr>
          <w:rFonts w:ascii="Arial" w:hAnsi="Arial" w:cs="Arial"/>
          <w:color w:val="222222"/>
          <w:shd w:val="clear" w:color="auto" w:fill="FFFFFF"/>
        </w:rPr>
        <w:t>La</w:t>
      </w:r>
      <w:r w:rsidR="00F22A0F" w:rsidRPr="003614BB">
        <w:rPr>
          <w:rFonts w:ascii="Arial" w:hAnsi="Arial" w:cs="Arial"/>
          <w:color w:val="222222"/>
          <w:shd w:val="clear" w:color="auto" w:fill="FFFFFF"/>
        </w:rPr>
        <w:t xml:space="preserve">ncet </w:t>
      </w:r>
      <w:r w:rsidR="007D675F">
        <w:rPr>
          <w:rFonts w:ascii="Arial" w:hAnsi="Arial" w:cs="Arial"/>
          <w:color w:val="222222"/>
          <w:shd w:val="clear" w:color="auto" w:fill="FFFFFF"/>
        </w:rPr>
        <w:t>C</w:t>
      </w:r>
      <w:r w:rsidR="00F22A0F" w:rsidRPr="003614BB">
        <w:rPr>
          <w:rFonts w:ascii="Arial" w:hAnsi="Arial" w:cs="Arial"/>
          <w:color w:val="222222"/>
          <w:shd w:val="clear" w:color="auto" w:fill="FFFFFF"/>
        </w:rPr>
        <w:t xml:space="preserve">hild &amp; </w:t>
      </w:r>
      <w:r w:rsidR="007D675F">
        <w:rPr>
          <w:rFonts w:ascii="Arial" w:hAnsi="Arial" w:cs="Arial"/>
          <w:color w:val="222222"/>
          <w:shd w:val="clear" w:color="auto" w:fill="FFFFFF"/>
        </w:rPr>
        <w:t>A</w:t>
      </w:r>
      <w:r w:rsidR="00F22A0F" w:rsidRPr="003614BB">
        <w:rPr>
          <w:rFonts w:ascii="Arial" w:hAnsi="Arial" w:cs="Arial"/>
          <w:color w:val="222222"/>
          <w:shd w:val="clear" w:color="auto" w:fill="FFFFFF"/>
        </w:rPr>
        <w:t xml:space="preserve">dolescent </w:t>
      </w:r>
      <w:r w:rsidR="007D675F">
        <w:rPr>
          <w:rFonts w:ascii="Arial" w:hAnsi="Arial" w:cs="Arial"/>
          <w:color w:val="222222"/>
          <w:shd w:val="clear" w:color="auto" w:fill="FFFFFF"/>
        </w:rPr>
        <w:t>H</w:t>
      </w:r>
      <w:r w:rsidR="00F22A0F" w:rsidRPr="003614BB">
        <w:rPr>
          <w:rFonts w:ascii="Arial" w:hAnsi="Arial" w:cs="Arial"/>
          <w:color w:val="222222"/>
          <w:shd w:val="clear" w:color="auto" w:fill="FFFFFF"/>
        </w:rPr>
        <w:t>ealth. 2018 Jan 1;2(1):46-55.</w:t>
      </w:r>
    </w:p>
    <w:p w14:paraId="192D07BE" w14:textId="1E19E2A8" w:rsidR="00B90087" w:rsidRPr="00E57EB5" w:rsidRDefault="00F22A0F" w:rsidP="00F22A0F">
      <w:pPr>
        <w:adjustRightInd w:val="0"/>
        <w:rPr>
          <w:rFonts w:ascii="Arial" w:hAnsi="Arial" w:cs="Arial"/>
          <w:color w:val="000000" w:themeColor="text1"/>
        </w:rPr>
      </w:pPr>
      <w:r w:rsidRPr="003B6F70" w:rsidDel="00F22A0F">
        <w:rPr>
          <w:rFonts w:ascii="Arial" w:hAnsi="Arial" w:cs="Arial"/>
          <w:color w:val="000000" w:themeColor="text1"/>
        </w:rPr>
        <w:t xml:space="preserve"> </w:t>
      </w:r>
    </w:p>
    <w:p w14:paraId="7248D936" w14:textId="21F48A8E" w:rsidR="00F22A0F" w:rsidRPr="003614BB" w:rsidRDefault="00B90087" w:rsidP="00F22A0F">
      <w:pPr>
        <w:rPr>
          <w:rFonts w:ascii="Arial" w:hAnsi="Arial" w:cs="Arial"/>
          <w:color w:val="222222"/>
          <w:shd w:val="clear" w:color="auto" w:fill="FFFFFF"/>
        </w:rPr>
      </w:pPr>
      <w:r w:rsidRPr="006F4174">
        <w:rPr>
          <w:rFonts w:ascii="Arial" w:hAnsi="Arial" w:cs="Arial"/>
          <w:color w:val="000000" w:themeColor="text1"/>
        </w:rPr>
        <w:t>1</w:t>
      </w:r>
      <w:r w:rsidR="008756DD">
        <w:rPr>
          <w:rFonts w:ascii="Arial" w:hAnsi="Arial" w:cs="Arial"/>
          <w:color w:val="000000" w:themeColor="text1"/>
        </w:rPr>
        <w:t>6</w:t>
      </w:r>
      <w:r w:rsidRPr="006F4174">
        <w:rPr>
          <w:rFonts w:ascii="Arial" w:hAnsi="Arial" w:cs="Arial"/>
          <w:color w:val="000000" w:themeColor="text1"/>
        </w:rPr>
        <w:t xml:space="preserve">. </w:t>
      </w:r>
      <w:r w:rsidR="00EE58EE" w:rsidRPr="00E25924">
        <w:rPr>
          <w:rFonts w:ascii="Arial" w:hAnsi="Arial" w:cs="Arial"/>
        </w:rPr>
        <w:t>Khan PY. </w:t>
      </w:r>
      <w:r w:rsidR="00EE58EE" w:rsidRPr="00E25924">
        <w:rPr>
          <w:rFonts w:ascii="Arial" w:hAnsi="Arial" w:cs="Arial"/>
          <w:i/>
          <w:iCs/>
        </w:rPr>
        <w:t xml:space="preserve">Investigating Mycobacterium </w:t>
      </w:r>
      <w:r w:rsidR="006D3881">
        <w:rPr>
          <w:rFonts w:ascii="Arial" w:hAnsi="Arial" w:cs="Arial"/>
          <w:i/>
          <w:iCs/>
        </w:rPr>
        <w:t>T</w:t>
      </w:r>
      <w:r w:rsidR="00EE58EE" w:rsidRPr="00E25924">
        <w:rPr>
          <w:rFonts w:ascii="Arial" w:hAnsi="Arial" w:cs="Arial"/>
          <w:i/>
          <w:iCs/>
        </w:rPr>
        <w:t xml:space="preserve">uberculosis </w:t>
      </w:r>
      <w:r w:rsidR="006D3881">
        <w:rPr>
          <w:rFonts w:ascii="Arial" w:hAnsi="Arial" w:cs="Arial"/>
          <w:i/>
          <w:iCs/>
        </w:rPr>
        <w:t>T</w:t>
      </w:r>
      <w:r w:rsidR="00EE58EE" w:rsidRPr="00E25924">
        <w:rPr>
          <w:rFonts w:ascii="Arial" w:hAnsi="Arial" w:cs="Arial"/>
          <w:i/>
          <w:iCs/>
        </w:rPr>
        <w:t xml:space="preserve">ransmission in </w:t>
      </w:r>
      <w:r w:rsidR="006D3881">
        <w:rPr>
          <w:rFonts w:ascii="Arial" w:hAnsi="Arial" w:cs="Arial"/>
          <w:i/>
          <w:iCs/>
        </w:rPr>
        <w:t>R</w:t>
      </w:r>
      <w:r w:rsidR="00EE58EE" w:rsidRPr="00E25924">
        <w:rPr>
          <w:rFonts w:ascii="Arial" w:hAnsi="Arial" w:cs="Arial"/>
          <w:i/>
          <w:iCs/>
        </w:rPr>
        <w:t>ural Malawi</w:t>
      </w:r>
      <w:r w:rsidR="00EE58EE" w:rsidRPr="00E25924">
        <w:rPr>
          <w:rFonts w:ascii="Arial" w:hAnsi="Arial" w:cs="Arial"/>
        </w:rPr>
        <w:t> (Doctoral dissertation, London School of Hygiene &amp; Tropical Medicine).</w:t>
      </w:r>
    </w:p>
    <w:p w14:paraId="71E6DC5F" w14:textId="26782ECA" w:rsidR="00B90087" w:rsidRPr="00A03667" w:rsidRDefault="00F22A0F" w:rsidP="003614BB">
      <w:pPr>
        <w:adjustRightInd w:val="0"/>
        <w:rPr>
          <w:rFonts w:ascii="Arial" w:hAnsi="Arial" w:cs="Arial"/>
          <w:color w:val="000000" w:themeColor="text1"/>
        </w:rPr>
      </w:pPr>
      <w:r w:rsidRPr="003B6F70" w:rsidDel="00F22A0F">
        <w:rPr>
          <w:rFonts w:ascii="Arial" w:hAnsi="Arial" w:cs="Arial"/>
          <w:color w:val="000000" w:themeColor="text1"/>
        </w:rPr>
        <w:t xml:space="preserve"> </w:t>
      </w:r>
    </w:p>
    <w:p w14:paraId="77EEFBDA" w14:textId="6F668924" w:rsidR="00F22A0F" w:rsidRPr="003614BB" w:rsidRDefault="00B90087" w:rsidP="00F22A0F">
      <w:pPr>
        <w:rPr>
          <w:rFonts w:ascii="Arial" w:hAnsi="Arial" w:cs="Arial"/>
          <w:color w:val="222222"/>
          <w:shd w:val="clear" w:color="auto" w:fill="FFFFFF"/>
        </w:rPr>
      </w:pPr>
      <w:r w:rsidRPr="00A03667">
        <w:rPr>
          <w:rFonts w:ascii="Arial" w:hAnsi="Arial" w:cs="Arial"/>
          <w:color w:val="000000" w:themeColor="text1"/>
        </w:rPr>
        <w:t>1</w:t>
      </w:r>
      <w:r w:rsidR="008756DD">
        <w:rPr>
          <w:rFonts w:ascii="Arial" w:hAnsi="Arial" w:cs="Arial"/>
          <w:color w:val="000000" w:themeColor="text1"/>
        </w:rPr>
        <w:t>7</w:t>
      </w:r>
      <w:r w:rsidRPr="00A03667">
        <w:rPr>
          <w:rFonts w:ascii="Arial" w:hAnsi="Arial" w:cs="Arial"/>
          <w:color w:val="000000" w:themeColor="text1"/>
        </w:rPr>
        <w:t xml:space="preserve">. </w:t>
      </w:r>
      <w:r w:rsidR="00F22A0F" w:rsidRPr="003614BB">
        <w:rPr>
          <w:rFonts w:ascii="Arial" w:hAnsi="Arial" w:cs="Arial"/>
          <w:color w:val="222222"/>
          <w:shd w:val="clear" w:color="auto" w:fill="FFFFFF"/>
        </w:rPr>
        <w:t xml:space="preserve">Andrews JR, Hatherill M, Mahomed H, Hanekom WA, Campo M, Hawn TR, Wood R, Scriba TJ. </w:t>
      </w:r>
      <w:r w:rsidR="006D3881" w:rsidRPr="006D3881">
        <w:rPr>
          <w:rFonts w:ascii="Arial" w:hAnsi="Arial" w:cs="Arial"/>
          <w:color w:val="222222"/>
          <w:shd w:val="clear" w:color="auto" w:fill="FFFFFF"/>
        </w:rPr>
        <w:t>The Dynamics of QuantiFERON-TB Gold In-Tube Conversion and Reversion in a Cohort of South African Adolescents</w:t>
      </w:r>
      <w:r w:rsidR="00F22A0F" w:rsidRPr="003614BB">
        <w:rPr>
          <w:rFonts w:ascii="Arial" w:hAnsi="Arial" w:cs="Arial"/>
          <w:color w:val="222222"/>
          <w:shd w:val="clear" w:color="auto" w:fill="FFFFFF"/>
        </w:rPr>
        <w:t xml:space="preserve">. </w:t>
      </w:r>
      <w:r w:rsidR="007D675F" w:rsidRPr="00E25924">
        <w:rPr>
          <w:rFonts w:ascii="Arial" w:hAnsi="Arial" w:cs="Arial"/>
          <w:color w:val="222222"/>
          <w:shd w:val="clear" w:color="auto" w:fill="FFFFFF"/>
        </w:rPr>
        <w:t xml:space="preserve">American </w:t>
      </w:r>
      <w:r w:rsidR="007D675F">
        <w:rPr>
          <w:rFonts w:ascii="Arial" w:hAnsi="Arial" w:cs="Arial"/>
          <w:color w:val="222222"/>
          <w:shd w:val="clear" w:color="auto" w:fill="FFFFFF"/>
        </w:rPr>
        <w:t>J</w:t>
      </w:r>
      <w:r w:rsidR="007D675F" w:rsidRPr="00E25924">
        <w:rPr>
          <w:rFonts w:ascii="Arial" w:hAnsi="Arial" w:cs="Arial"/>
          <w:color w:val="222222"/>
          <w:shd w:val="clear" w:color="auto" w:fill="FFFFFF"/>
        </w:rPr>
        <w:t xml:space="preserve">ournal of </w:t>
      </w:r>
      <w:r w:rsidR="007D675F">
        <w:rPr>
          <w:rFonts w:ascii="Arial" w:hAnsi="Arial" w:cs="Arial"/>
          <w:color w:val="222222"/>
          <w:shd w:val="clear" w:color="auto" w:fill="FFFFFF"/>
        </w:rPr>
        <w:t>R</w:t>
      </w:r>
      <w:r w:rsidR="007D675F" w:rsidRPr="00E25924">
        <w:rPr>
          <w:rFonts w:ascii="Arial" w:hAnsi="Arial" w:cs="Arial"/>
          <w:color w:val="222222"/>
          <w:shd w:val="clear" w:color="auto" w:fill="FFFFFF"/>
        </w:rPr>
        <w:t xml:space="preserve">espiratory and </w:t>
      </w:r>
      <w:r w:rsidR="007D675F">
        <w:rPr>
          <w:rFonts w:ascii="Arial" w:hAnsi="Arial" w:cs="Arial"/>
          <w:color w:val="222222"/>
          <w:shd w:val="clear" w:color="auto" w:fill="FFFFFF"/>
        </w:rPr>
        <w:t>C</w:t>
      </w:r>
      <w:r w:rsidR="007D675F" w:rsidRPr="00E25924">
        <w:rPr>
          <w:rFonts w:ascii="Arial" w:hAnsi="Arial" w:cs="Arial"/>
          <w:color w:val="222222"/>
          <w:shd w:val="clear" w:color="auto" w:fill="FFFFFF"/>
        </w:rPr>
        <w:t xml:space="preserve">ritical </w:t>
      </w:r>
      <w:r w:rsidR="007D675F">
        <w:rPr>
          <w:rFonts w:ascii="Arial" w:hAnsi="Arial" w:cs="Arial"/>
          <w:color w:val="222222"/>
          <w:shd w:val="clear" w:color="auto" w:fill="FFFFFF"/>
        </w:rPr>
        <w:t>C</w:t>
      </w:r>
      <w:r w:rsidR="007D675F" w:rsidRPr="00E25924">
        <w:rPr>
          <w:rFonts w:ascii="Arial" w:hAnsi="Arial" w:cs="Arial"/>
          <w:color w:val="222222"/>
          <w:shd w:val="clear" w:color="auto" w:fill="FFFFFF"/>
        </w:rPr>
        <w:t xml:space="preserve">are </w:t>
      </w:r>
      <w:r w:rsidR="007D675F">
        <w:rPr>
          <w:rFonts w:ascii="Arial" w:hAnsi="Arial" w:cs="Arial"/>
          <w:color w:val="222222"/>
          <w:shd w:val="clear" w:color="auto" w:fill="FFFFFF"/>
        </w:rPr>
        <w:t>M</w:t>
      </w:r>
      <w:r w:rsidR="007D675F" w:rsidRPr="00E25924">
        <w:rPr>
          <w:rFonts w:ascii="Arial" w:hAnsi="Arial" w:cs="Arial"/>
          <w:color w:val="222222"/>
          <w:shd w:val="clear" w:color="auto" w:fill="FFFFFF"/>
        </w:rPr>
        <w:t>edicine</w:t>
      </w:r>
      <w:r w:rsidR="00F22A0F" w:rsidRPr="003614BB">
        <w:rPr>
          <w:rFonts w:ascii="Arial" w:hAnsi="Arial" w:cs="Arial"/>
          <w:color w:val="222222"/>
          <w:shd w:val="clear" w:color="auto" w:fill="FFFFFF"/>
        </w:rPr>
        <w:t>. 2015 Mar 1;191(5):584-91.</w:t>
      </w:r>
    </w:p>
    <w:p w14:paraId="0FC25822" w14:textId="4681FA24" w:rsidR="00B90087" w:rsidRPr="00E57EB5" w:rsidRDefault="00B90087" w:rsidP="003614BB">
      <w:pPr>
        <w:adjustRightInd w:val="0"/>
        <w:rPr>
          <w:rFonts w:ascii="Arial" w:hAnsi="Arial" w:cs="Arial"/>
          <w:color w:val="000000" w:themeColor="text1"/>
        </w:rPr>
      </w:pPr>
    </w:p>
    <w:p w14:paraId="0F9C234E" w14:textId="0D4E6DEA" w:rsidR="00F22A0F" w:rsidRPr="003614BB" w:rsidRDefault="00B90087" w:rsidP="00F22A0F">
      <w:pPr>
        <w:rPr>
          <w:rFonts w:ascii="Arial" w:hAnsi="Arial" w:cs="Arial"/>
          <w:color w:val="222222"/>
          <w:shd w:val="clear" w:color="auto" w:fill="FFFFFF"/>
        </w:rPr>
      </w:pPr>
      <w:r w:rsidRPr="00E57EB5">
        <w:rPr>
          <w:rFonts w:ascii="Arial" w:hAnsi="Arial" w:cs="Arial"/>
          <w:color w:val="000000" w:themeColor="text1"/>
        </w:rPr>
        <w:t>1</w:t>
      </w:r>
      <w:r w:rsidR="008756DD">
        <w:rPr>
          <w:rFonts w:ascii="Arial" w:hAnsi="Arial" w:cs="Arial"/>
          <w:color w:val="000000" w:themeColor="text1"/>
        </w:rPr>
        <w:t>8</w:t>
      </w:r>
      <w:r w:rsidRPr="00E57EB5">
        <w:rPr>
          <w:rFonts w:ascii="Arial" w:hAnsi="Arial" w:cs="Arial"/>
          <w:color w:val="000000" w:themeColor="text1"/>
        </w:rPr>
        <w:t xml:space="preserve">. </w:t>
      </w:r>
      <w:r w:rsidR="00F22A0F" w:rsidRPr="003614BB">
        <w:rPr>
          <w:rFonts w:ascii="Arial" w:hAnsi="Arial" w:cs="Arial"/>
          <w:color w:val="222222"/>
          <w:shd w:val="clear" w:color="auto" w:fill="FFFFFF"/>
        </w:rPr>
        <w:t xml:space="preserve">Slater M, DuBose A, Banaei N. </w:t>
      </w:r>
      <w:r w:rsidR="006D3881" w:rsidRPr="006D3881">
        <w:rPr>
          <w:rFonts w:ascii="Arial" w:hAnsi="Arial" w:cs="Arial"/>
          <w:color w:val="222222"/>
          <w:shd w:val="clear" w:color="auto" w:fill="FFFFFF"/>
        </w:rPr>
        <w:t>False-Positive Quantiferon Results at a Large Healthcare Institution</w:t>
      </w:r>
      <w:r w:rsidR="00F22A0F" w:rsidRPr="003614BB">
        <w:rPr>
          <w:rFonts w:ascii="Arial" w:hAnsi="Arial" w:cs="Arial"/>
          <w:color w:val="222222"/>
          <w:shd w:val="clear" w:color="auto" w:fill="FFFFFF"/>
        </w:rPr>
        <w:t>. Clinical Infectious Diseases. 2014 Jun 1;58(11):1641-2.</w:t>
      </w:r>
    </w:p>
    <w:p w14:paraId="018BDF0B" w14:textId="77777777" w:rsidR="00B90087" w:rsidRPr="0087032F" w:rsidRDefault="00B90087" w:rsidP="00B90087">
      <w:pPr>
        <w:adjustRightInd w:val="0"/>
        <w:rPr>
          <w:rFonts w:ascii="Arial" w:hAnsi="Arial" w:cs="Arial"/>
          <w:color w:val="000000" w:themeColor="text1"/>
        </w:rPr>
      </w:pPr>
    </w:p>
    <w:p w14:paraId="6865274E" w14:textId="34EF2429" w:rsidR="00F22A0F" w:rsidRPr="003614BB" w:rsidRDefault="00B90087" w:rsidP="00F22A0F">
      <w:pPr>
        <w:rPr>
          <w:rFonts w:ascii="Arial" w:hAnsi="Arial" w:cs="Arial"/>
        </w:rPr>
      </w:pPr>
      <w:r w:rsidRPr="0087032F">
        <w:rPr>
          <w:rFonts w:ascii="Arial" w:hAnsi="Arial" w:cs="Arial"/>
          <w:color w:val="000000" w:themeColor="text1"/>
        </w:rPr>
        <w:t>1</w:t>
      </w:r>
      <w:r w:rsidR="008756DD">
        <w:rPr>
          <w:rFonts w:ascii="Arial" w:hAnsi="Arial" w:cs="Arial"/>
          <w:color w:val="000000" w:themeColor="text1"/>
        </w:rPr>
        <w:t>9</w:t>
      </w:r>
      <w:r w:rsidRPr="0087032F">
        <w:rPr>
          <w:rFonts w:ascii="Arial" w:hAnsi="Arial" w:cs="Arial"/>
          <w:color w:val="000000" w:themeColor="text1"/>
        </w:rPr>
        <w:t>.</w:t>
      </w:r>
      <w:r w:rsidR="00F22A0F" w:rsidRPr="003614BB">
        <w:rPr>
          <w:rFonts w:ascii="Arial" w:hAnsi="Arial" w:cs="Arial"/>
          <w:color w:val="222222"/>
          <w:shd w:val="clear" w:color="auto" w:fill="FFFFFF"/>
        </w:rPr>
        <w:t xml:space="preserve"> Slater ML, Welland G, Pai M, Parsonnet J, Banaei N. </w:t>
      </w:r>
      <w:r w:rsidR="006D3881">
        <w:rPr>
          <w:rFonts w:ascii="Arial" w:hAnsi="Arial" w:cs="Arial"/>
          <w:color w:val="222222"/>
          <w:shd w:val="clear" w:color="auto" w:fill="FFFFFF"/>
        </w:rPr>
        <w:t>C</w:t>
      </w:r>
      <w:r w:rsidR="006D3881" w:rsidRPr="006D3881">
        <w:rPr>
          <w:rFonts w:ascii="Arial" w:hAnsi="Arial" w:cs="Arial"/>
          <w:color w:val="222222"/>
          <w:shd w:val="clear" w:color="auto" w:fill="FFFFFF"/>
        </w:rPr>
        <w:t>hallenges with QuantiFERON-TB Gold Assay for Large-Scale, Routine Screening of US Healthcare Workers</w:t>
      </w:r>
      <w:r w:rsidR="00F22A0F" w:rsidRPr="003614BB">
        <w:rPr>
          <w:rFonts w:ascii="Arial" w:hAnsi="Arial" w:cs="Arial"/>
          <w:color w:val="222222"/>
          <w:shd w:val="clear" w:color="auto" w:fill="FFFFFF"/>
        </w:rPr>
        <w:t xml:space="preserve">. American </w:t>
      </w:r>
      <w:r w:rsidR="007D675F">
        <w:rPr>
          <w:rFonts w:ascii="Arial" w:hAnsi="Arial" w:cs="Arial"/>
          <w:color w:val="222222"/>
          <w:shd w:val="clear" w:color="auto" w:fill="FFFFFF"/>
        </w:rPr>
        <w:t>J</w:t>
      </w:r>
      <w:r w:rsidR="00F22A0F" w:rsidRPr="003614BB">
        <w:rPr>
          <w:rFonts w:ascii="Arial" w:hAnsi="Arial" w:cs="Arial"/>
          <w:color w:val="222222"/>
          <w:shd w:val="clear" w:color="auto" w:fill="FFFFFF"/>
        </w:rPr>
        <w:t xml:space="preserve">ournal of </w:t>
      </w:r>
      <w:r w:rsidR="007D675F">
        <w:rPr>
          <w:rFonts w:ascii="Arial" w:hAnsi="Arial" w:cs="Arial"/>
          <w:color w:val="222222"/>
          <w:shd w:val="clear" w:color="auto" w:fill="FFFFFF"/>
        </w:rPr>
        <w:t>R</w:t>
      </w:r>
      <w:r w:rsidR="00F22A0F" w:rsidRPr="003614BB">
        <w:rPr>
          <w:rFonts w:ascii="Arial" w:hAnsi="Arial" w:cs="Arial"/>
          <w:color w:val="222222"/>
          <w:shd w:val="clear" w:color="auto" w:fill="FFFFFF"/>
        </w:rPr>
        <w:t xml:space="preserve">espiratory and </w:t>
      </w:r>
      <w:r w:rsidR="007D675F">
        <w:rPr>
          <w:rFonts w:ascii="Arial" w:hAnsi="Arial" w:cs="Arial"/>
          <w:color w:val="222222"/>
          <w:shd w:val="clear" w:color="auto" w:fill="FFFFFF"/>
        </w:rPr>
        <w:t>C</w:t>
      </w:r>
      <w:r w:rsidR="00F22A0F" w:rsidRPr="003614BB">
        <w:rPr>
          <w:rFonts w:ascii="Arial" w:hAnsi="Arial" w:cs="Arial"/>
          <w:color w:val="222222"/>
          <w:shd w:val="clear" w:color="auto" w:fill="FFFFFF"/>
        </w:rPr>
        <w:t xml:space="preserve">ritical </w:t>
      </w:r>
      <w:r w:rsidR="007D675F">
        <w:rPr>
          <w:rFonts w:ascii="Arial" w:hAnsi="Arial" w:cs="Arial"/>
          <w:color w:val="222222"/>
          <w:shd w:val="clear" w:color="auto" w:fill="FFFFFF"/>
        </w:rPr>
        <w:t>C</w:t>
      </w:r>
      <w:r w:rsidR="00F22A0F" w:rsidRPr="003614BB">
        <w:rPr>
          <w:rFonts w:ascii="Arial" w:hAnsi="Arial" w:cs="Arial"/>
          <w:color w:val="222222"/>
          <w:shd w:val="clear" w:color="auto" w:fill="FFFFFF"/>
        </w:rPr>
        <w:t xml:space="preserve">are </w:t>
      </w:r>
      <w:r w:rsidR="007D675F">
        <w:rPr>
          <w:rFonts w:ascii="Arial" w:hAnsi="Arial" w:cs="Arial"/>
          <w:color w:val="222222"/>
          <w:shd w:val="clear" w:color="auto" w:fill="FFFFFF"/>
        </w:rPr>
        <w:t>M</w:t>
      </w:r>
      <w:r w:rsidR="00F22A0F" w:rsidRPr="003614BB">
        <w:rPr>
          <w:rFonts w:ascii="Arial" w:hAnsi="Arial" w:cs="Arial"/>
          <w:color w:val="222222"/>
          <w:shd w:val="clear" w:color="auto" w:fill="FFFFFF"/>
        </w:rPr>
        <w:t>edicine. 2013 Oct 15;188(8):1005-10.</w:t>
      </w:r>
    </w:p>
    <w:p w14:paraId="17B53D4E" w14:textId="77403877" w:rsidR="00A5185E" w:rsidRPr="00E57EB5" w:rsidRDefault="00A5185E" w:rsidP="00B90087">
      <w:pPr>
        <w:adjustRightInd w:val="0"/>
        <w:rPr>
          <w:rFonts w:ascii="Arial" w:hAnsi="Arial" w:cs="Arial"/>
          <w:color w:val="000000" w:themeColor="text1"/>
        </w:rPr>
      </w:pPr>
    </w:p>
    <w:p w14:paraId="5903764F" w14:textId="6BEF4129" w:rsidR="00A5185E" w:rsidRPr="003614BB" w:rsidRDefault="008756DD" w:rsidP="00A5185E">
      <w:pPr>
        <w:rPr>
          <w:rFonts w:ascii="Arial" w:hAnsi="Arial" w:cs="Arial"/>
        </w:rPr>
      </w:pPr>
      <w:r>
        <w:rPr>
          <w:rFonts w:ascii="Arial" w:hAnsi="Arial" w:cs="Arial"/>
          <w:color w:val="000000" w:themeColor="text1"/>
        </w:rPr>
        <w:t>20</w:t>
      </w:r>
      <w:r w:rsidR="00A5185E" w:rsidRPr="00A03667">
        <w:rPr>
          <w:rFonts w:ascii="Arial" w:hAnsi="Arial" w:cs="Arial"/>
          <w:color w:val="000000" w:themeColor="text1"/>
        </w:rPr>
        <w:t xml:space="preserve">. </w:t>
      </w:r>
      <w:r w:rsidR="00A5185E" w:rsidRPr="003614BB">
        <w:rPr>
          <w:rFonts w:ascii="Arial" w:hAnsi="Arial" w:cs="Arial"/>
          <w:color w:val="222222"/>
          <w:shd w:val="clear" w:color="auto" w:fill="FFFFFF"/>
        </w:rPr>
        <w:t>Muñoz FM, Ong LT, Seavy D, Medina D, Correa A, Starke JR. T</w:t>
      </w:r>
      <w:r w:rsidR="006D3881" w:rsidRPr="006D3881">
        <w:rPr>
          <w:rFonts w:ascii="Arial" w:hAnsi="Arial" w:cs="Arial"/>
          <w:color w:val="222222"/>
          <w:shd w:val="clear" w:color="auto" w:fill="FFFFFF"/>
        </w:rPr>
        <w:t>uberculosis Among Adult Visitors of Children With Suspected Tuberculosis and Employees at a Children’s Hospital</w:t>
      </w:r>
      <w:r w:rsidR="00A5185E" w:rsidRPr="003614BB">
        <w:rPr>
          <w:rFonts w:ascii="Arial" w:hAnsi="Arial" w:cs="Arial"/>
          <w:color w:val="222222"/>
          <w:shd w:val="clear" w:color="auto" w:fill="FFFFFF"/>
        </w:rPr>
        <w:t>. Infection Control &amp; Hospital Epidemiology. 2002 Oct;23(10):568-72.</w:t>
      </w:r>
    </w:p>
    <w:p w14:paraId="1E61EB31" w14:textId="2D8878F7" w:rsidR="00982E68" w:rsidRPr="003B6F70" w:rsidRDefault="00982E68" w:rsidP="00B90087">
      <w:pPr>
        <w:adjustRightInd w:val="0"/>
        <w:rPr>
          <w:rFonts w:ascii="Arial" w:hAnsi="Arial" w:cs="Arial"/>
          <w:color w:val="000000" w:themeColor="text1"/>
        </w:rPr>
      </w:pPr>
    </w:p>
    <w:p w14:paraId="4AB98EFA" w14:textId="087D9863" w:rsidR="009A3783" w:rsidRPr="0087032F" w:rsidRDefault="00EE58EE" w:rsidP="009A3783">
      <w:pPr>
        <w:adjustRightInd w:val="0"/>
        <w:rPr>
          <w:rFonts w:ascii="Arial" w:hAnsi="Arial" w:cs="Arial"/>
          <w:color w:val="000000" w:themeColor="text1"/>
        </w:rPr>
      </w:pPr>
      <w:r>
        <w:rPr>
          <w:rFonts w:ascii="Arial" w:hAnsi="Arial" w:cs="Arial"/>
          <w:color w:val="000000" w:themeColor="text1"/>
        </w:rPr>
        <w:lastRenderedPageBreak/>
        <w:t>2</w:t>
      </w:r>
      <w:r w:rsidR="008756DD">
        <w:rPr>
          <w:rFonts w:ascii="Arial" w:hAnsi="Arial" w:cs="Arial"/>
          <w:color w:val="000000" w:themeColor="text1"/>
        </w:rPr>
        <w:t>1</w:t>
      </w:r>
      <w:r w:rsidR="00982E68" w:rsidRPr="0087032F">
        <w:rPr>
          <w:rFonts w:ascii="Arial" w:hAnsi="Arial" w:cs="Arial"/>
          <w:color w:val="000000" w:themeColor="text1"/>
        </w:rPr>
        <w:t xml:space="preserve">. </w:t>
      </w:r>
      <w:r w:rsidR="009A3783" w:rsidRPr="0087032F">
        <w:rPr>
          <w:rFonts w:ascii="Arial" w:hAnsi="Arial" w:cs="Arial"/>
          <w:color w:val="000000" w:themeColor="text1"/>
        </w:rPr>
        <w:t xml:space="preserve">Schaaf HS, Donald PR, Scott F. Maternal chest radiography as supporting evidence for the diagnosis of tuberculosis in childhood. Journal of </w:t>
      </w:r>
      <w:r w:rsidR="007D675F">
        <w:rPr>
          <w:rFonts w:ascii="Arial" w:hAnsi="Arial" w:cs="Arial"/>
          <w:color w:val="000000" w:themeColor="text1"/>
        </w:rPr>
        <w:t>T</w:t>
      </w:r>
      <w:r w:rsidR="009A3783" w:rsidRPr="0087032F">
        <w:rPr>
          <w:rFonts w:ascii="Arial" w:hAnsi="Arial" w:cs="Arial"/>
          <w:color w:val="000000" w:themeColor="text1"/>
        </w:rPr>
        <w:t xml:space="preserve">ropical </w:t>
      </w:r>
      <w:r w:rsidR="007D675F">
        <w:rPr>
          <w:rFonts w:ascii="Arial" w:hAnsi="Arial" w:cs="Arial"/>
          <w:color w:val="000000" w:themeColor="text1"/>
        </w:rPr>
        <w:t>P</w:t>
      </w:r>
      <w:r w:rsidR="009A3783" w:rsidRPr="0087032F">
        <w:rPr>
          <w:rFonts w:ascii="Arial" w:hAnsi="Arial" w:cs="Arial"/>
          <w:color w:val="000000" w:themeColor="text1"/>
        </w:rPr>
        <w:t>ediatrics. 1991 Oct 1;37(5):223-5.</w:t>
      </w:r>
    </w:p>
    <w:p w14:paraId="036610D9" w14:textId="0BB5D430" w:rsidR="00B90087" w:rsidRPr="0087032F" w:rsidRDefault="00B90087" w:rsidP="00B90087">
      <w:pPr>
        <w:rPr>
          <w:rFonts w:ascii="Arial" w:hAnsi="Arial" w:cs="Arial"/>
          <w:color w:val="000000" w:themeColor="text1"/>
        </w:rPr>
      </w:pPr>
    </w:p>
    <w:p w14:paraId="1830D515" w14:textId="524766BD" w:rsidR="00F22A0F" w:rsidRPr="003614BB" w:rsidRDefault="009B70D4" w:rsidP="00F22A0F">
      <w:pPr>
        <w:rPr>
          <w:rFonts w:ascii="Arial" w:hAnsi="Arial" w:cs="Arial"/>
          <w:color w:val="222222"/>
          <w:shd w:val="clear" w:color="auto" w:fill="FFFFFF"/>
        </w:rPr>
      </w:pPr>
      <w:r>
        <w:rPr>
          <w:rFonts w:ascii="Arial" w:hAnsi="Arial" w:cs="Arial"/>
          <w:color w:val="000000" w:themeColor="text1"/>
        </w:rPr>
        <w:t>2</w:t>
      </w:r>
      <w:r w:rsidR="008756DD">
        <w:rPr>
          <w:rFonts w:ascii="Arial" w:hAnsi="Arial" w:cs="Arial"/>
          <w:color w:val="000000" w:themeColor="text1"/>
        </w:rPr>
        <w:t>2</w:t>
      </w:r>
      <w:r w:rsidR="00B90087" w:rsidRPr="0087032F">
        <w:rPr>
          <w:rFonts w:ascii="Arial" w:hAnsi="Arial" w:cs="Arial"/>
          <w:color w:val="000000" w:themeColor="text1"/>
        </w:rPr>
        <w:t xml:space="preserve">. </w:t>
      </w:r>
      <w:r w:rsidR="00F22A0F" w:rsidRPr="003614BB">
        <w:rPr>
          <w:rFonts w:ascii="Arial" w:hAnsi="Arial" w:cs="Arial"/>
          <w:color w:val="222222"/>
          <w:shd w:val="clear" w:color="auto" w:fill="FFFFFF"/>
        </w:rPr>
        <w:t xml:space="preserve">Madhi SA, Nachman S, Violari A, Kim S, Cotton MF, Bobat R, Jean-Philippe P, McSherry G, Mitchell C. </w:t>
      </w:r>
      <w:r w:rsidR="003E7D38" w:rsidRPr="003E7D38">
        <w:rPr>
          <w:rFonts w:ascii="Arial" w:hAnsi="Arial" w:cs="Arial"/>
          <w:color w:val="222222"/>
          <w:shd w:val="clear" w:color="auto" w:fill="FFFFFF"/>
        </w:rPr>
        <w:t>Primary Isoniazid Prophylaxis against Tuberculosis in HIV-Exposed Children</w:t>
      </w:r>
      <w:r w:rsidR="00F22A0F" w:rsidRPr="003614BB">
        <w:rPr>
          <w:rFonts w:ascii="Arial" w:hAnsi="Arial" w:cs="Arial"/>
          <w:color w:val="222222"/>
          <w:shd w:val="clear" w:color="auto" w:fill="FFFFFF"/>
        </w:rPr>
        <w:t>. New England Journal of Medicine. 2011 Jul 7;365(1):21-31.</w:t>
      </w:r>
    </w:p>
    <w:p w14:paraId="046C586D" w14:textId="644F61B2" w:rsidR="00B90087" w:rsidRPr="00E57EB5" w:rsidRDefault="00F22A0F" w:rsidP="00F22A0F">
      <w:pPr>
        <w:adjustRightInd w:val="0"/>
        <w:rPr>
          <w:rFonts w:ascii="Arial" w:hAnsi="Arial" w:cs="Arial"/>
          <w:color w:val="000000" w:themeColor="text1"/>
        </w:rPr>
      </w:pPr>
      <w:r w:rsidRPr="003B6F70" w:rsidDel="00F22A0F">
        <w:rPr>
          <w:rFonts w:ascii="Arial" w:hAnsi="Arial" w:cs="Arial"/>
          <w:color w:val="000000" w:themeColor="text1"/>
        </w:rPr>
        <w:t xml:space="preserve"> </w:t>
      </w:r>
    </w:p>
    <w:p w14:paraId="473B062F" w14:textId="165DAEDA" w:rsidR="00827905" w:rsidRPr="0087032F" w:rsidRDefault="009B70D4" w:rsidP="00827905">
      <w:pPr>
        <w:adjustRightInd w:val="0"/>
        <w:rPr>
          <w:rFonts w:ascii="Arial" w:hAnsi="Arial" w:cs="Arial"/>
          <w:color w:val="000000" w:themeColor="text1"/>
        </w:rPr>
      </w:pPr>
      <w:r>
        <w:rPr>
          <w:rFonts w:ascii="Arial" w:hAnsi="Arial" w:cs="Arial"/>
          <w:color w:val="000000" w:themeColor="text1"/>
        </w:rPr>
        <w:t>2</w:t>
      </w:r>
      <w:r w:rsidR="008756DD">
        <w:rPr>
          <w:rFonts w:ascii="Arial" w:hAnsi="Arial" w:cs="Arial"/>
          <w:color w:val="000000" w:themeColor="text1"/>
        </w:rPr>
        <w:t>3</w:t>
      </w:r>
      <w:r w:rsidR="00827905" w:rsidRPr="0087032F">
        <w:rPr>
          <w:rFonts w:ascii="Arial" w:hAnsi="Arial" w:cs="Arial"/>
          <w:color w:val="000000" w:themeColor="text1"/>
        </w:rPr>
        <w:t>. Nachman S, Zeldow, B, Dittmer, S, et al. Lack of Identification of Adult TB Contacts in Infants with Microbiologically Confirmed or Clinically presumed TB (MCCP TB) in Clinical Trial P1041. In: 6th International AIDS Society Conference on HIV Pathogenesis and Treatment; Abstract no. WEPDB0201; Rome, Italy; 2011.</w:t>
      </w:r>
    </w:p>
    <w:p w14:paraId="4B4A04CF" w14:textId="3E692366" w:rsidR="00827905" w:rsidRPr="0087032F" w:rsidRDefault="00827905" w:rsidP="00B90087">
      <w:pPr>
        <w:rPr>
          <w:rFonts w:ascii="Arial" w:hAnsi="Arial" w:cs="Arial"/>
          <w:color w:val="000000" w:themeColor="text1"/>
        </w:rPr>
      </w:pPr>
    </w:p>
    <w:p w14:paraId="21D3D770" w14:textId="4147D9AD" w:rsidR="00765CD4" w:rsidRDefault="00827905" w:rsidP="0075334E">
      <w:pPr>
        <w:rPr>
          <w:ins w:id="598" w:author="Leonardo Martinez Pantoja" w:date="2019-02-25T09:33:00Z"/>
          <w:rFonts w:ascii="Arial" w:hAnsi="Arial" w:cs="Arial"/>
          <w:color w:val="222222"/>
          <w:shd w:val="clear" w:color="auto" w:fill="FFFFFF"/>
        </w:rPr>
      </w:pPr>
      <w:r w:rsidRPr="0087032F">
        <w:rPr>
          <w:rFonts w:ascii="Arial" w:hAnsi="Arial" w:cs="Arial"/>
          <w:color w:val="000000" w:themeColor="text1"/>
        </w:rPr>
        <w:t>2</w:t>
      </w:r>
      <w:r w:rsidR="008756DD">
        <w:rPr>
          <w:rFonts w:ascii="Arial" w:hAnsi="Arial" w:cs="Arial"/>
          <w:color w:val="000000" w:themeColor="text1"/>
        </w:rPr>
        <w:t>4</w:t>
      </w:r>
      <w:r w:rsidRPr="0087032F">
        <w:rPr>
          <w:rFonts w:ascii="Arial" w:hAnsi="Arial" w:cs="Arial"/>
          <w:color w:val="000000" w:themeColor="text1"/>
        </w:rPr>
        <w:t>.</w:t>
      </w:r>
      <w:r w:rsidR="0075334E" w:rsidRPr="003614BB">
        <w:rPr>
          <w:rFonts w:ascii="Arial" w:hAnsi="Arial" w:cs="Arial"/>
          <w:color w:val="222222"/>
          <w:shd w:val="clear" w:color="auto" w:fill="FFFFFF"/>
        </w:rPr>
        <w:t xml:space="preserve"> </w:t>
      </w:r>
      <w:ins w:id="599" w:author="Leonardo Martinez Pantoja" w:date="2019-02-25T09:33:00Z">
        <w:r w:rsidR="00765CD4" w:rsidRPr="00765CD4">
          <w:rPr>
            <w:rFonts w:ascii="Arial" w:hAnsi="Arial" w:cs="Arial"/>
            <w:color w:val="222222"/>
            <w:shd w:val="clear" w:color="auto" w:fill="FFFFFF"/>
          </w:rPr>
          <w:t>Cotton MF, et al. for the PACTG 1041 Team. Tuberculosis exposure in HIV-exposed infants in a high-prevalence setting. Int J Tuberc Lung Dis 2008;12(2):225-227.</w:t>
        </w:r>
      </w:ins>
    </w:p>
    <w:p w14:paraId="34B2C73F" w14:textId="77777777" w:rsidR="00765CD4" w:rsidRDefault="00765CD4" w:rsidP="0075334E">
      <w:pPr>
        <w:rPr>
          <w:ins w:id="600" w:author="Leonardo Martinez Pantoja" w:date="2019-02-25T09:33:00Z"/>
          <w:rFonts w:ascii="Arial" w:hAnsi="Arial" w:cs="Arial"/>
          <w:color w:val="222222"/>
          <w:shd w:val="clear" w:color="auto" w:fill="FFFFFF"/>
        </w:rPr>
      </w:pPr>
    </w:p>
    <w:p w14:paraId="5E1A78D5" w14:textId="6BF3C572" w:rsidR="0075334E" w:rsidRPr="003614BB" w:rsidRDefault="00765CD4" w:rsidP="0075334E">
      <w:pPr>
        <w:rPr>
          <w:rFonts w:ascii="Arial" w:hAnsi="Arial" w:cs="Arial"/>
          <w:color w:val="222222"/>
          <w:shd w:val="clear" w:color="auto" w:fill="FFFFFF"/>
        </w:rPr>
      </w:pPr>
      <w:ins w:id="601" w:author="Leonardo Martinez Pantoja" w:date="2019-02-25T09:33:00Z">
        <w:r>
          <w:rPr>
            <w:rFonts w:ascii="Arial" w:hAnsi="Arial" w:cs="Arial"/>
            <w:color w:val="222222"/>
            <w:shd w:val="clear" w:color="auto" w:fill="FFFFFF"/>
          </w:rPr>
          <w:t xml:space="preserve">25. </w:t>
        </w:r>
      </w:ins>
      <w:r w:rsidR="0075334E" w:rsidRPr="003614BB">
        <w:rPr>
          <w:rFonts w:ascii="Arial" w:hAnsi="Arial" w:cs="Arial"/>
          <w:color w:val="222222"/>
          <w:shd w:val="clear" w:color="auto" w:fill="FFFFFF"/>
        </w:rPr>
        <w:t xml:space="preserve">Martinez L, Shen Y, Mupere E, Kizza A, Hill PC, Whalen CC. Transmission of Mycobacterium tuberculosis in </w:t>
      </w:r>
      <w:r w:rsidR="003E7D38">
        <w:rPr>
          <w:rFonts w:ascii="Arial" w:hAnsi="Arial" w:cs="Arial"/>
          <w:color w:val="222222"/>
          <w:shd w:val="clear" w:color="auto" w:fill="FFFFFF"/>
        </w:rPr>
        <w:t>H</w:t>
      </w:r>
      <w:r w:rsidR="0075334E" w:rsidRPr="003614BB">
        <w:rPr>
          <w:rFonts w:ascii="Arial" w:hAnsi="Arial" w:cs="Arial"/>
          <w:color w:val="222222"/>
          <w:shd w:val="clear" w:color="auto" w:fill="FFFFFF"/>
        </w:rPr>
        <w:t xml:space="preserve">ouseholds and the </w:t>
      </w:r>
      <w:r w:rsidR="003E7D38">
        <w:rPr>
          <w:rFonts w:ascii="Arial" w:hAnsi="Arial" w:cs="Arial"/>
          <w:color w:val="222222"/>
          <w:shd w:val="clear" w:color="auto" w:fill="FFFFFF"/>
        </w:rPr>
        <w:t>Co</w:t>
      </w:r>
      <w:r w:rsidR="0075334E" w:rsidRPr="003614BB">
        <w:rPr>
          <w:rFonts w:ascii="Arial" w:hAnsi="Arial" w:cs="Arial"/>
          <w:color w:val="222222"/>
          <w:shd w:val="clear" w:color="auto" w:fill="FFFFFF"/>
        </w:rPr>
        <w:t xml:space="preserve">mmunity: </w:t>
      </w:r>
      <w:r w:rsidR="003E7D38">
        <w:rPr>
          <w:rFonts w:ascii="Arial" w:hAnsi="Arial" w:cs="Arial"/>
          <w:color w:val="222222"/>
          <w:shd w:val="clear" w:color="auto" w:fill="FFFFFF"/>
        </w:rPr>
        <w:t>A S</w:t>
      </w:r>
      <w:r w:rsidR="0075334E" w:rsidRPr="003614BB">
        <w:rPr>
          <w:rFonts w:ascii="Arial" w:hAnsi="Arial" w:cs="Arial"/>
          <w:color w:val="222222"/>
          <w:shd w:val="clear" w:color="auto" w:fill="FFFFFF"/>
        </w:rPr>
        <w:t xml:space="preserve">ystematic </w:t>
      </w:r>
      <w:del w:id="602" w:author="Leonardo Martinez Pantoja" w:date="2019-02-15T14:11:00Z">
        <w:r w:rsidR="0075334E" w:rsidRPr="003614BB" w:rsidDel="00A24F87">
          <w:rPr>
            <w:rFonts w:ascii="Arial" w:hAnsi="Arial" w:cs="Arial"/>
            <w:color w:val="222222"/>
            <w:shd w:val="clear" w:color="auto" w:fill="FFFFFF"/>
          </w:rPr>
          <w:delText>r</w:delText>
        </w:r>
      </w:del>
      <w:r w:rsidR="003E7D38">
        <w:rPr>
          <w:rFonts w:ascii="Arial" w:hAnsi="Arial" w:cs="Arial"/>
          <w:color w:val="222222"/>
          <w:shd w:val="clear" w:color="auto" w:fill="FFFFFF"/>
        </w:rPr>
        <w:t>R</w:t>
      </w:r>
      <w:ins w:id="603" w:author="Leonardo Martinez Pantoja" w:date="2019-02-15T14:11:00Z">
        <w:r w:rsidR="00A24F87">
          <w:rPr>
            <w:rFonts w:ascii="Arial" w:hAnsi="Arial" w:cs="Arial"/>
            <w:color w:val="222222"/>
            <w:shd w:val="clear" w:color="auto" w:fill="FFFFFF"/>
          </w:rPr>
          <w:t>e</w:t>
        </w:r>
      </w:ins>
      <w:r w:rsidR="0075334E" w:rsidRPr="003614BB">
        <w:rPr>
          <w:rFonts w:ascii="Arial" w:hAnsi="Arial" w:cs="Arial"/>
          <w:color w:val="222222"/>
          <w:shd w:val="clear" w:color="auto" w:fill="FFFFFF"/>
        </w:rPr>
        <w:t xml:space="preserve">view and </w:t>
      </w:r>
      <w:r w:rsidR="003E7D38">
        <w:rPr>
          <w:rFonts w:ascii="Arial" w:hAnsi="Arial" w:cs="Arial"/>
          <w:color w:val="222222"/>
          <w:shd w:val="clear" w:color="auto" w:fill="FFFFFF"/>
        </w:rPr>
        <w:t>M</w:t>
      </w:r>
      <w:r w:rsidR="0075334E" w:rsidRPr="003614BB">
        <w:rPr>
          <w:rFonts w:ascii="Arial" w:hAnsi="Arial" w:cs="Arial"/>
          <w:color w:val="222222"/>
          <w:shd w:val="clear" w:color="auto" w:fill="FFFFFF"/>
        </w:rPr>
        <w:t xml:space="preserve">eta-analysis. American </w:t>
      </w:r>
      <w:r w:rsidR="007D675F">
        <w:rPr>
          <w:rFonts w:ascii="Arial" w:hAnsi="Arial" w:cs="Arial"/>
          <w:color w:val="222222"/>
          <w:shd w:val="clear" w:color="auto" w:fill="FFFFFF"/>
        </w:rPr>
        <w:t>J</w:t>
      </w:r>
      <w:r w:rsidR="0075334E" w:rsidRPr="003614BB">
        <w:rPr>
          <w:rFonts w:ascii="Arial" w:hAnsi="Arial" w:cs="Arial"/>
          <w:color w:val="222222"/>
          <w:shd w:val="clear" w:color="auto" w:fill="FFFFFF"/>
        </w:rPr>
        <w:t xml:space="preserve">ournal of </w:t>
      </w:r>
      <w:r w:rsidR="007D675F">
        <w:rPr>
          <w:rFonts w:ascii="Arial" w:hAnsi="Arial" w:cs="Arial"/>
          <w:color w:val="222222"/>
          <w:shd w:val="clear" w:color="auto" w:fill="FFFFFF"/>
        </w:rPr>
        <w:t>E</w:t>
      </w:r>
      <w:r w:rsidR="0075334E" w:rsidRPr="003614BB">
        <w:rPr>
          <w:rFonts w:ascii="Arial" w:hAnsi="Arial" w:cs="Arial"/>
          <w:color w:val="222222"/>
          <w:shd w:val="clear" w:color="auto" w:fill="FFFFFF"/>
        </w:rPr>
        <w:t>pidemiology. 2017 May 10;185(12):1327-39.</w:t>
      </w:r>
    </w:p>
    <w:p w14:paraId="7E6829C7" w14:textId="3EB26658" w:rsidR="00B90087" w:rsidRPr="00A03667" w:rsidRDefault="0075334E" w:rsidP="0075334E">
      <w:pPr>
        <w:adjustRightInd w:val="0"/>
        <w:rPr>
          <w:rFonts w:ascii="Arial" w:hAnsi="Arial" w:cs="Arial"/>
          <w:color w:val="000000" w:themeColor="text1"/>
        </w:rPr>
      </w:pPr>
      <w:r w:rsidRPr="003B6F70" w:rsidDel="0075334E">
        <w:rPr>
          <w:rFonts w:ascii="Arial" w:hAnsi="Arial" w:cs="Arial"/>
          <w:color w:val="000000" w:themeColor="text1"/>
        </w:rPr>
        <w:t xml:space="preserve"> </w:t>
      </w:r>
    </w:p>
    <w:p w14:paraId="703D60D4" w14:textId="01EA9217" w:rsidR="0075334E" w:rsidRPr="003614BB" w:rsidRDefault="00827905" w:rsidP="0075334E">
      <w:pPr>
        <w:rPr>
          <w:rFonts w:ascii="Arial" w:hAnsi="Arial" w:cs="Arial"/>
          <w:color w:val="222222"/>
          <w:shd w:val="clear" w:color="auto" w:fill="FFFFFF"/>
        </w:rPr>
      </w:pPr>
      <w:r w:rsidRPr="00A03667">
        <w:rPr>
          <w:rFonts w:ascii="Arial" w:hAnsi="Arial" w:cs="Arial"/>
          <w:color w:val="000000" w:themeColor="text1"/>
        </w:rPr>
        <w:t>2</w:t>
      </w:r>
      <w:ins w:id="604" w:author="Leonardo Martinez Pantoja" w:date="2019-02-25T09:33:00Z">
        <w:r w:rsidR="00765CD4">
          <w:rPr>
            <w:rFonts w:ascii="Arial" w:hAnsi="Arial" w:cs="Arial"/>
            <w:color w:val="000000" w:themeColor="text1"/>
          </w:rPr>
          <w:t>6</w:t>
        </w:r>
      </w:ins>
      <w:del w:id="605" w:author="Leonardo Martinez Pantoja" w:date="2019-02-25T09:33:00Z">
        <w:r w:rsidR="008756DD" w:rsidDel="00765CD4">
          <w:rPr>
            <w:rFonts w:ascii="Arial" w:hAnsi="Arial" w:cs="Arial"/>
            <w:color w:val="000000" w:themeColor="text1"/>
          </w:rPr>
          <w:delText>5</w:delText>
        </w:r>
      </w:del>
      <w:r w:rsidRPr="00A03667">
        <w:rPr>
          <w:rFonts w:ascii="Arial" w:hAnsi="Arial" w:cs="Arial"/>
          <w:color w:val="000000" w:themeColor="text1"/>
        </w:rPr>
        <w:t xml:space="preserve">. </w:t>
      </w:r>
      <w:r w:rsidR="0075334E" w:rsidRPr="003614BB">
        <w:rPr>
          <w:rFonts w:ascii="Arial" w:hAnsi="Arial" w:cs="Arial"/>
          <w:color w:val="222222"/>
          <w:shd w:val="clear" w:color="auto" w:fill="FFFFFF"/>
        </w:rPr>
        <w:t xml:space="preserve">Madico G, Gilman RH, Cabrera L, Kacena K, Díaz JF, Checkley W, Kohlstadt I, Black R. Community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nfection </w:t>
      </w:r>
      <w:r w:rsidR="003E7D38">
        <w:rPr>
          <w:rFonts w:ascii="Arial" w:hAnsi="Arial" w:cs="Arial"/>
          <w:color w:val="222222"/>
          <w:shd w:val="clear" w:color="auto" w:fill="FFFFFF"/>
        </w:rPr>
        <w:t>R</w:t>
      </w:r>
      <w:r w:rsidR="0075334E" w:rsidRPr="003614BB">
        <w:rPr>
          <w:rFonts w:ascii="Arial" w:hAnsi="Arial" w:cs="Arial"/>
          <w:color w:val="222222"/>
          <w:shd w:val="clear" w:color="auto" w:fill="FFFFFF"/>
        </w:rPr>
        <w:t xml:space="preserve">atio as an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ndicator for </w:t>
      </w:r>
      <w:r w:rsidR="003E7D38">
        <w:rPr>
          <w:rFonts w:ascii="Arial" w:hAnsi="Arial" w:cs="Arial"/>
          <w:color w:val="222222"/>
          <w:shd w:val="clear" w:color="auto" w:fill="FFFFFF"/>
        </w:rPr>
        <w:t>T</w:t>
      </w:r>
      <w:r w:rsidR="0075334E" w:rsidRPr="003614BB">
        <w:rPr>
          <w:rFonts w:ascii="Arial" w:hAnsi="Arial" w:cs="Arial"/>
          <w:color w:val="222222"/>
          <w:shd w:val="clear" w:color="auto" w:fill="FFFFFF"/>
        </w:rPr>
        <w:t xml:space="preserve">uberculosis </w:t>
      </w:r>
      <w:r w:rsidR="003E7D38">
        <w:rPr>
          <w:rFonts w:ascii="Arial" w:hAnsi="Arial" w:cs="Arial"/>
          <w:color w:val="222222"/>
          <w:shd w:val="clear" w:color="auto" w:fill="FFFFFF"/>
        </w:rPr>
        <w:t>C</w:t>
      </w:r>
      <w:r w:rsidR="0075334E" w:rsidRPr="003614BB">
        <w:rPr>
          <w:rFonts w:ascii="Arial" w:hAnsi="Arial" w:cs="Arial"/>
          <w:color w:val="222222"/>
          <w:shd w:val="clear" w:color="auto" w:fill="FFFFFF"/>
        </w:rPr>
        <w:t>ontrol. The Lancet. 1995 Feb 18;345(8947):416-9.</w:t>
      </w:r>
    </w:p>
    <w:p w14:paraId="0C0F463A" w14:textId="77777777" w:rsidR="0075334E" w:rsidRPr="003614BB" w:rsidRDefault="0075334E" w:rsidP="0075334E">
      <w:pPr>
        <w:rPr>
          <w:rFonts w:ascii="Arial" w:hAnsi="Arial" w:cs="Arial"/>
          <w:color w:val="222222"/>
          <w:shd w:val="clear" w:color="auto" w:fill="FFFFFF"/>
        </w:rPr>
      </w:pPr>
    </w:p>
    <w:p w14:paraId="51A99A6D" w14:textId="1EF33095" w:rsidR="0075334E" w:rsidRPr="003614BB" w:rsidRDefault="00827905" w:rsidP="003614BB">
      <w:pPr>
        <w:adjustRightInd w:val="0"/>
        <w:rPr>
          <w:rFonts w:ascii="Arial" w:hAnsi="Arial" w:cs="Arial"/>
          <w:color w:val="000000" w:themeColor="text1"/>
        </w:rPr>
      </w:pPr>
      <w:r w:rsidRPr="00A03667">
        <w:rPr>
          <w:rFonts w:ascii="Arial" w:hAnsi="Arial" w:cs="Arial"/>
          <w:color w:val="000000" w:themeColor="text1"/>
        </w:rPr>
        <w:t>2</w:t>
      </w:r>
      <w:ins w:id="606" w:author="Leonardo Martinez Pantoja" w:date="2019-02-25T09:33:00Z">
        <w:r w:rsidR="00765CD4">
          <w:rPr>
            <w:rFonts w:ascii="Arial" w:hAnsi="Arial" w:cs="Arial"/>
            <w:color w:val="000000" w:themeColor="text1"/>
          </w:rPr>
          <w:t>7</w:t>
        </w:r>
      </w:ins>
      <w:del w:id="607" w:author="Leonardo Martinez Pantoja" w:date="2019-02-25T09:33:00Z">
        <w:r w:rsidR="008756DD" w:rsidDel="00765CD4">
          <w:rPr>
            <w:rFonts w:ascii="Arial" w:hAnsi="Arial" w:cs="Arial"/>
            <w:color w:val="000000" w:themeColor="text1"/>
          </w:rPr>
          <w:delText>6</w:delText>
        </w:r>
      </w:del>
      <w:r w:rsidRPr="00A03667">
        <w:rPr>
          <w:rFonts w:ascii="Arial" w:hAnsi="Arial" w:cs="Arial"/>
          <w:color w:val="000000" w:themeColor="text1"/>
        </w:rPr>
        <w:t>.</w:t>
      </w:r>
      <w:r w:rsidR="008D1E91" w:rsidRPr="00A03667">
        <w:rPr>
          <w:rFonts w:ascii="Arial" w:hAnsi="Arial" w:cs="Arial"/>
          <w:color w:val="000000" w:themeColor="text1"/>
        </w:rPr>
        <w:t xml:space="preserve"> </w:t>
      </w:r>
      <w:r w:rsidR="00EE58EE" w:rsidRPr="00E25924">
        <w:rPr>
          <w:rFonts w:ascii="Arial" w:hAnsi="Arial" w:cs="Arial"/>
          <w:color w:val="222222"/>
          <w:shd w:val="clear" w:color="auto" w:fill="FFFFFF"/>
        </w:rPr>
        <w:t xml:space="preserve">Khan PY, Glynn JR, Fielding KL, Mzembe T, Mulawa D, Chiumya R, Fine PE, Koole O, Kranzer K, Crampin AC. Risk </w:t>
      </w:r>
      <w:r w:rsidR="003E7D38">
        <w:rPr>
          <w:rFonts w:ascii="Arial" w:hAnsi="Arial" w:cs="Arial"/>
          <w:color w:val="222222"/>
          <w:shd w:val="clear" w:color="auto" w:fill="FFFFFF"/>
        </w:rPr>
        <w:t>F</w:t>
      </w:r>
      <w:r w:rsidR="00EE58EE" w:rsidRPr="00E25924">
        <w:rPr>
          <w:rFonts w:ascii="Arial" w:hAnsi="Arial" w:cs="Arial"/>
          <w:color w:val="222222"/>
          <w:shd w:val="clear" w:color="auto" w:fill="FFFFFF"/>
        </w:rPr>
        <w:t xml:space="preserve">actors for Mycobacterium </w:t>
      </w:r>
      <w:r w:rsidR="003E7D38">
        <w:rPr>
          <w:rFonts w:ascii="Arial" w:hAnsi="Arial" w:cs="Arial"/>
          <w:color w:val="222222"/>
          <w:shd w:val="clear" w:color="auto" w:fill="FFFFFF"/>
        </w:rPr>
        <w:t>T</w:t>
      </w:r>
      <w:r w:rsidR="00EE58EE" w:rsidRPr="00E25924">
        <w:rPr>
          <w:rFonts w:ascii="Arial" w:hAnsi="Arial" w:cs="Arial"/>
          <w:color w:val="222222"/>
          <w:shd w:val="clear" w:color="auto" w:fill="FFFFFF"/>
        </w:rPr>
        <w:t xml:space="preserve">uberculosis </w:t>
      </w:r>
      <w:r w:rsidR="003E7D38">
        <w:rPr>
          <w:rFonts w:ascii="Arial" w:hAnsi="Arial" w:cs="Arial"/>
          <w:color w:val="222222"/>
          <w:shd w:val="clear" w:color="auto" w:fill="FFFFFF"/>
        </w:rPr>
        <w:t>I</w:t>
      </w:r>
      <w:r w:rsidR="003D5530">
        <w:rPr>
          <w:rFonts w:ascii="Arial" w:hAnsi="Arial" w:cs="Arial"/>
          <w:color w:val="222222"/>
          <w:shd w:val="clear" w:color="auto" w:fill="FFFFFF"/>
        </w:rPr>
        <w:t>n</w:t>
      </w:r>
      <w:r w:rsidR="00EE58EE" w:rsidRPr="00E25924">
        <w:rPr>
          <w:rFonts w:ascii="Arial" w:hAnsi="Arial" w:cs="Arial"/>
          <w:color w:val="222222"/>
          <w:shd w:val="clear" w:color="auto" w:fill="FFFFFF"/>
        </w:rPr>
        <w:t xml:space="preserve">fection in 2–4 </w:t>
      </w:r>
      <w:r w:rsidR="003E7D38">
        <w:rPr>
          <w:rFonts w:ascii="Arial" w:hAnsi="Arial" w:cs="Arial"/>
          <w:color w:val="222222"/>
          <w:shd w:val="clear" w:color="auto" w:fill="FFFFFF"/>
        </w:rPr>
        <w:t>Y</w:t>
      </w:r>
      <w:r w:rsidR="00EE58EE" w:rsidRPr="00E25924">
        <w:rPr>
          <w:rFonts w:ascii="Arial" w:hAnsi="Arial" w:cs="Arial"/>
          <w:color w:val="222222"/>
          <w:shd w:val="clear" w:color="auto" w:fill="FFFFFF"/>
        </w:rPr>
        <w:t xml:space="preserve">ear </w:t>
      </w:r>
      <w:r w:rsidR="003E7D38">
        <w:rPr>
          <w:rFonts w:ascii="Arial" w:hAnsi="Arial" w:cs="Arial"/>
          <w:color w:val="222222"/>
          <w:shd w:val="clear" w:color="auto" w:fill="FFFFFF"/>
        </w:rPr>
        <w:t>O</w:t>
      </w:r>
      <w:r w:rsidR="00EE58EE" w:rsidRPr="00E25924">
        <w:rPr>
          <w:rFonts w:ascii="Arial" w:hAnsi="Arial" w:cs="Arial"/>
          <w:color w:val="222222"/>
          <w:shd w:val="clear" w:color="auto" w:fill="FFFFFF"/>
        </w:rPr>
        <w:t xml:space="preserve">lds in a </w:t>
      </w:r>
      <w:r w:rsidR="003E7D38">
        <w:rPr>
          <w:rFonts w:ascii="Arial" w:hAnsi="Arial" w:cs="Arial"/>
          <w:color w:val="222222"/>
          <w:shd w:val="clear" w:color="auto" w:fill="FFFFFF"/>
        </w:rPr>
        <w:t>R</w:t>
      </w:r>
      <w:r w:rsidR="00EE58EE" w:rsidRPr="00E25924">
        <w:rPr>
          <w:rFonts w:ascii="Arial" w:hAnsi="Arial" w:cs="Arial"/>
          <w:color w:val="222222"/>
          <w:shd w:val="clear" w:color="auto" w:fill="FFFFFF"/>
        </w:rPr>
        <w:t xml:space="preserve">ural HIV-prevalent </w:t>
      </w:r>
      <w:r w:rsidR="003E7D38">
        <w:rPr>
          <w:rFonts w:ascii="Arial" w:hAnsi="Arial" w:cs="Arial"/>
          <w:color w:val="222222"/>
          <w:shd w:val="clear" w:color="auto" w:fill="FFFFFF"/>
        </w:rPr>
        <w:t>S</w:t>
      </w:r>
      <w:r w:rsidR="00EE58EE" w:rsidRPr="00E25924">
        <w:rPr>
          <w:rFonts w:ascii="Arial" w:hAnsi="Arial" w:cs="Arial"/>
          <w:color w:val="222222"/>
          <w:shd w:val="clear" w:color="auto" w:fill="FFFFFF"/>
        </w:rPr>
        <w:t xml:space="preserve">etting. The </w:t>
      </w:r>
      <w:r w:rsidR="00EE58EE">
        <w:rPr>
          <w:rFonts w:ascii="Arial" w:hAnsi="Arial" w:cs="Arial"/>
          <w:color w:val="222222"/>
          <w:shd w:val="clear" w:color="auto" w:fill="FFFFFF"/>
        </w:rPr>
        <w:t>I</w:t>
      </w:r>
      <w:r w:rsidR="00EE58EE" w:rsidRPr="00E25924">
        <w:rPr>
          <w:rFonts w:ascii="Arial" w:hAnsi="Arial" w:cs="Arial"/>
          <w:color w:val="222222"/>
          <w:shd w:val="clear" w:color="auto" w:fill="FFFFFF"/>
        </w:rPr>
        <w:t xml:space="preserve">nternational </w:t>
      </w:r>
      <w:r w:rsidR="00EE58EE">
        <w:rPr>
          <w:rFonts w:ascii="Arial" w:hAnsi="Arial" w:cs="Arial"/>
          <w:color w:val="222222"/>
          <w:shd w:val="clear" w:color="auto" w:fill="FFFFFF"/>
        </w:rPr>
        <w:t>J</w:t>
      </w:r>
      <w:r w:rsidR="00EE58EE" w:rsidRPr="00E25924">
        <w:rPr>
          <w:rFonts w:ascii="Arial" w:hAnsi="Arial" w:cs="Arial"/>
          <w:color w:val="222222"/>
          <w:shd w:val="clear" w:color="auto" w:fill="FFFFFF"/>
        </w:rPr>
        <w:t xml:space="preserve">ournal of </w:t>
      </w:r>
      <w:r w:rsidR="00EE58EE">
        <w:rPr>
          <w:rFonts w:ascii="Arial" w:hAnsi="Arial" w:cs="Arial"/>
          <w:color w:val="222222"/>
          <w:shd w:val="clear" w:color="auto" w:fill="FFFFFF"/>
        </w:rPr>
        <w:t>T</w:t>
      </w:r>
      <w:r w:rsidR="00EE58EE" w:rsidRPr="00E25924">
        <w:rPr>
          <w:rFonts w:ascii="Arial" w:hAnsi="Arial" w:cs="Arial"/>
          <w:color w:val="222222"/>
          <w:shd w:val="clear" w:color="auto" w:fill="FFFFFF"/>
        </w:rPr>
        <w:t xml:space="preserve">uberculosis and </w:t>
      </w:r>
      <w:r w:rsidR="00EE58EE">
        <w:rPr>
          <w:rFonts w:ascii="Arial" w:hAnsi="Arial" w:cs="Arial"/>
          <w:color w:val="222222"/>
          <w:shd w:val="clear" w:color="auto" w:fill="FFFFFF"/>
        </w:rPr>
        <w:t>L</w:t>
      </w:r>
      <w:r w:rsidR="00EE58EE" w:rsidRPr="00E25924">
        <w:rPr>
          <w:rFonts w:ascii="Arial" w:hAnsi="Arial" w:cs="Arial"/>
          <w:color w:val="222222"/>
          <w:shd w:val="clear" w:color="auto" w:fill="FFFFFF"/>
        </w:rPr>
        <w:t xml:space="preserve">ung </w:t>
      </w:r>
      <w:r w:rsidR="00EE58EE">
        <w:rPr>
          <w:rFonts w:ascii="Arial" w:hAnsi="Arial" w:cs="Arial"/>
          <w:color w:val="222222"/>
          <w:shd w:val="clear" w:color="auto" w:fill="FFFFFF"/>
        </w:rPr>
        <w:t>D</w:t>
      </w:r>
      <w:r w:rsidR="00EE58EE" w:rsidRPr="00E25924">
        <w:rPr>
          <w:rFonts w:ascii="Arial" w:hAnsi="Arial" w:cs="Arial"/>
          <w:color w:val="222222"/>
          <w:shd w:val="clear" w:color="auto" w:fill="FFFFFF"/>
        </w:rPr>
        <w:t>isease. 2016 Mar 1;20(3):342-9.</w:t>
      </w:r>
    </w:p>
    <w:p w14:paraId="46C21DED" w14:textId="46E4A48B" w:rsidR="00827905" w:rsidRPr="00A03667" w:rsidRDefault="0075334E" w:rsidP="0075334E">
      <w:pPr>
        <w:adjustRightInd w:val="0"/>
        <w:rPr>
          <w:rFonts w:ascii="Arial" w:hAnsi="Arial" w:cs="Arial"/>
          <w:color w:val="000000" w:themeColor="text1"/>
        </w:rPr>
      </w:pPr>
      <w:r w:rsidRPr="003B6F70" w:rsidDel="0075334E">
        <w:rPr>
          <w:rFonts w:ascii="Arial" w:hAnsi="Arial" w:cs="Arial"/>
          <w:color w:val="000000" w:themeColor="text1"/>
        </w:rPr>
        <w:t xml:space="preserve"> </w:t>
      </w:r>
    </w:p>
    <w:p w14:paraId="4617D432" w14:textId="729B8EC2" w:rsidR="0075334E" w:rsidRPr="003614BB" w:rsidRDefault="00827905" w:rsidP="0075334E">
      <w:pPr>
        <w:rPr>
          <w:rFonts w:ascii="Arial" w:hAnsi="Arial" w:cs="Arial"/>
          <w:color w:val="222222"/>
          <w:shd w:val="clear" w:color="auto" w:fill="FFFFFF"/>
        </w:rPr>
      </w:pPr>
      <w:r w:rsidRPr="00A03667">
        <w:rPr>
          <w:rFonts w:ascii="Arial" w:hAnsi="Arial" w:cs="Arial"/>
          <w:color w:val="000000" w:themeColor="text1"/>
        </w:rPr>
        <w:t>2</w:t>
      </w:r>
      <w:ins w:id="608" w:author="Leonardo Martinez Pantoja" w:date="2019-02-25T09:33:00Z">
        <w:r w:rsidR="00765CD4">
          <w:rPr>
            <w:rFonts w:ascii="Arial" w:hAnsi="Arial" w:cs="Arial"/>
            <w:color w:val="000000" w:themeColor="text1"/>
          </w:rPr>
          <w:t>8</w:t>
        </w:r>
      </w:ins>
      <w:del w:id="609" w:author="Leonardo Martinez Pantoja" w:date="2019-02-25T09:33:00Z">
        <w:r w:rsidR="008756DD" w:rsidDel="00765CD4">
          <w:rPr>
            <w:rFonts w:ascii="Arial" w:hAnsi="Arial" w:cs="Arial"/>
            <w:color w:val="000000" w:themeColor="text1"/>
          </w:rPr>
          <w:delText>7</w:delText>
        </w:r>
      </w:del>
      <w:r w:rsidRPr="00A03667">
        <w:rPr>
          <w:rFonts w:ascii="Arial" w:hAnsi="Arial" w:cs="Arial"/>
          <w:color w:val="000000" w:themeColor="text1"/>
        </w:rPr>
        <w:t xml:space="preserve">. </w:t>
      </w:r>
      <w:r w:rsidR="0075334E" w:rsidRPr="003614BB">
        <w:rPr>
          <w:rFonts w:ascii="Arial" w:hAnsi="Arial" w:cs="Arial"/>
          <w:color w:val="222222"/>
          <w:shd w:val="clear" w:color="auto" w:fill="FFFFFF"/>
        </w:rPr>
        <w:t xml:space="preserve">Cranmer LM, Kanyugo M, Jonnalagadda SR, Lohman-Payne B, Sorensen B, Obimbo EM, Wamalwa D, John-Stewart GC. High </w:t>
      </w:r>
      <w:r w:rsidR="003E7D38">
        <w:rPr>
          <w:rFonts w:ascii="Arial" w:hAnsi="Arial" w:cs="Arial"/>
          <w:color w:val="222222"/>
          <w:shd w:val="clear" w:color="auto" w:fill="FFFFFF"/>
        </w:rPr>
        <w:t>P</w:t>
      </w:r>
      <w:r w:rsidR="0075334E" w:rsidRPr="003614BB">
        <w:rPr>
          <w:rFonts w:ascii="Arial" w:hAnsi="Arial" w:cs="Arial"/>
          <w:color w:val="222222"/>
          <w:shd w:val="clear" w:color="auto" w:fill="FFFFFF"/>
        </w:rPr>
        <w:t xml:space="preserve">revalence of </w:t>
      </w:r>
      <w:r w:rsidR="003E7D38">
        <w:rPr>
          <w:rFonts w:ascii="Arial" w:hAnsi="Arial" w:cs="Arial"/>
          <w:color w:val="222222"/>
          <w:shd w:val="clear" w:color="auto" w:fill="FFFFFF"/>
        </w:rPr>
        <w:t>T</w:t>
      </w:r>
      <w:r w:rsidR="0075334E" w:rsidRPr="003614BB">
        <w:rPr>
          <w:rFonts w:ascii="Arial" w:hAnsi="Arial" w:cs="Arial"/>
          <w:color w:val="222222"/>
          <w:shd w:val="clear" w:color="auto" w:fill="FFFFFF"/>
        </w:rPr>
        <w:t xml:space="preserve">uberculosis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nfection in HIV-1 </w:t>
      </w:r>
      <w:r w:rsidR="003E7D38">
        <w:rPr>
          <w:rFonts w:ascii="Arial" w:hAnsi="Arial" w:cs="Arial"/>
          <w:color w:val="222222"/>
          <w:shd w:val="clear" w:color="auto" w:fill="FFFFFF"/>
        </w:rPr>
        <w:t>E</w:t>
      </w:r>
      <w:r w:rsidR="0075334E" w:rsidRPr="003614BB">
        <w:rPr>
          <w:rFonts w:ascii="Arial" w:hAnsi="Arial" w:cs="Arial"/>
          <w:color w:val="222222"/>
          <w:shd w:val="clear" w:color="auto" w:fill="FFFFFF"/>
        </w:rPr>
        <w:t xml:space="preserve">xposed Kenyan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nfants. The Pediatric </w:t>
      </w:r>
      <w:r w:rsidR="00E01E56">
        <w:rPr>
          <w:rFonts w:ascii="Arial" w:hAnsi="Arial" w:cs="Arial"/>
          <w:color w:val="222222"/>
          <w:shd w:val="clear" w:color="auto" w:fill="FFFFFF"/>
        </w:rPr>
        <w:t>I</w:t>
      </w:r>
      <w:r w:rsidR="0075334E" w:rsidRPr="003614BB">
        <w:rPr>
          <w:rFonts w:ascii="Arial" w:hAnsi="Arial" w:cs="Arial"/>
          <w:color w:val="222222"/>
          <w:shd w:val="clear" w:color="auto" w:fill="FFFFFF"/>
        </w:rPr>
        <w:t xml:space="preserve">nfectious </w:t>
      </w:r>
      <w:r w:rsidR="00E01E56">
        <w:rPr>
          <w:rFonts w:ascii="Arial" w:hAnsi="Arial" w:cs="Arial"/>
          <w:color w:val="222222"/>
          <w:shd w:val="clear" w:color="auto" w:fill="FFFFFF"/>
        </w:rPr>
        <w:t>D</w:t>
      </w:r>
      <w:r w:rsidR="0075334E" w:rsidRPr="003614BB">
        <w:rPr>
          <w:rFonts w:ascii="Arial" w:hAnsi="Arial" w:cs="Arial"/>
          <w:color w:val="222222"/>
          <w:shd w:val="clear" w:color="auto" w:fill="FFFFFF"/>
        </w:rPr>
        <w:t xml:space="preserve">isease </w:t>
      </w:r>
      <w:r w:rsidR="00E01E56">
        <w:rPr>
          <w:rFonts w:ascii="Arial" w:hAnsi="Arial" w:cs="Arial"/>
          <w:color w:val="222222"/>
          <w:shd w:val="clear" w:color="auto" w:fill="FFFFFF"/>
        </w:rPr>
        <w:t>J</w:t>
      </w:r>
      <w:r w:rsidR="0075334E" w:rsidRPr="003614BB">
        <w:rPr>
          <w:rFonts w:ascii="Arial" w:hAnsi="Arial" w:cs="Arial"/>
          <w:color w:val="222222"/>
          <w:shd w:val="clear" w:color="auto" w:fill="FFFFFF"/>
        </w:rPr>
        <w:t>ournal. 2014 Apr;33(4):401.</w:t>
      </w:r>
    </w:p>
    <w:p w14:paraId="4CBAB4B3" w14:textId="31B31BA8" w:rsidR="00827905" w:rsidRPr="00A03667" w:rsidRDefault="00827905" w:rsidP="003614BB">
      <w:pPr>
        <w:adjustRightInd w:val="0"/>
        <w:rPr>
          <w:rFonts w:ascii="Arial" w:hAnsi="Arial" w:cs="Arial"/>
          <w:color w:val="000000" w:themeColor="text1"/>
        </w:rPr>
      </w:pPr>
    </w:p>
    <w:p w14:paraId="3F8755A5" w14:textId="54C09605" w:rsidR="0075334E" w:rsidRPr="003614BB" w:rsidRDefault="00827905" w:rsidP="0075334E">
      <w:pPr>
        <w:rPr>
          <w:rFonts w:ascii="Arial" w:hAnsi="Arial" w:cs="Arial"/>
          <w:color w:val="222222"/>
          <w:shd w:val="clear" w:color="auto" w:fill="FFFFFF"/>
        </w:rPr>
      </w:pPr>
      <w:r w:rsidRPr="00A03667">
        <w:rPr>
          <w:rFonts w:ascii="Arial" w:hAnsi="Arial" w:cs="Arial"/>
          <w:color w:val="000000" w:themeColor="text1"/>
        </w:rPr>
        <w:t>2</w:t>
      </w:r>
      <w:ins w:id="610" w:author="Leonardo Martinez Pantoja" w:date="2019-02-25T09:33:00Z">
        <w:r w:rsidR="00765CD4">
          <w:rPr>
            <w:rFonts w:ascii="Arial" w:hAnsi="Arial" w:cs="Arial"/>
            <w:color w:val="000000" w:themeColor="text1"/>
          </w:rPr>
          <w:t>9</w:t>
        </w:r>
      </w:ins>
      <w:del w:id="611" w:author="Leonardo Martinez Pantoja" w:date="2019-02-25T09:33:00Z">
        <w:r w:rsidR="008756DD" w:rsidDel="00765CD4">
          <w:rPr>
            <w:rFonts w:ascii="Arial" w:hAnsi="Arial" w:cs="Arial"/>
            <w:color w:val="000000" w:themeColor="text1"/>
          </w:rPr>
          <w:delText>8</w:delText>
        </w:r>
      </w:del>
      <w:r w:rsidRPr="00A03667">
        <w:rPr>
          <w:rFonts w:ascii="Arial" w:hAnsi="Arial" w:cs="Arial"/>
          <w:color w:val="000000" w:themeColor="text1"/>
        </w:rPr>
        <w:t xml:space="preserve">. </w:t>
      </w:r>
      <w:r w:rsidR="0075334E" w:rsidRPr="003614BB">
        <w:rPr>
          <w:rFonts w:ascii="Arial" w:hAnsi="Arial" w:cs="Arial"/>
          <w:color w:val="222222"/>
          <w:shd w:val="clear" w:color="auto" w:fill="FFFFFF"/>
        </w:rPr>
        <w:t xml:space="preserve">Lule SA, Mawa PA, Nkurunungi G, Nampijja M, Kizito D, Akello F, Muhangi L, Elliott AM, Webb EL. Factors </w:t>
      </w:r>
      <w:r w:rsidR="003E7D38">
        <w:rPr>
          <w:rFonts w:ascii="Arial" w:hAnsi="Arial" w:cs="Arial"/>
          <w:color w:val="222222"/>
          <w:shd w:val="clear" w:color="auto" w:fill="FFFFFF"/>
        </w:rPr>
        <w:t>A</w:t>
      </w:r>
      <w:r w:rsidR="0075334E" w:rsidRPr="003614BB">
        <w:rPr>
          <w:rFonts w:ascii="Arial" w:hAnsi="Arial" w:cs="Arial"/>
          <w:color w:val="222222"/>
          <w:shd w:val="clear" w:color="auto" w:fill="FFFFFF"/>
        </w:rPr>
        <w:t xml:space="preserve">ssociated with </w:t>
      </w:r>
      <w:r w:rsidR="003E7D38">
        <w:rPr>
          <w:rFonts w:ascii="Arial" w:hAnsi="Arial" w:cs="Arial"/>
          <w:color w:val="222222"/>
          <w:shd w:val="clear" w:color="auto" w:fill="FFFFFF"/>
        </w:rPr>
        <w:t>Tu</w:t>
      </w:r>
      <w:r w:rsidR="0075334E" w:rsidRPr="003614BB">
        <w:rPr>
          <w:rFonts w:ascii="Arial" w:hAnsi="Arial" w:cs="Arial"/>
          <w:color w:val="222222"/>
          <w:shd w:val="clear" w:color="auto" w:fill="FFFFFF"/>
        </w:rPr>
        <w:t xml:space="preserve">berculosis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nfection, and </w:t>
      </w:r>
      <w:r w:rsidR="003E7D38">
        <w:rPr>
          <w:rFonts w:ascii="Arial" w:hAnsi="Arial" w:cs="Arial"/>
          <w:color w:val="222222"/>
          <w:shd w:val="clear" w:color="auto" w:fill="FFFFFF"/>
        </w:rPr>
        <w:t>W</w:t>
      </w:r>
      <w:r w:rsidR="0075334E" w:rsidRPr="003614BB">
        <w:rPr>
          <w:rFonts w:ascii="Arial" w:hAnsi="Arial" w:cs="Arial"/>
          <w:color w:val="222222"/>
          <w:shd w:val="clear" w:color="auto" w:fill="FFFFFF"/>
        </w:rPr>
        <w:t xml:space="preserve">ith </w:t>
      </w:r>
      <w:r w:rsidR="003E7D38">
        <w:rPr>
          <w:rFonts w:ascii="Arial" w:hAnsi="Arial" w:cs="Arial"/>
          <w:color w:val="222222"/>
          <w:shd w:val="clear" w:color="auto" w:fill="FFFFFF"/>
        </w:rPr>
        <w:t>A</w:t>
      </w:r>
      <w:r w:rsidR="0075334E" w:rsidRPr="003614BB">
        <w:rPr>
          <w:rFonts w:ascii="Arial" w:hAnsi="Arial" w:cs="Arial"/>
          <w:color w:val="222222"/>
          <w:shd w:val="clear" w:color="auto" w:fill="FFFFFF"/>
        </w:rPr>
        <w:t>nti-</w:t>
      </w:r>
      <w:r w:rsidR="003E7D38">
        <w:rPr>
          <w:rFonts w:ascii="Arial" w:hAnsi="Arial" w:cs="Arial"/>
          <w:color w:val="222222"/>
          <w:shd w:val="clear" w:color="auto" w:fill="FFFFFF"/>
        </w:rPr>
        <w:t>M</w:t>
      </w:r>
      <w:r w:rsidR="0075334E" w:rsidRPr="003614BB">
        <w:rPr>
          <w:rFonts w:ascii="Arial" w:hAnsi="Arial" w:cs="Arial"/>
          <w:color w:val="222222"/>
          <w:shd w:val="clear" w:color="auto" w:fill="FFFFFF"/>
        </w:rPr>
        <w:t xml:space="preserve">ycobacterial </w:t>
      </w:r>
      <w:r w:rsidR="003E7D38">
        <w:rPr>
          <w:rFonts w:ascii="Arial" w:hAnsi="Arial" w:cs="Arial"/>
          <w:color w:val="222222"/>
          <w:shd w:val="clear" w:color="auto" w:fill="FFFFFF"/>
        </w:rPr>
        <w:t>I</w:t>
      </w:r>
      <w:r w:rsidR="0075334E" w:rsidRPr="003614BB">
        <w:rPr>
          <w:rFonts w:ascii="Arial" w:hAnsi="Arial" w:cs="Arial"/>
          <w:color w:val="222222"/>
          <w:shd w:val="clear" w:color="auto" w:fill="FFFFFF"/>
        </w:rPr>
        <w:t xml:space="preserve">mmune </w:t>
      </w:r>
      <w:r w:rsidR="003E7D38">
        <w:rPr>
          <w:rFonts w:ascii="Arial" w:hAnsi="Arial" w:cs="Arial"/>
          <w:color w:val="222222"/>
          <w:shd w:val="clear" w:color="auto" w:fill="FFFFFF"/>
        </w:rPr>
        <w:t>R</w:t>
      </w:r>
      <w:r w:rsidR="0075334E" w:rsidRPr="003614BB">
        <w:rPr>
          <w:rFonts w:ascii="Arial" w:hAnsi="Arial" w:cs="Arial"/>
          <w:color w:val="222222"/>
          <w:shd w:val="clear" w:color="auto" w:fill="FFFFFF"/>
        </w:rPr>
        <w:t xml:space="preserve">esponses, </w:t>
      </w:r>
      <w:r w:rsidR="003E7D38">
        <w:rPr>
          <w:rFonts w:ascii="Arial" w:hAnsi="Arial" w:cs="Arial"/>
          <w:color w:val="222222"/>
          <w:shd w:val="clear" w:color="auto" w:fill="FFFFFF"/>
        </w:rPr>
        <w:t>A</w:t>
      </w:r>
      <w:r w:rsidR="0075334E" w:rsidRPr="003614BB">
        <w:rPr>
          <w:rFonts w:ascii="Arial" w:hAnsi="Arial" w:cs="Arial"/>
          <w:color w:val="222222"/>
          <w:shd w:val="clear" w:color="auto" w:fill="FFFFFF"/>
        </w:rPr>
        <w:t xml:space="preserve">mong </w:t>
      </w:r>
      <w:r w:rsidR="003E7D38">
        <w:rPr>
          <w:rFonts w:ascii="Arial" w:hAnsi="Arial" w:cs="Arial"/>
          <w:color w:val="222222"/>
          <w:shd w:val="clear" w:color="auto" w:fill="FFFFFF"/>
        </w:rPr>
        <w:t>Fi</w:t>
      </w:r>
      <w:r w:rsidR="0075334E" w:rsidRPr="003614BB">
        <w:rPr>
          <w:rFonts w:ascii="Arial" w:hAnsi="Arial" w:cs="Arial"/>
          <w:color w:val="222222"/>
          <w:shd w:val="clear" w:color="auto" w:fill="FFFFFF"/>
        </w:rPr>
        <w:t xml:space="preserve">ve </w:t>
      </w:r>
      <w:r w:rsidR="003E7D38">
        <w:rPr>
          <w:rFonts w:ascii="Arial" w:hAnsi="Arial" w:cs="Arial"/>
          <w:color w:val="222222"/>
          <w:shd w:val="clear" w:color="auto" w:fill="FFFFFF"/>
        </w:rPr>
        <w:t>Y</w:t>
      </w:r>
      <w:r w:rsidR="0075334E" w:rsidRPr="003614BB">
        <w:rPr>
          <w:rFonts w:ascii="Arial" w:hAnsi="Arial" w:cs="Arial"/>
          <w:color w:val="222222"/>
          <w:shd w:val="clear" w:color="auto" w:fill="FFFFFF"/>
        </w:rPr>
        <w:t xml:space="preserve">ear </w:t>
      </w:r>
      <w:r w:rsidR="003E7D38">
        <w:rPr>
          <w:rFonts w:ascii="Arial" w:hAnsi="Arial" w:cs="Arial"/>
          <w:color w:val="222222"/>
          <w:shd w:val="clear" w:color="auto" w:fill="FFFFFF"/>
        </w:rPr>
        <w:t>O</w:t>
      </w:r>
      <w:r w:rsidR="0075334E" w:rsidRPr="003614BB">
        <w:rPr>
          <w:rFonts w:ascii="Arial" w:hAnsi="Arial" w:cs="Arial"/>
          <w:color w:val="222222"/>
          <w:shd w:val="clear" w:color="auto" w:fill="FFFFFF"/>
        </w:rPr>
        <w:t xml:space="preserve">lds BCG-immunised at </w:t>
      </w:r>
      <w:r w:rsidR="003E7D38">
        <w:rPr>
          <w:rFonts w:ascii="Arial" w:hAnsi="Arial" w:cs="Arial"/>
          <w:color w:val="222222"/>
          <w:shd w:val="clear" w:color="auto" w:fill="FFFFFF"/>
        </w:rPr>
        <w:t>B</w:t>
      </w:r>
      <w:r w:rsidR="0075334E" w:rsidRPr="003614BB">
        <w:rPr>
          <w:rFonts w:ascii="Arial" w:hAnsi="Arial" w:cs="Arial"/>
          <w:color w:val="222222"/>
          <w:shd w:val="clear" w:color="auto" w:fill="FFFFFF"/>
        </w:rPr>
        <w:t>irth in Entebbe, Uganda. Vaccine. 2015 Feb 4;33(6):796-804.</w:t>
      </w:r>
    </w:p>
    <w:p w14:paraId="241752FB" w14:textId="4E3FB42A" w:rsidR="00827905" w:rsidRPr="00A03667" w:rsidRDefault="0075334E" w:rsidP="0075334E">
      <w:pPr>
        <w:adjustRightInd w:val="0"/>
        <w:rPr>
          <w:rFonts w:ascii="Arial" w:hAnsi="Arial" w:cs="Arial"/>
          <w:color w:val="000000" w:themeColor="text1"/>
        </w:rPr>
      </w:pPr>
      <w:r w:rsidRPr="003B6F70" w:rsidDel="0075334E">
        <w:rPr>
          <w:rFonts w:ascii="Arial" w:hAnsi="Arial" w:cs="Arial"/>
          <w:color w:val="000000" w:themeColor="text1"/>
        </w:rPr>
        <w:t xml:space="preserve"> </w:t>
      </w:r>
    </w:p>
    <w:p w14:paraId="012565E4" w14:textId="1AFC3476" w:rsidR="0075334E" w:rsidRPr="003614BB" w:rsidRDefault="00765CD4" w:rsidP="0075334E">
      <w:pPr>
        <w:rPr>
          <w:rFonts w:ascii="Arial" w:hAnsi="Arial" w:cs="Arial"/>
          <w:color w:val="222222"/>
          <w:shd w:val="clear" w:color="auto" w:fill="FFFFFF"/>
        </w:rPr>
      </w:pPr>
      <w:ins w:id="612" w:author="Leonardo Martinez Pantoja" w:date="2019-02-25T09:33:00Z">
        <w:r>
          <w:rPr>
            <w:rFonts w:ascii="Arial" w:hAnsi="Arial" w:cs="Arial"/>
            <w:color w:val="000000" w:themeColor="text1"/>
          </w:rPr>
          <w:t>30</w:t>
        </w:r>
      </w:ins>
      <w:del w:id="613" w:author="Leonardo Martinez Pantoja" w:date="2019-02-25T09:33:00Z">
        <w:r w:rsidR="00827905" w:rsidRPr="00A03667" w:rsidDel="00765CD4">
          <w:rPr>
            <w:rFonts w:ascii="Arial" w:hAnsi="Arial" w:cs="Arial"/>
            <w:color w:val="000000" w:themeColor="text1"/>
          </w:rPr>
          <w:delText>2</w:delText>
        </w:r>
        <w:r w:rsidR="008756DD" w:rsidDel="00765CD4">
          <w:rPr>
            <w:rFonts w:ascii="Arial" w:hAnsi="Arial" w:cs="Arial"/>
            <w:color w:val="000000" w:themeColor="text1"/>
          </w:rPr>
          <w:delText>9</w:delText>
        </w:r>
      </w:del>
      <w:r w:rsidR="00827905" w:rsidRPr="00A03667">
        <w:rPr>
          <w:rFonts w:ascii="Arial" w:hAnsi="Arial" w:cs="Arial"/>
          <w:color w:val="000000" w:themeColor="text1"/>
        </w:rPr>
        <w:t xml:space="preserve">. </w:t>
      </w:r>
      <w:r w:rsidR="0075334E" w:rsidRPr="003614BB">
        <w:rPr>
          <w:rFonts w:ascii="Arial" w:hAnsi="Arial" w:cs="Arial"/>
          <w:color w:val="222222"/>
          <w:shd w:val="clear" w:color="auto" w:fill="FFFFFF"/>
        </w:rPr>
        <w:t>Dorjee K, Topgyal S, Dorjee C, Tsundue T, Namdol T, Tsewang T, Nangsel T, Lhadon D, Choetso T, Dawa T, Phentok T. High Prevalence of Active and Latent Tuberculosis in Children and Adolescents in Tibetan Schools in India: The Zero TB Kids Initiative in Tibetan Refugee Children. Clinical Infectious Diseases. 2018 Nov 20.</w:t>
      </w:r>
    </w:p>
    <w:p w14:paraId="0CA54A45" w14:textId="3C1EFF0D" w:rsidR="00827905" w:rsidRPr="00A03667" w:rsidRDefault="00827905" w:rsidP="00827905">
      <w:pPr>
        <w:adjustRightInd w:val="0"/>
        <w:rPr>
          <w:rFonts w:ascii="Arial" w:hAnsi="Arial" w:cs="Arial"/>
          <w:color w:val="000000" w:themeColor="text1"/>
        </w:rPr>
      </w:pPr>
    </w:p>
    <w:p w14:paraId="61F4C23E" w14:textId="58754871" w:rsidR="0075334E" w:rsidRPr="003614BB" w:rsidRDefault="008756DD" w:rsidP="0075334E">
      <w:pPr>
        <w:rPr>
          <w:rFonts w:ascii="Arial" w:hAnsi="Arial" w:cs="Arial"/>
          <w:color w:val="222222"/>
          <w:shd w:val="clear" w:color="auto" w:fill="FFFFFF"/>
        </w:rPr>
      </w:pPr>
      <w:r>
        <w:rPr>
          <w:rFonts w:ascii="Arial" w:hAnsi="Arial" w:cs="Arial"/>
          <w:color w:val="000000" w:themeColor="text1"/>
        </w:rPr>
        <w:t>3</w:t>
      </w:r>
      <w:ins w:id="614" w:author="Leonardo Martinez Pantoja" w:date="2019-02-25T09:33:00Z">
        <w:r w:rsidR="00765CD4">
          <w:rPr>
            <w:rFonts w:ascii="Arial" w:hAnsi="Arial" w:cs="Arial"/>
            <w:color w:val="000000" w:themeColor="text1"/>
          </w:rPr>
          <w:t>1</w:t>
        </w:r>
      </w:ins>
      <w:del w:id="615" w:author="Leonardo Martinez Pantoja" w:date="2019-02-25T09:33:00Z">
        <w:r w:rsidDel="00765CD4">
          <w:rPr>
            <w:rFonts w:ascii="Arial" w:hAnsi="Arial" w:cs="Arial"/>
            <w:color w:val="000000" w:themeColor="text1"/>
          </w:rPr>
          <w:delText>0</w:delText>
        </w:r>
      </w:del>
      <w:r w:rsidR="00827905" w:rsidRPr="00A03667">
        <w:rPr>
          <w:rFonts w:ascii="Arial" w:hAnsi="Arial" w:cs="Arial"/>
          <w:color w:val="000000" w:themeColor="text1"/>
        </w:rPr>
        <w:t xml:space="preserve">. </w:t>
      </w:r>
      <w:r w:rsidR="0075334E" w:rsidRPr="003614BB">
        <w:rPr>
          <w:rFonts w:ascii="Arial" w:hAnsi="Arial" w:cs="Arial"/>
          <w:color w:val="222222"/>
          <w:shd w:val="clear" w:color="auto" w:fill="FFFFFF"/>
        </w:rPr>
        <w:t xml:space="preserve">Ganmaa D, Khudyakov P, Buyanjargal U, Jargalsaikhan B, Baigal D, Munkhjargal O, Yansan N, Bolormaa S, Lkhagvasuren E, Sempos CT, Bromage S. Prevalence and </w:t>
      </w:r>
      <w:r w:rsidR="0075334E" w:rsidRPr="003614BB">
        <w:rPr>
          <w:rFonts w:ascii="Arial" w:hAnsi="Arial" w:cs="Arial"/>
          <w:color w:val="222222"/>
          <w:shd w:val="clear" w:color="auto" w:fill="FFFFFF"/>
        </w:rPr>
        <w:lastRenderedPageBreak/>
        <w:t>determinants of QuantiFERON-diagnosed tuberculosis infection in 9,810 Mongolian schoolchildren. Clinical Infectious Diseases. 2018 Nov 27.</w:t>
      </w:r>
    </w:p>
    <w:p w14:paraId="0C2B623A" w14:textId="27DA7374" w:rsidR="00827905" w:rsidRPr="00A03667" w:rsidRDefault="00827905" w:rsidP="00827905">
      <w:pPr>
        <w:adjustRightInd w:val="0"/>
        <w:rPr>
          <w:rFonts w:ascii="Arial" w:hAnsi="Arial" w:cs="Arial"/>
          <w:color w:val="000000" w:themeColor="text1"/>
        </w:rPr>
      </w:pPr>
    </w:p>
    <w:p w14:paraId="4F237C0D" w14:textId="2668EC05" w:rsidR="00827905" w:rsidRPr="003614BB" w:rsidRDefault="009B70D4" w:rsidP="003614BB">
      <w:pPr>
        <w:rPr>
          <w:rFonts w:ascii="Arial" w:hAnsi="Arial" w:cs="Arial"/>
          <w:color w:val="222222"/>
          <w:shd w:val="clear" w:color="auto" w:fill="FFFFFF"/>
        </w:rPr>
      </w:pPr>
      <w:r>
        <w:rPr>
          <w:rFonts w:ascii="Arial" w:hAnsi="Arial" w:cs="Arial"/>
          <w:color w:val="000000" w:themeColor="text1"/>
        </w:rPr>
        <w:t>3</w:t>
      </w:r>
      <w:ins w:id="616" w:author="Leonardo Martinez Pantoja" w:date="2019-02-25T09:33:00Z">
        <w:r w:rsidR="00765CD4">
          <w:rPr>
            <w:rFonts w:ascii="Arial" w:hAnsi="Arial" w:cs="Arial"/>
            <w:color w:val="000000" w:themeColor="text1"/>
          </w:rPr>
          <w:t>2</w:t>
        </w:r>
      </w:ins>
      <w:del w:id="617" w:author="Leonardo Martinez Pantoja" w:date="2019-02-25T09:33:00Z">
        <w:r w:rsidR="008756DD" w:rsidDel="00765CD4">
          <w:rPr>
            <w:rFonts w:ascii="Arial" w:hAnsi="Arial" w:cs="Arial"/>
            <w:color w:val="000000" w:themeColor="text1"/>
          </w:rPr>
          <w:delText>1</w:delText>
        </w:r>
      </w:del>
      <w:r w:rsidR="0075334E" w:rsidRPr="003614BB">
        <w:rPr>
          <w:rFonts w:ascii="Arial" w:hAnsi="Arial" w:cs="Arial"/>
          <w:color w:val="222222"/>
          <w:shd w:val="clear" w:color="auto" w:fill="FFFFFF"/>
        </w:rPr>
        <w:t xml:space="preserve">. Borgdorff MW, Van Soolingen D. The </w:t>
      </w:r>
      <w:r w:rsidR="003E7D38">
        <w:rPr>
          <w:rFonts w:ascii="Arial" w:hAnsi="Arial" w:cs="Arial"/>
          <w:color w:val="222222"/>
          <w:shd w:val="clear" w:color="auto" w:fill="FFFFFF"/>
        </w:rPr>
        <w:t>R</w:t>
      </w:r>
      <w:r w:rsidR="0075334E" w:rsidRPr="003614BB">
        <w:rPr>
          <w:rFonts w:ascii="Arial" w:hAnsi="Arial" w:cs="Arial"/>
          <w:color w:val="222222"/>
          <w:shd w:val="clear" w:color="auto" w:fill="FFFFFF"/>
        </w:rPr>
        <w:t>e</w:t>
      </w:r>
      <w:r w:rsidR="0075334E" w:rsidRPr="003614BB">
        <w:rPr>
          <w:rFonts w:ascii="Cambria Math" w:hAnsi="Cambria Math" w:cs="Cambria Math"/>
          <w:color w:val="222222"/>
          <w:shd w:val="clear" w:color="auto" w:fill="FFFFFF"/>
        </w:rPr>
        <w:t>‐</w:t>
      </w:r>
      <w:r w:rsidR="0075334E" w:rsidRPr="003614BB">
        <w:rPr>
          <w:rFonts w:ascii="Arial" w:hAnsi="Arial" w:cs="Arial"/>
          <w:color w:val="222222"/>
          <w:shd w:val="clear" w:color="auto" w:fill="FFFFFF"/>
        </w:rPr>
        <w:t xml:space="preserve">emergence of </w:t>
      </w:r>
      <w:r w:rsidR="003E7D38">
        <w:rPr>
          <w:rFonts w:ascii="Arial" w:hAnsi="Arial" w:cs="Arial"/>
          <w:color w:val="222222"/>
          <w:shd w:val="clear" w:color="auto" w:fill="FFFFFF"/>
        </w:rPr>
        <w:t>Tu</w:t>
      </w:r>
      <w:r w:rsidR="0075334E" w:rsidRPr="003614BB">
        <w:rPr>
          <w:rFonts w:ascii="Arial" w:hAnsi="Arial" w:cs="Arial"/>
          <w:color w:val="222222"/>
          <w:shd w:val="clear" w:color="auto" w:fill="FFFFFF"/>
        </w:rPr>
        <w:t xml:space="preserve">berculosis: </w:t>
      </w:r>
      <w:r w:rsidR="003E7D38">
        <w:rPr>
          <w:rFonts w:ascii="Arial" w:hAnsi="Arial" w:cs="Arial"/>
          <w:color w:val="222222"/>
          <w:shd w:val="clear" w:color="auto" w:fill="FFFFFF"/>
        </w:rPr>
        <w:t>W</w:t>
      </w:r>
      <w:r w:rsidR="0075334E" w:rsidRPr="003614BB">
        <w:rPr>
          <w:rFonts w:ascii="Arial" w:hAnsi="Arial" w:cs="Arial"/>
          <w:color w:val="222222"/>
          <w:shd w:val="clear" w:color="auto" w:fill="FFFFFF"/>
        </w:rPr>
        <w:t xml:space="preserve">hat </w:t>
      </w:r>
      <w:r w:rsidR="003E7D38">
        <w:rPr>
          <w:rFonts w:ascii="Arial" w:hAnsi="Arial" w:cs="Arial"/>
          <w:color w:val="222222"/>
          <w:shd w:val="clear" w:color="auto" w:fill="FFFFFF"/>
        </w:rPr>
        <w:t>H</w:t>
      </w:r>
      <w:r w:rsidR="0075334E" w:rsidRPr="003614BB">
        <w:rPr>
          <w:rFonts w:ascii="Arial" w:hAnsi="Arial" w:cs="Arial"/>
          <w:color w:val="222222"/>
          <w:shd w:val="clear" w:color="auto" w:fill="FFFFFF"/>
        </w:rPr>
        <w:t xml:space="preserve">ave </w:t>
      </w:r>
      <w:r w:rsidR="003E7D38">
        <w:rPr>
          <w:rFonts w:ascii="Arial" w:hAnsi="Arial" w:cs="Arial"/>
          <w:color w:val="222222"/>
          <w:shd w:val="clear" w:color="auto" w:fill="FFFFFF"/>
        </w:rPr>
        <w:t>W</w:t>
      </w:r>
      <w:r w:rsidR="0075334E" w:rsidRPr="003614BB">
        <w:rPr>
          <w:rFonts w:ascii="Arial" w:hAnsi="Arial" w:cs="Arial"/>
          <w:color w:val="222222"/>
          <w:shd w:val="clear" w:color="auto" w:fill="FFFFFF"/>
        </w:rPr>
        <w:t xml:space="preserve">e </w:t>
      </w:r>
      <w:r w:rsidR="003E7D38">
        <w:rPr>
          <w:rFonts w:ascii="Arial" w:hAnsi="Arial" w:cs="Arial"/>
          <w:color w:val="222222"/>
          <w:shd w:val="clear" w:color="auto" w:fill="FFFFFF"/>
        </w:rPr>
        <w:t>Le</w:t>
      </w:r>
      <w:r w:rsidR="0075334E" w:rsidRPr="003614BB">
        <w:rPr>
          <w:rFonts w:ascii="Arial" w:hAnsi="Arial" w:cs="Arial"/>
          <w:color w:val="222222"/>
          <w:shd w:val="clear" w:color="auto" w:fill="FFFFFF"/>
        </w:rPr>
        <w:t xml:space="preserve">arnt from </w:t>
      </w:r>
      <w:r w:rsidR="003E7D38">
        <w:rPr>
          <w:rFonts w:ascii="Arial" w:hAnsi="Arial" w:cs="Arial"/>
          <w:color w:val="222222"/>
          <w:shd w:val="clear" w:color="auto" w:fill="FFFFFF"/>
        </w:rPr>
        <w:t>M</w:t>
      </w:r>
      <w:r w:rsidR="0075334E" w:rsidRPr="003614BB">
        <w:rPr>
          <w:rFonts w:ascii="Arial" w:hAnsi="Arial" w:cs="Arial"/>
          <w:color w:val="222222"/>
          <w:shd w:val="clear" w:color="auto" w:fill="FFFFFF"/>
        </w:rPr>
        <w:t xml:space="preserve">olecular </w:t>
      </w:r>
      <w:r w:rsidR="003E7D38">
        <w:rPr>
          <w:rFonts w:ascii="Arial" w:hAnsi="Arial" w:cs="Arial"/>
          <w:color w:val="222222"/>
          <w:shd w:val="clear" w:color="auto" w:fill="FFFFFF"/>
        </w:rPr>
        <w:t>E</w:t>
      </w:r>
      <w:r w:rsidR="0075334E" w:rsidRPr="003614BB">
        <w:rPr>
          <w:rFonts w:ascii="Arial" w:hAnsi="Arial" w:cs="Arial"/>
          <w:color w:val="222222"/>
          <w:shd w:val="clear" w:color="auto" w:fill="FFFFFF"/>
        </w:rPr>
        <w:t>pidemiology?. Clinical Microbiology and Infection. 2013 Oct;19(10):889-901.</w:t>
      </w:r>
    </w:p>
    <w:p w14:paraId="30B2F581" w14:textId="1F5AE9CC" w:rsidR="00827905" w:rsidRPr="003B6F70" w:rsidRDefault="00827905" w:rsidP="00B90087">
      <w:pPr>
        <w:rPr>
          <w:rFonts w:ascii="Arial" w:hAnsi="Arial" w:cs="Arial"/>
          <w:color w:val="000000" w:themeColor="text1"/>
        </w:rPr>
      </w:pPr>
    </w:p>
    <w:p w14:paraId="6D1825A5" w14:textId="223354E9" w:rsidR="0075334E" w:rsidRPr="003614BB" w:rsidRDefault="009B70D4" w:rsidP="0075334E">
      <w:pPr>
        <w:rPr>
          <w:rFonts w:ascii="Arial" w:hAnsi="Arial" w:cs="Arial"/>
          <w:color w:val="222222"/>
          <w:shd w:val="clear" w:color="auto" w:fill="FFFFFF"/>
        </w:rPr>
      </w:pPr>
      <w:r>
        <w:rPr>
          <w:rFonts w:ascii="Arial" w:hAnsi="Arial" w:cs="Arial"/>
          <w:color w:val="000000" w:themeColor="text1"/>
        </w:rPr>
        <w:t>3</w:t>
      </w:r>
      <w:ins w:id="618" w:author="Leonardo Martinez Pantoja" w:date="2019-02-25T09:33:00Z">
        <w:r w:rsidR="00765CD4">
          <w:rPr>
            <w:rFonts w:ascii="Arial" w:hAnsi="Arial" w:cs="Arial"/>
            <w:color w:val="000000" w:themeColor="text1"/>
          </w:rPr>
          <w:t>3</w:t>
        </w:r>
      </w:ins>
      <w:del w:id="619" w:author="Leonardo Martinez Pantoja" w:date="2019-02-25T09:33:00Z">
        <w:r w:rsidR="008756DD" w:rsidDel="00765CD4">
          <w:rPr>
            <w:rFonts w:ascii="Arial" w:hAnsi="Arial" w:cs="Arial"/>
            <w:color w:val="000000" w:themeColor="text1"/>
          </w:rPr>
          <w:delText>2</w:delText>
        </w:r>
      </w:del>
      <w:r w:rsidR="00827905" w:rsidRPr="003B6F70">
        <w:rPr>
          <w:rFonts w:ascii="Arial" w:hAnsi="Arial" w:cs="Arial"/>
          <w:color w:val="000000" w:themeColor="text1"/>
        </w:rPr>
        <w:t xml:space="preserve">. </w:t>
      </w:r>
      <w:r w:rsidR="0075334E" w:rsidRPr="003614BB">
        <w:rPr>
          <w:rFonts w:ascii="Arial" w:hAnsi="Arial" w:cs="Arial"/>
          <w:color w:val="222222"/>
          <w:shd w:val="clear" w:color="auto" w:fill="FFFFFF"/>
        </w:rPr>
        <w:t xml:space="preserve">Schaaf HS, Michaelis IA, Richardson M, Booysen CN, Gie RP, Warren R, Van Helden PD, Beyers N. Adult-to-child </w:t>
      </w:r>
      <w:r w:rsidR="003E7D38">
        <w:rPr>
          <w:rFonts w:ascii="Arial" w:hAnsi="Arial" w:cs="Arial"/>
          <w:color w:val="222222"/>
          <w:shd w:val="clear" w:color="auto" w:fill="FFFFFF"/>
        </w:rPr>
        <w:t>Tr</w:t>
      </w:r>
      <w:r w:rsidR="0075334E" w:rsidRPr="003614BB">
        <w:rPr>
          <w:rFonts w:ascii="Arial" w:hAnsi="Arial" w:cs="Arial"/>
          <w:color w:val="222222"/>
          <w:shd w:val="clear" w:color="auto" w:fill="FFFFFF"/>
        </w:rPr>
        <w:t xml:space="preserve">ansmission of </w:t>
      </w:r>
      <w:r w:rsidR="003E7D38">
        <w:rPr>
          <w:rFonts w:ascii="Arial" w:hAnsi="Arial" w:cs="Arial"/>
          <w:color w:val="222222"/>
          <w:shd w:val="clear" w:color="auto" w:fill="FFFFFF"/>
        </w:rPr>
        <w:t>T</w:t>
      </w:r>
      <w:r w:rsidR="0075334E" w:rsidRPr="003614BB">
        <w:rPr>
          <w:rFonts w:ascii="Arial" w:hAnsi="Arial" w:cs="Arial"/>
          <w:color w:val="222222"/>
          <w:shd w:val="clear" w:color="auto" w:fill="FFFFFF"/>
        </w:rPr>
        <w:t xml:space="preserve">uberculosis: </w:t>
      </w:r>
      <w:r w:rsidR="003E7D38">
        <w:rPr>
          <w:rFonts w:ascii="Arial" w:hAnsi="Arial" w:cs="Arial"/>
          <w:color w:val="222222"/>
          <w:shd w:val="clear" w:color="auto" w:fill="FFFFFF"/>
        </w:rPr>
        <w:t>Ho</w:t>
      </w:r>
      <w:r w:rsidR="0075334E" w:rsidRPr="003614BB">
        <w:rPr>
          <w:rFonts w:ascii="Arial" w:hAnsi="Arial" w:cs="Arial"/>
          <w:color w:val="222222"/>
          <w:shd w:val="clear" w:color="auto" w:fill="FFFFFF"/>
        </w:rPr>
        <w:t xml:space="preserve">usehold or </w:t>
      </w:r>
      <w:r w:rsidR="003E7D38">
        <w:rPr>
          <w:rFonts w:ascii="Arial" w:hAnsi="Arial" w:cs="Arial"/>
          <w:color w:val="222222"/>
          <w:shd w:val="clear" w:color="auto" w:fill="FFFFFF"/>
        </w:rPr>
        <w:t>C</w:t>
      </w:r>
      <w:r w:rsidR="0075334E" w:rsidRPr="003614BB">
        <w:rPr>
          <w:rFonts w:ascii="Arial" w:hAnsi="Arial" w:cs="Arial"/>
          <w:color w:val="222222"/>
          <w:shd w:val="clear" w:color="auto" w:fill="FFFFFF"/>
        </w:rPr>
        <w:t xml:space="preserve">ommunity </w:t>
      </w:r>
      <w:r w:rsidR="003E7D38">
        <w:rPr>
          <w:rFonts w:ascii="Arial" w:hAnsi="Arial" w:cs="Arial"/>
          <w:color w:val="222222"/>
          <w:shd w:val="clear" w:color="auto" w:fill="FFFFFF"/>
        </w:rPr>
        <w:t>Co</w:t>
      </w:r>
      <w:r w:rsidR="0075334E" w:rsidRPr="003614BB">
        <w:rPr>
          <w:rFonts w:ascii="Arial" w:hAnsi="Arial" w:cs="Arial"/>
          <w:color w:val="222222"/>
          <w:shd w:val="clear" w:color="auto" w:fill="FFFFFF"/>
        </w:rPr>
        <w:t>ntact?. The International Journal of Tuberculosis and Lung Disease. 2003 May 1;7(5):426-31.</w:t>
      </w:r>
    </w:p>
    <w:p w14:paraId="68803462" w14:textId="4A035743" w:rsidR="0056101B" w:rsidRPr="003614BB" w:rsidRDefault="0056101B" w:rsidP="0056101B">
      <w:pPr>
        <w:rPr>
          <w:rFonts w:ascii="Arial" w:hAnsi="Arial" w:cs="Arial"/>
          <w:color w:val="222222"/>
          <w:shd w:val="clear" w:color="auto" w:fill="FFFFFF"/>
        </w:rPr>
      </w:pPr>
    </w:p>
    <w:p w14:paraId="26368FA7" w14:textId="264D2100" w:rsidR="0056101B" w:rsidRPr="003614BB" w:rsidRDefault="009B70D4" w:rsidP="0056101B">
      <w:pPr>
        <w:rPr>
          <w:rFonts w:ascii="Arial" w:hAnsi="Arial" w:cs="Arial"/>
          <w:color w:val="222222"/>
          <w:shd w:val="clear" w:color="auto" w:fill="FFFFFF"/>
        </w:rPr>
      </w:pPr>
      <w:r>
        <w:rPr>
          <w:rFonts w:ascii="Arial" w:hAnsi="Arial" w:cs="Arial"/>
          <w:color w:val="000000" w:themeColor="text1"/>
        </w:rPr>
        <w:t>3</w:t>
      </w:r>
      <w:ins w:id="620" w:author="Leonardo Martinez Pantoja" w:date="2019-02-25T09:33:00Z">
        <w:r w:rsidR="00765CD4">
          <w:rPr>
            <w:rFonts w:ascii="Arial" w:hAnsi="Arial" w:cs="Arial"/>
            <w:color w:val="000000" w:themeColor="text1"/>
          </w:rPr>
          <w:t>4</w:t>
        </w:r>
      </w:ins>
      <w:del w:id="621" w:author="Leonardo Martinez Pantoja" w:date="2019-02-25T09:33:00Z">
        <w:r w:rsidR="008E67B0" w:rsidDel="00765CD4">
          <w:rPr>
            <w:rFonts w:ascii="Arial" w:hAnsi="Arial" w:cs="Arial"/>
            <w:color w:val="000000" w:themeColor="text1"/>
          </w:rPr>
          <w:delText>3</w:delText>
        </w:r>
      </w:del>
      <w:r w:rsidR="00827905" w:rsidRPr="006F4174">
        <w:rPr>
          <w:rFonts w:ascii="Arial" w:hAnsi="Arial" w:cs="Arial"/>
          <w:color w:val="000000" w:themeColor="text1"/>
        </w:rPr>
        <w:t xml:space="preserve">. </w:t>
      </w:r>
      <w:r w:rsidR="0056101B" w:rsidRPr="003614BB">
        <w:rPr>
          <w:rFonts w:ascii="Arial" w:hAnsi="Arial" w:cs="Arial"/>
          <w:color w:val="222222"/>
          <w:shd w:val="clear" w:color="auto" w:fill="FFFFFF"/>
        </w:rPr>
        <w:t xml:space="preserve">Marais BJ, Hesseling AC, Schaaf HS, Gie RP, Van Helden PD, Warren RM. Mycobacterium </w:t>
      </w:r>
      <w:r w:rsidR="003E7D38">
        <w:rPr>
          <w:rFonts w:ascii="Arial" w:hAnsi="Arial" w:cs="Arial"/>
          <w:color w:val="222222"/>
          <w:shd w:val="clear" w:color="auto" w:fill="FFFFFF"/>
        </w:rPr>
        <w:t>T</w:t>
      </w:r>
      <w:r w:rsidR="0056101B" w:rsidRPr="003614BB">
        <w:rPr>
          <w:rFonts w:ascii="Arial" w:hAnsi="Arial" w:cs="Arial"/>
          <w:color w:val="222222"/>
          <w:shd w:val="clear" w:color="auto" w:fill="FFFFFF"/>
        </w:rPr>
        <w:t xml:space="preserve">uberculosis </w:t>
      </w:r>
      <w:r w:rsidR="003E7D38">
        <w:rPr>
          <w:rFonts w:ascii="Arial" w:hAnsi="Arial" w:cs="Arial"/>
          <w:color w:val="222222"/>
          <w:shd w:val="clear" w:color="auto" w:fill="FFFFFF"/>
        </w:rPr>
        <w:t>Tr</w:t>
      </w:r>
      <w:r w:rsidR="0056101B" w:rsidRPr="003614BB">
        <w:rPr>
          <w:rFonts w:ascii="Arial" w:hAnsi="Arial" w:cs="Arial"/>
          <w:color w:val="222222"/>
          <w:shd w:val="clear" w:color="auto" w:fill="FFFFFF"/>
        </w:rPr>
        <w:t xml:space="preserve">ansmission is </w:t>
      </w:r>
      <w:r w:rsidR="003E7D38">
        <w:rPr>
          <w:rFonts w:ascii="Arial" w:hAnsi="Arial" w:cs="Arial"/>
          <w:color w:val="222222"/>
          <w:shd w:val="clear" w:color="auto" w:fill="FFFFFF"/>
        </w:rPr>
        <w:t>N</w:t>
      </w:r>
      <w:r w:rsidR="0056101B" w:rsidRPr="003614BB">
        <w:rPr>
          <w:rFonts w:ascii="Arial" w:hAnsi="Arial" w:cs="Arial"/>
          <w:color w:val="222222"/>
          <w:shd w:val="clear" w:color="auto" w:fill="FFFFFF"/>
        </w:rPr>
        <w:t xml:space="preserve">ot </w:t>
      </w:r>
      <w:r w:rsidR="003E7D38">
        <w:rPr>
          <w:rFonts w:ascii="Arial" w:hAnsi="Arial" w:cs="Arial"/>
          <w:color w:val="222222"/>
          <w:shd w:val="clear" w:color="auto" w:fill="FFFFFF"/>
        </w:rPr>
        <w:t>R</w:t>
      </w:r>
      <w:r w:rsidR="0056101B" w:rsidRPr="003614BB">
        <w:rPr>
          <w:rFonts w:ascii="Arial" w:hAnsi="Arial" w:cs="Arial"/>
          <w:color w:val="222222"/>
          <w:shd w:val="clear" w:color="auto" w:fill="FFFFFF"/>
        </w:rPr>
        <w:t xml:space="preserve">elated to </w:t>
      </w:r>
      <w:r w:rsidR="003E7D38">
        <w:rPr>
          <w:rFonts w:ascii="Arial" w:hAnsi="Arial" w:cs="Arial"/>
          <w:color w:val="222222"/>
          <w:shd w:val="clear" w:color="auto" w:fill="FFFFFF"/>
        </w:rPr>
        <w:t>H</w:t>
      </w:r>
      <w:r w:rsidR="0056101B" w:rsidRPr="003614BB">
        <w:rPr>
          <w:rFonts w:ascii="Arial" w:hAnsi="Arial" w:cs="Arial"/>
          <w:color w:val="222222"/>
          <w:shd w:val="clear" w:color="auto" w:fill="FFFFFF"/>
        </w:rPr>
        <w:t xml:space="preserve">ousehold </w:t>
      </w:r>
      <w:r w:rsidR="003E7D38">
        <w:rPr>
          <w:rFonts w:ascii="Arial" w:hAnsi="Arial" w:cs="Arial"/>
          <w:color w:val="222222"/>
          <w:shd w:val="clear" w:color="auto" w:fill="FFFFFF"/>
        </w:rPr>
        <w:t>G</w:t>
      </w:r>
      <w:r w:rsidR="0056101B" w:rsidRPr="003614BB">
        <w:rPr>
          <w:rFonts w:ascii="Arial" w:hAnsi="Arial" w:cs="Arial"/>
          <w:color w:val="222222"/>
          <w:shd w:val="clear" w:color="auto" w:fill="FFFFFF"/>
        </w:rPr>
        <w:t xml:space="preserve">enotype in a </w:t>
      </w:r>
      <w:r w:rsidR="003E7D38">
        <w:rPr>
          <w:rFonts w:ascii="Arial" w:hAnsi="Arial" w:cs="Arial"/>
          <w:color w:val="222222"/>
          <w:shd w:val="clear" w:color="auto" w:fill="FFFFFF"/>
        </w:rPr>
        <w:t>S</w:t>
      </w:r>
      <w:r w:rsidR="0056101B" w:rsidRPr="003614BB">
        <w:rPr>
          <w:rFonts w:ascii="Arial" w:hAnsi="Arial" w:cs="Arial"/>
          <w:color w:val="222222"/>
          <w:shd w:val="clear" w:color="auto" w:fill="FFFFFF"/>
        </w:rPr>
        <w:t xml:space="preserve">etting of </w:t>
      </w:r>
      <w:r w:rsidR="003E7D38">
        <w:rPr>
          <w:rFonts w:ascii="Arial" w:hAnsi="Arial" w:cs="Arial"/>
          <w:color w:val="222222"/>
          <w:shd w:val="clear" w:color="auto" w:fill="FFFFFF"/>
        </w:rPr>
        <w:t>Hi</w:t>
      </w:r>
      <w:r w:rsidR="0056101B" w:rsidRPr="003614BB">
        <w:rPr>
          <w:rFonts w:ascii="Arial" w:hAnsi="Arial" w:cs="Arial"/>
          <w:color w:val="222222"/>
          <w:shd w:val="clear" w:color="auto" w:fill="FFFFFF"/>
        </w:rPr>
        <w:t xml:space="preserve">gh </w:t>
      </w:r>
      <w:r w:rsidR="003E7D38">
        <w:rPr>
          <w:rFonts w:ascii="Arial" w:hAnsi="Arial" w:cs="Arial"/>
          <w:color w:val="222222"/>
          <w:shd w:val="clear" w:color="auto" w:fill="FFFFFF"/>
        </w:rPr>
        <w:t>E</w:t>
      </w:r>
      <w:r w:rsidR="0056101B" w:rsidRPr="003614BB">
        <w:rPr>
          <w:rFonts w:ascii="Arial" w:hAnsi="Arial" w:cs="Arial"/>
          <w:color w:val="222222"/>
          <w:shd w:val="clear" w:color="auto" w:fill="FFFFFF"/>
        </w:rPr>
        <w:t xml:space="preserve">ndemicity. Journal of </w:t>
      </w:r>
      <w:r w:rsidR="007D675F">
        <w:rPr>
          <w:rFonts w:ascii="Arial" w:hAnsi="Arial" w:cs="Arial"/>
          <w:color w:val="222222"/>
          <w:shd w:val="clear" w:color="auto" w:fill="FFFFFF"/>
        </w:rPr>
        <w:t>C</w:t>
      </w:r>
      <w:r w:rsidR="0056101B" w:rsidRPr="003614BB">
        <w:rPr>
          <w:rFonts w:ascii="Arial" w:hAnsi="Arial" w:cs="Arial"/>
          <w:color w:val="222222"/>
          <w:shd w:val="clear" w:color="auto" w:fill="FFFFFF"/>
        </w:rPr>
        <w:t xml:space="preserve">linical </w:t>
      </w:r>
      <w:r w:rsidR="007D675F">
        <w:rPr>
          <w:rFonts w:ascii="Arial" w:hAnsi="Arial" w:cs="Arial"/>
          <w:color w:val="222222"/>
          <w:shd w:val="clear" w:color="auto" w:fill="FFFFFF"/>
        </w:rPr>
        <w:t>M</w:t>
      </w:r>
      <w:r w:rsidR="0056101B" w:rsidRPr="003614BB">
        <w:rPr>
          <w:rFonts w:ascii="Arial" w:hAnsi="Arial" w:cs="Arial"/>
          <w:color w:val="222222"/>
          <w:shd w:val="clear" w:color="auto" w:fill="FFFFFF"/>
        </w:rPr>
        <w:t>icrobiology. 2009 May 1;47(5):1338-43.</w:t>
      </w:r>
    </w:p>
    <w:p w14:paraId="5A7F990E" w14:textId="6C1FA525" w:rsidR="008E67B0" w:rsidRDefault="008E67B0" w:rsidP="0056101B">
      <w:pPr>
        <w:rPr>
          <w:rFonts w:ascii="Arial" w:hAnsi="Arial" w:cs="Arial"/>
          <w:color w:val="222222"/>
          <w:shd w:val="clear" w:color="auto" w:fill="FFFFFF"/>
        </w:rPr>
      </w:pPr>
    </w:p>
    <w:p w14:paraId="5AEABC18" w14:textId="77F7B2DF" w:rsidR="008E67B0" w:rsidRPr="00C8588E" w:rsidRDefault="008E67B0" w:rsidP="008E67B0">
      <w:pPr>
        <w:rPr>
          <w:rFonts w:ascii="Arial" w:hAnsi="Arial" w:cs="Arial"/>
          <w:color w:val="222222"/>
          <w:shd w:val="clear" w:color="auto" w:fill="FFFFFF"/>
        </w:rPr>
      </w:pPr>
      <w:r>
        <w:rPr>
          <w:rFonts w:ascii="Arial" w:hAnsi="Arial" w:cs="Arial"/>
          <w:color w:val="000000" w:themeColor="text1"/>
        </w:rPr>
        <w:t>3</w:t>
      </w:r>
      <w:ins w:id="622" w:author="Leonardo Martinez Pantoja" w:date="2019-02-25T09:33:00Z">
        <w:r w:rsidR="00765CD4">
          <w:rPr>
            <w:rFonts w:ascii="Arial" w:hAnsi="Arial" w:cs="Arial"/>
            <w:color w:val="000000" w:themeColor="text1"/>
          </w:rPr>
          <w:t>5</w:t>
        </w:r>
      </w:ins>
      <w:del w:id="623" w:author="Leonardo Martinez Pantoja" w:date="2019-02-25T09:33:00Z">
        <w:r w:rsidDel="00765CD4">
          <w:rPr>
            <w:rFonts w:ascii="Arial" w:hAnsi="Arial" w:cs="Arial"/>
            <w:color w:val="000000" w:themeColor="text1"/>
          </w:rPr>
          <w:delText>4</w:delText>
        </w:r>
      </w:del>
      <w:r w:rsidRPr="00A03667">
        <w:rPr>
          <w:rFonts w:ascii="Arial" w:hAnsi="Arial" w:cs="Arial"/>
          <w:color w:val="000000" w:themeColor="text1"/>
        </w:rPr>
        <w:t xml:space="preserve">. </w:t>
      </w:r>
      <w:r w:rsidRPr="00C8588E">
        <w:rPr>
          <w:rFonts w:ascii="Arial" w:hAnsi="Arial" w:cs="Arial"/>
          <w:color w:val="222222"/>
          <w:shd w:val="clear" w:color="auto" w:fill="FFFFFF"/>
        </w:rPr>
        <w:t xml:space="preserve">Guthrie JL, Delli Pizzi A, Roth D, Kong C, Jorgensen D, Rodrigues M, Tang P, Cook VJ, Johnston J, Gardy JL. Genotyping and Whole-Genome Sequencing to Identify Tuberculosis Transmission to Pediatric Patients in British Columbia, Canada, 2005–2014. The Journal of </w:t>
      </w:r>
      <w:r>
        <w:rPr>
          <w:rFonts w:ascii="Arial" w:hAnsi="Arial" w:cs="Arial"/>
          <w:color w:val="222222"/>
          <w:shd w:val="clear" w:color="auto" w:fill="FFFFFF"/>
        </w:rPr>
        <w:t>I</w:t>
      </w:r>
      <w:r w:rsidRPr="00C8588E">
        <w:rPr>
          <w:rFonts w:ascii="Arial" w:hAnsi="Arial" w:cs="Arial"/>
          <w:color w:val="222222"/>
          <w:shd w:val="clear" w:color="auto" w:fill="FFFFFF"/>
        </w:rPr>
        <w:t xml:space="preserve">nfectious </w:t>
      </w:r>
      <w:r>
        <w:rPr>
          <w:rFonts w:ascii="Arial" w:hAnsi="Arial" w:cs="Arial"/>
          <w:color w:val="222222"/>
          <w:shd w:val="clear" w:color="auto" w:fill="FFFFFF"/>
        </w:rPr>
        <w:t>D</w:t>
      </w:r>
      <w:r w:rsidRPr="00C8588E">
        <w:rPr>
          <w:rFonts w:ascii="Arial" w:hAnsi="Arial" w:cs="Arial"/>
          <w:color w:val="222222"/>
          <w:shd w:val="clear" w:color="auto" w:fill="FFFFFF"/>
        </w:rPr>
        <w:t>iseases. 2018 May 11;40:1-9.</w:t>
      </w:r>
    </w:p>
    <w:p w14:paraId="3F953A4F" w14:textId="77777777" w:rsidR="008E67B0" w:rsidRPr="003614BB" w:rsidRDefault="008E67B0" w:rsidP="0056101B">
      <w:pPr>
        <w:rPr>
          <w:rFonts w:ascii="Arial" w:hAnsi="Arial" w:cs="Arial"/>
          <w:color w:val="222222"/>
          <w:shd w:val="clear" w:color="auto" w:fill="FFFFFF"/>
        </w:rPr>
      </w:pPr>
    </w:p>
    <w:p w14:paraId="5EC4C0CB" w14:textId="749605DA" w:rsidR="0056101B" w:rsidRPr="003614BB" w:rsidRDefault="00E441EA" w:rsidP="0056101B">
      <w:pPr>
        <w:rPr>
          <w:rFonts w:ascii="Arial" w:hAnsi="Arial" w:cs="Arial"/>
          <w:color w:val="222222"/>
          <w:shd w:val="clear" w:color="auto" w:fill="FFFFFF"/>
        </w:rPr>
      </w:pPr>
      <w:r w:rsidRPr="00A03667">
        <w:rPr>
          <w:rFonts w:ascii="Arial" w:hAnsi="Arial" w:cs="Arial"/>
          <w:color w:val="000000" w:themeColor="text1"/>
        </w:rPr>
        <w:t>3</w:t>
      </w:r>
      <w:ins w:id="624" w:author="Leonardo Martinez Pantoja" w:date="2019-02-25T09:33:00Z">
        <w:r w:rsidR="00765CD4">
          <w:rPr>
            <w:rFonts w:ascii="Arial" w:hAnsi="Arial" w:cs="Arial"/>
            <w:color w:val="000000" w:themeColor="text1"/>
          </w:rPr>
          <w:t>6</w:t>
        </w:r>
      </w:ins>
      <w:del w:id="625" w:author="Leonardo Martinez Pantoja" w:date="2019-02-25T09:33:00Z">
        <w:r w:rsidR="008756DD" w:rsidDel="00765CD4">
          <w:rPr>
            <w:rFonts w:ascii="Arial" w:hAnsi="Arial" w:cs="Arial"/>
            <w:color w:val="000000" w:themeColor="text1"/>
          </w:rPr>
          <w:delText>5</w:delText>
        </w:r>
      </w:del>
      <w:r w:rsidRPr="00A03667">
        <w:rPr>
          <w:rFonts w:ascii="Arial" w:hAnsi="Arial" w:cs="Arial"/>
          <w:color w:val="000000" w:themeColor="text1"/>
        </w:rPr>
        <w:t xml:space="preserve">. </w:t>
      </w:r>
      <w:r w:rsidR="0056101B" w:rsidRPr="003614BB">
        <w:rPr>
          <w:rFonts w:ascii="Arial" w:hAnsi="Arial" w:cs="Arial"/>
          <w:color w:val="222222"/>
          <w:shd w:val="clear" w:color="auto" w:fill="FFFFFF"/>
        </w:rPr>
        <w:t xml:space="preserve">Andrews JR, Morrow C, Walensky RP, Wood R. Integrating </w:t>
      </w:r>
      <w:r w:rsidR="003E7D38">
        <w:rPr>
          <w:rFonts w:ascii="Arial" w:hAnsi="Arial" w:cs="Arial"/>
          <w:color w:val="222222"/>
          <w:shd w:val="clear" w:color="auto" w:fill="FFFFFF"/>
        </w:rPr>
        <w:t>S</w:t>
      </w:r>
      <w:r w:rsidR="0056101B" w:rsidRPr="003614BB">
        <w:rPr>
          <w:rFonts w:ascii="Arial" w:hAnsi="Arial" w:cs="Arial"/>
          <w:color w:val="222222"/>
          <w:shd w:val="clear" w:color="auto" w:fill="FFFFFF"/>
        </w:rPr>
        <w:t xml:space="preserve">ocial </w:t>
      </w:r>
      <w:r w:rsidR="003E7D38">
        <w:rPr>
          <w:rFonts w:ascii="Arial" w:hAnsi="Arial" w:cs="Arial"/>
          <w:color w:val="222222"/>
          <w:shd w:val="clear" w:color="auto" w:fill="FFFFFF"/>
        </w:rPr>
        <w:t>C</w:t>
      </w:r>
      <w:r w:rsidR="0056101B" w:rsidRPr="003614BB">
        <w:rPr>
          <w:rFonts w:ascii="Arial" w:hAnsi="Arial" w:cs="Arial"/>
          <w:color w:val="222222"/>
          <w:shd w:val="clear" w:color="auto" w:fill="FFFFFF"/>
        </w:rPr>
        <w:t xml:space="preserve">ontact and </w:t>
      </w:r>
      <w:r w:rsidR="003E7D38">
        <w:rPr>
          <w:rFonts w:ascii="Arial" w:hAnsi="Arial" w:cs="Arial"/>
          <w:color w:val="222222"/>
          <w:shd w:val="clear" w:color="auto" w:fill="FFFFFF"/>
        </w:rPr>
        <w:t>E</w:t>
      </w:r>
      <w:r w:rsidR="0056101B" w:rsidRPr="003614BB">
        <w:rPr>
          <w:rFonts w:ascii="Arial" w:hAnsi="Arial" w:cs="Arial"/>
          <w:color w:val="222222"/>
          <w:shd w:val="clear" w:color="auto" w:fill="FFFFFF"/>
        </w:rPr>
        <w:t xml:space="preserve">nvironmental </w:t>
      </w:r>
      <w:r w:rsidR="003E7D38">
        <w:rPr>
          <w:rFonts w:ascii="Arial" w:hAnsi="Arial" w:cs="Arial"/>
          <w:color w:val="222222"/>
          <w:shd w:val="clear" w:color="auto" w:fill="FFFFFF"/>
        </w:rPr>
        <w:t>D</w:t>
      </w:r>
      <w:r w:rsidR="0056101B" w:rsidRPr="003614BB">
        <w:rPr>
          <w:rFonts w:ascii="Arial" w:hAnsi="Arial" w:cs="Arial"/>
          <w:color w:val="222222"/>
          <w:shd w:val="clear" w:color="auto" w:fill="FFFFFF"/>
        </w:rPr>
        <w:t xml:space="preserve">ata in </w:t>
      </w:r>
      <w:r w:rsidR="003E7D38">
        <w:rPr>
          <w:rFonts w:ascii="Arial" w:hAnsi="Arial" w:cs="Arial"/>
          <w:color w:val="222222"/>
          <w:shd w:val="clear" w:color="auto" w:fill="FFFFFF"/>
        </w:rPr>
        <w:t>E</w:t>
      </w:r>
      <w:r w:rsidR="0056101B" w:rsidRPr="003614BB">
        <w:rPr>
          <w:rFonts w:ascii="Arial" w:hAnsi="Arial" w:cs="Arial"/>
          <w:color w:val="222222"/>
          <w:shd w:val="clear" w:color="auto" w:fill="FFFFFF"/>
        </w:rPr>
        <w:t xml:space="preserve">valuating </w:t>
      </w:r>
      <w:r w:rsidR="003E7D38">
        <w:rPr>
          <w:rFonts w:ascii="Arial" w:hAnsi="Arial" w:cs="Arial"/>
          <w:color w:val="222222"/>
          <w:shd w:val="clear" w:color="auto" w:fill="FFFFFF"/>
        </w:rPr>
        <w:t>T</w:t>
      </w:r>
      <w:r w:rsidR="0056101B" w:rsidRPr="003614BB">
        <w:rPr>
          <w:rFonts w:ascii="Arial" w:hAnsi="Arial" w:cs="Arial"/>
          <w:color w:val="222222"/>
          <w:shd w:val="clear" w:color="auto" w:fill="FFFFFF"/>
        </w:rPr>
        <w:t xml:space="preserve">uberculosis </w:t>
      </w:r>
      <w:r w:rsidR="003E7D38">
        <w:rPr>
          <w:rFonts w:ascii="Arial" w:hAnsi="Arial" w:cs="Arial"/>
          <w:color w:val="222222"/>
          <w:shd w:val="clear" w:color="auto" w:fill="FFFFFF"/>
        </w:rPr>
        <w:t>T</w:t>
      </w:r>
      <w:r w:rsidR="0056101B" w:rsidRPr="003614BB">
        <w:rPr>
          <w:rFonts w:ascii="Arial" w:hAnsi="Arial" w:cs="Arial"/>
          <w:color w:val="222222"/>
          <w:shd w:val="clear" w:color="auto" w:fill="FFFFFF"/>
        </w:rPr>
        <w:t>ransmission in a South African t</w:t>
      </w:r>
      <w:r w:rsidR="003E7D38">
        <w:rPr>
          <w:rFonts w:ascii="Arial" w:hAnsi="Arial" w:cs="Arial"/>
          <w:color w:val="222222"/>
          <w:shd w:val="clear" w:color="auto" w:fill="FFFFFF"/>
        </w:rPr>
        <w:t>T</w:t>
      </w:r>
      <w:r w:rsidR="0056101B" w:rsidRPr="003614BB">
        <w:rPr>
          <w:rFonts w:ascii="Arial" w:hAnsi="Arial" w:cs="Arial"/>
          <w:color w:val="222222"/>
          <w:shd w:val="clear" w:color="auto" w:fill="FFFFFF"/>
        </w:rPr>
        <w:t xml:space="preserve">wnship. The Journal of </w:t>
      </w:r>
      <w:r w:rsidR="007D675F">
        <w:rPr>
          <w:rFonts w:ascii="Arial" w:hAnsi="Arial" w:cs="Arial"/>
          <w:color w:val="222222"/>
          <w:shd w:val="clear" w:color="auto" w:fill="FFFFFF"/>
        </w:rPr>
        <w:t>I</w:t>
      </w:r>
      <w:r w:rsidR="0056101B" w:rsidRPr="003614BB">
        <w:rPr>
          <w:rFonts w:ascii="Arial" w:hAnsi="Arial" w:cs="Arial"/>
          <w:color w:val="222222"/>
          <w:shd w:val="clear" w:color="auto" w:fill="FFFFFF"/>
        </w:rPr>
        <w:t xml:space="preserve">nfectious </w:t>
      </w:r>
      <w:r w:rsidR="007D675F">
        <w:rPr>
          <w:rFonts w:ascii="Arial" w:hAnsi="Arial" w:cs="Arial"/>
          <w:color w:val="222222"/>
          <w:shd w:val="clear" w:color="auto" w:fill="FFFFFF"/>
        </w:rPr>
        <w:t>D</w:t>
      </w:r>
      <w:r w:rsidR="0056101B" w:rsidRPr="003614BB">
        <w:rPr>
          <w:rFonts w:ascii="Arial" w:hAnsi="Arial" w:cs="Arial"/>
          <w:color w:val="222222"/>
          <w:shd w:val="clear" w:color="auto" w:fill="FFFFFF"/>
        </w:rPr>
        <w:t>iseases. 2014 Mar 8;210(4):597-603.</w:t>
      </w:r>
    </w:p>
    <w:p w14:paraId="3559D019" w14:textId="77777777" w:rsidR="0056101B" w:rsidRPr="003614BB" w:rsidRDefault="0056101B" w:rsidP="0056101B">
      <w:pPr>
        <w:rPr>
          <w:rFonts w:ascii="Arial" w:hAnsi="Arial" w:cs="Arial"/>
          <w:color w:val="222222"/>
          <w:shd w:val="clear" w:color="auto" w:fill="FFFFFF"/>
        </w:rPr>
      </w:pPr>
    </w:p>
    <w:p w14:paraId="653CF283" w14:textId="3A6B6B51" w:rsidR="0056101B" w:rsidRPr="003614BB" w:rsidRDefault="00E441EA" w:rsidP="0056101B">
      <w:pPr>
        <w:rPr>
          <w:rFonts w:ascii="Arial" w:hAnsi="Arial" w:cs="Arial"/>
          <w:color w:val="222222"/>
          <w:shd w:val="clear" w:color="auto" w:fill="FFFFFF"/>
        </w:rPr>
      </w:pPr>
      <w:r w:rsidRPr="006F4174">
        <w:rPr>
          <w:rFonts w:ascii="Arial" w:hAnsi="Arial" w:cs="Arial"/>
          <w:color w:val="000000" w:themeColor="text1"/>
        </w:rPr>
        <w:t>3</w:t>
      </w:r>
      <w:ins w:id="626" w:author="Leonardo Martinez Pantoja" w:date="2019-02-25T09:33:00Z">
        <w:r w:rsidR="00765CD4">
          <w:rPr>
            <w:rFonts w:ascii="Arial" w:hAnsi="Arial" w:cs="Arial"/>
            <w:color w:val="000000" w:themeColor="text1"/>
          </w:rPr>
          <w:t>7</w:t>
        </w:r>
      </w:ins>
      <w:del w:id="627" w:author="Leonardo Martinez Pantoja" w:date="2019-02-25T09:33:00Z">
        <w:r w:rsidR="008756DD" w:rsidDel="00765CD4">
          <w:rPr>
            <w:rFonts w:ascii="Arial" w:hAnsi="Arial" w:cs="Arial"/>
            <w:color w:val="000000" w:themeColor="text1"/>
          </w:rPr>
          <w:delText>6</w:delText>
        </w:r>
      </w:del>
      <w:r w:rsidRPr="006F4174">
        <w:rPr>
          <w:rFonts w:ascii="Arial" w:hAnsi="Arial" w:cs="Arial"/>
          <w:color w:val="000000" w:themeColor="text1"/>
        </w:rPr>
        <w:t xml:space="preserve">. </w:t>
      </w:r>
      <w:r w:rsidR="0056101B" w:rsidRPr="003614BB">
        <w:rPr>
          <w:rFonts w:ascii="Arial" w:hAnsi="Arial" w:cs="Arial"/>
          <w:color w:val="222222"/>
          <w:shd w:val="clear" w:color="auto" w:fill="FFFFFF"/>
        </w:rPr>
        <w:t xml:space="preserve">Johnstone-Robertson SP, Mark D, Morrow C, Middelkoop K, Chiswell M, Aquino LD, Bekker LG, Wood R. Social </w:t>
      </w:r>
      <w:r w:rsidR="003E7D38">
        <w:rPr>
          <w:rFonts w:ascii="Arial" w:hAnsi="Arial" w:cs="Arial"/>
          <w:color w:val="222222"/>
          <w:shd w:val="clear" w:color="auto" w:fill="FFFFFF"/>
        </w:rPr>
        <w:t>M</w:t>
      </w:r>
      <w:r w:rsidR="0056101B" w:rsidRPr="003614BB">
        <w:rPr>
          <w:rFonts w:ascii="Arial" w:hAnsi="Arial" w:cs="Arial"/>
          <w:color w:val="222222"/>
          <w:shd w:val="clear" w:color="auto" w:fill="FFFFFF"/>
        </w:rPr>
        <w:t xml:space="preserve">ixing </w:t>
      </w:r>
      <w:r w:rsidR="003E7D38">
        <w:rPr>
          <w:rFonts w:ascii="Arial" w:hAnsi="Arial" w:cs="Arial"/>
          <w:color w:val="222222"/>
          <w:shd w:val="clear" w:color="auto" w:fill="FFFFFF"/>
        </w:rPr>
        <w:t>P</w:t>
      </w:r>
      <w:r w:rsidR="0056101B" w:rsidRPr="003614BB">
        <w:rPr>
          <w:rFonts w:ascii="Arial" w:hAnsi="Arial" w:cs="Arial"/>
          <w:color w:val="222222"/>
          <w:shd w:val="clear" w:color="auto" w:fill="FFFFFF"/>
        </w:rPr>
        <w:t xml:space="preserve">atterns within a South African </w:t>
      </w:r>
      <w:r w:rsidR="003E7D38">
        <w:rPr>
          <w:rFonts w:ascii="Arial" w:hAnsi="Arial" w:cs="Arial"/>
          <w:color w:val="222222"/>
          <w:shd w:val="clear" w:color="auto" w:fill="FFFFFF"/>
        </w:rPr>
        <w:t>To</w:t>
      </w:r>
      <w:r w:rsidR="0056101B" w:rsidRPr="003614BB">
        <w:rPr>
          <w:rFonts w:ascii="Arial" w:hAnsi="Arial" w:cs="Arial"/>
          <w:color w:val="222222"/>
          <w:shd w:val="clear" w:color="auto" w:fill="FFFFFF"/>
        </w:rPr>
        <w:t xml:space="preserve">wnship </w:t>
      </w:r>
      <w:r w:rsidR="003E7D38">
        <w:rPr>
          <w:rFonts w:ascii="Arial" w:hAnsi="Arial" w:cs="Arial"/>
          <w:color w:val="222222"/>
          <w:shd w:val="clear" w:color="auto" w:fill="FFFFFF"/>
        </w:rPr>
        <w:t>C</w:t>
      </w:r>
      <w:r w:rsidR="0056101B" w:rsidRPr="003614BB">
        <w:rPr>
          <w:rFonts w:ascii="Arial" w:hAnsi="Arial" w:cs="Arial"/>
          <w:color w:val="222222"/>
          <w:shd w:val="clear" w:color="auto" w:fill="FFFFFF"/>
        </w:rPr>
        <w:t xml:space="preserve">ommunity: </w:t>
      </w:r>
      <w:r w:rsidR="003E7D38">
        <w:rPr>
          <w:rFonts w:ascii="Arial" w:hAnsi="Arial" w:cs="Arial"/>
          <w:color w:val="222222"/>
          <w:shd w:val="clear" w:color="auto" w:fill="FFFFFF"/>
        </w:rPr>
        <w:t>I</w:t>
      </w:r>
      <w:r w:rsidR="0056101B" w:rsidRPr="003614BB">
        <w:rPr>
          <w:rFonts w:ascii="Arial" w:hAnsi="Arial" w:cs="Arial"/>
          <w:color w:val="222222"/>
          <w:shd w:val="clear" w:color="auto" w:fill="FFFFFF"/>
        </w:rPr>
        <w:t xml:space="preserve">mplications for </w:t>
      </w:r>
      <w:r w:rsidR="003E7D38">
        <w:rPr>
          <w:rFonts w:ascii="Arial" w:hAnsi="Arial" w:cs="Arial"/>
          <w:color w:val="222222"/>
          <w:shd w:val="clear" w:color="auto" w:fill="FFFFFF"/>
        </w:rPr>
        <w:t>R</w:t>
      </w:r>
      <w:r w:rsidR="0056101B" w:rsidRPr="003614BB">
        <w:rPr>
          <w:rFonts w:ascii="Arial" w:hAnsi="Arial" w:cs="Arial"/>
          <w:color w:val="222222"/>
          <w:shd w:val="clear" w:color="auto" w:fill="FFFFFF"/>
        </w:rPr>
        <w:t xml:space="preserve">espiratory </w:t>
      </w:r>
      <w:r w:rsidR="003E7D38">
        <w:rPr>
          <w:rFonts w:ascii="Arial" w:hAnsi="Arial" w:cs="Arial"/>
          <w:color w:val="222222"/>
          <w:shd w:val="clear" w:color="auto" w:fill="FFFFFF"/>
        </w:rPr>
        <w:t>Di</w:t>
      </w:r>
      <w:r w:rsidR="0056101B" w:rsidRPr="003614BB">
        <w:rPr>
          <w:rFonts w:ascii="Arial" w:hAnsi="Arial" w:cs="Arial"/>
          <w:color w:val="222222"/>
          <w:shd w:val="clear" w:color="auto" w:fill="FFFFFF"/>
        </w:rPr>
        <w:t xml:space="preserve">sease </w:t>
      </w:r>
      <w:r w:rsidR="003E7D38">
        <w:rPr>
          <w:rFonts w:ascii="Arial" w:hAnsi="Arial" w:cs="Arial"/>
          <w:color w:val="222222"/>
          <w:shd w:val="clear" w:color="auto" w:fill="FFFFFF"/>
        </w:rPr>
        <w:t>Tr</w:t>
      </w:r>
      <w:r w:rsidR="0056101B" w:rsidRPr="003614BB">
        <w:rPr>
          <w:rFonts w:ascii="Arial" w:hAnsi="Arial" w:cs="Arial"/>
          <w:color w:val="222222"/>
          <w:shd w:val="clear" w:color="auto" w:fill="FFFFFF"/>
        </w:rPr>
        <w:t xml:space="preserve">ansmission and </w:t>
      </w:r>
      <w:r w:rsidR="003E7D38">
        <w:rPr>
          <w:rFonts w:ascii="Arial" w:hAnsi="Arial" w:cs="Arial"/>
          <w:color w:val="222222"/>
          <w:shd w:val="clear" w:color="auto" w:fill="FFFFFF"/>
        </w:rPr>
        <w:t>C</w:t>
      </w:r>
      <w:r w:rsidR="0056101B" w:rsidRPr="003614BB">
        <w:rPr>
          <w:rFonts w:ascii="Arial" w:hAnsi="Arial" w:cs="Arial"/>
          <w:color w:val="222222"/>
          <w:shd w:val="clear" w:color="auto" w:fill="FFFFFF"/>
        </w:rPr>
        <w:t xml:space="preserve">ontrol. American </w:t>
      </w:r>
      <w:r w:rsidR="007D675F">
        <w:rPr>
          <w:rFonts w:ascii="Arial" w:hAnsi="Arial" w:cs="Arial"/>
          <w:color w:val="222222"/>
          <w:shd w:val="clear" w:color="auto" w:fill="FFFFFF"/>
        </w:rPr>
        <w:t>J</w:t>
      </w:r>
      <w:r w:rsidR="0056101B" w:rsidRPr="003614BB">
        <w:rPr>
          <w:rFonts w:ascii="Arial" w:hAnsi="Arial" w:cs="Arial"/>
          <w:color w:val="222222"/>
          <w:shd w:val="clear" w:color="auto" w:fill="FFFFFF"/>
        </w:rPr>
        <w:t xml:space="preserve">ournal of </w:t>
      </w:r>
      <w:r w:rsidR="007D675F">
        <w:rPr>
          <w:rFonts w:ascii="Arial" w:hAnsi="Arial" w:cs="Arial"/>
          <w:color w:val="222222"/>
          <w:shd w:val="clear" w:color="auto" w:fill="FFFFFF"/>
        </w:rPr>
        <w:t>E</w:t>
      </w:r>
      <w:r w:rsidR="0056101B" w:rsidRPr="003614BB">
        <w:rPr>
          <w:rFonts w:ascii="Arial" w:hAnsi="Arial" w:cs="Arial"/>
          <w:color w:val="222222"/>
          <w:shd w:val="clear" w:color="auto" w:fill="FFFFFF"/>
        </w:rPr>
        <w:t>pidemiology. 2011 Nov 9;174(11):1246-55.</w:t>
      </w:r>
    </w:p>
    <w:p w14:paraId="08B4B5E7" w14:textId="77777777" w:rsidR="0056101B" w:rsidRPr="003614BB" w:rsidRDefault="0056101B" w:rsidP="0056101B">
      <w:pPr>
        <w:rPr>
          <w:rFonts w:ascii="Arial" w:hAnsi="Arial" w:cs="Arial"/>
          <w:color w:val="222222"/>
          <w:shd w:val="clear" w:color="auto" w:fill="FFFFFF"/>
        </w:rPr>
      </w:pPr>
    </w:p>
    <w:p w14:paraId="215D88BC" w14:textId="4600C44A" w:rsidR="001841AE" w:rsidRDefault="00E441EA" w:rsidP="009B70D4">
      <w:pPr>
        <w:rPr>
          <w:rFonts w:ascii="Arial" w:hAnsi="Arial" w:cs="Arial"/>
          <w:color w:val="000000" w:themeColor="text1"/>
        </w:rPr>
      </w:pPr>
      <w:r w:rsidRPr="006F4174">
        <w:rPr>
          <w:rFonts w:ascii="Arial" w:hAnsi="Arial" w:cs="Arial"/>
          <w:color w:val="000000" w:themeColor="text1"/>
        </w:rPr>
        <w:t>3</w:t>
      </w:r>
      <w:ins w:id="628" w:author="Leonardo Martinez Pantoja" w:date="2019-02-25T09:33:00Z">
        <w:r w:rsidR="00765CD4">
          <w:rPr>
            <w:rFonts w:ascii="Arial" w:hAnsi="Arial" w:cs="Arial"/>
            <w:color w:val="000000" w:themeColor="text1"/>
          </w:rPr>
          <w:t>8</w:t>
        </w:r>
      </w:ins>
      <w:del w:id="629" w:author="Leonardo Martinez Pantoja" w:date="2019-02-25T09:33:00Z">
        <w:r w:rsidR="008756DD" w:rsidDel="00765CD4">
          <w:rPr>
            <w:rFonts w:ascii="Arial" w:hAnsi="Arial" w:cs="Arial"/>
            <w:color w:val="000000" w:themeColor="text1"/>
          </w:rPr>
          <w:delText>7</w:delText>
        </w:r>
      </w:del>
      <w:r w:rsidRPr="006F4174">
        <w:rPr>
          <w:rFonts w:ascii="Arial" w:hAnsi="Arial" w:cs="Arial"/>
          <w:color w:val="000000" w:themeColor="text1"/>
        </w:rPr>
        <w:t xml:space="preserve">. </w:t>
      </w:r>
      <w:r w:rsidR="001841AE" w:rsidRPr="001841AE">
        <w:rPr>
          <w:rFonts w:ascii="Arial" w:hAnsi="Arial" w:cs="Arial"/>
          <w:color w:val="000000" w:themeColor="text1"/>
        </w:rPr>
        <w:t>Vallejo JG, Ong LT</w:t>
      </w:r>
      <w:r w:rsidR="001841AE">
        <w:rPr>
          <w:rFonts w:ascii="Arial" w:hAnsi="Arial" w:cs="Arial"/>
          <w:color w:val="000000" w:themeColor="text1"/>
        </w:rPr>
        <w:t>,</w:t>
      </w:r>
      <w:r w:rsidR="001841AE" w:rsidRPr="001841AE">
        <w:rPr>
          <w:rFonts w:ascii="Arial" w:hAnsi="Arial" w:cs="Arial"/>
          <w:color w:val="000000" w:themeColor="text1"/>
        </w:rPr>
        <w:t xml:space="preserve"> Starke</w:t>
      </w:r>
      <w:r w:rsidR="001841AE">
        <w:rPr>
          <w:rFonts w:ascii="Arial" w:hAnsi="Arial" w:cs="Arial"/>
          <w:color w:val="000000" w:themeColor="text1"/>
        </w:rPr>
        <w:t xml:space="preserve"> </w:t>
      </w:r>
      <w:r w:rsidR="001841AE" w:rsidRPr="001841AE">
        <w:rPr>
          <w:rFonts w:ascii="Arial" w:hAnsi="Arial" w:cs="Arial"/>
          <w:color w:val="000000" w:themeColor="text1"/>
        </w:rPr>
        <w:t>JR. Clinical features, diagnosis, and treatment of tuberculosis in infants. 1994</w:t>
      </w:r>
      <w:r w:rsidR="001841AE">
        <w:rPr>
          <w:rFonts w:ascii="Arial" w:hAnsi="Arial" w:cs="Arial"/>
          <w:color w:val="000000" w:themeColor="text1"/>
        </w:rPr>
        <w:t xml:space="preserve">. </w:t>
      </w:r>
      <w:r w:rsidR="001841AE" w:rsidRPr="001841AE">
        <w:rPr>
          <w:rFonts w:ascii="Arial" w:hAnsi="Arial" w:cs="Arial"/>
          <w:color w:val="000000" w:themeColor="text1"/>
        </w:rPr>
        <w:t>Pediatrics, 94(1)</w:t>
      </w:r>
      <w:r w:rsidR="001841AE">
        <w:rPr>
          <w:rFonts w:ascii="Arial" w:hAnsi="Arial" w:cs="Arial"/>
          <w:color w:val="000000" w:themeColor="text1"/>
        </w:rPr>
        <w:t xml:space="preserve">: </w:t>
      </w:r>
      <w:r w:rsidR="001841AE" w:rsidRPr="001841AE">
        <w:rPr>
          <w:rFonts w:ascii="Arial" w:hAnsi="Arial" w:cs="Arial"/>
          <w:color w:val="000000" w:themeColor="text1"/>
        </w:rPr>
        <w:t>1-7</w:t>
      </w:r>
    </w:p>
    <w:p w14:paraId="47420B8F" w14:textId="77777777" w:rsidR="001841AE" w:rsidRDefault="001841AE" w:rsidP="009B70D4">
      <w:pPr>
        <w:rPr>
          <w:rFonts w:ascii="Arial" w:hAnsi="Arial" w:cs="Arial"/>
          <w:color w:val="000000" w:themeColor="text1"/>
        </w:rPr>
      </w:pPr>
    </w:p>
    <w:p w14:paraId="5C7F3EE8" w14:textId="267717C3" w:rsidR="009B70D4" w:rsidRPr="009B70D4" w:rsidRDefault="001841AE" w:rsidP="009B70D4">
      <w:pPr>
        <w:rPr>
          <w:rFonts w:ascii="Arial" w:hAnsi="Arial" w:cs="Arial"/>
          <w:color w:val="000000" w:themeColor="text1"/>
        </w:rPr>
      </w:pPr>
      <w:r>
        <w:rPr>
          <w:rFonts w:ascii="Arial" w:hAnsi="Arial" w:cs="Arial"/>
          <w:color w:val="000000" w:themeColor="text1"/>
        </w:rPr>
        <w:t>3</w:t>
      </w:r>
      <w:ins w:id="630" w:author="Leonardo Martinez Pantoja" w:date="2019-02-25T09:33:00Z">
        <w:r w:rsidR="00765CD4">
          <w:rPr>
            <w:rFonts w:ascii="Arial" w:hAnsi="Arial" w:cs="Arial"/>
            <w:color w:val="000000" w:themeColor="text1"/>
          </w:rPr>
          <w:t>9</w:t>
        </w:r>
      </w:ins>
      <w:del w:id="631" w:author="Leonardo Martinez Pantoja" w:date="2019-02-25T09:33:00Z">
        <w:r w:rsidDel="00765CD4">
          <w:rPr>
            <w:rFonts w:ascii="Arial" w:hAnsi="Arial" w:cs="Arial"/>
            <w:color w:val="000000" w:themeColor="text1"/>
          </w:rPr>
          <w:delText>8</w:delText>
        </w:r>
      </w:del>
      <w:r>
        <w:rPr>
          <w:rFonts w:ascii="Arial" w:hAnsi="Arial" w:cs="Arial"/>
          <w:color w:val="000000" w:themeColor="text1"/>
        </w:rPr>
        <w:t xml:space="preserve">. </w:t>
      </w:r>
      <w:r w:rsidR="009B70D4" w:rsidRPr="009B70D4">
        <w:rPr>
          <w:rFonts w:ascii="Arial" w:hAnsi="Arial" w:cs="Arial"/>
          <w:color w:val="000000" w:themeColor="text1"/>
        </w:rPr>
        <w:t xml:space="preserve">Roadmap </w:t>
      </w:r>
      <w:r w:rsidR="003E7D38">
        <w:rPr>
          <w:rFonts w:ascii="Arial" w:hAnsi="Arial" w:cs="Arial"/>
          <w:color w:val="000000" w:themeColor="text1"/>
        </w:rPr>
        <w:t>T</w:t>
      </w:r>
      <w:r w:rsidR="009B70D4" w:rsidRPr="009B70D4">
        <w:rPr>
          <w:rFonts w:ascii="Arial" w:hAnsi="Arial" w:cs="Arial"/>
          <w:color w:val="000000" w:themeColor="text1"/>
        </w:rPr>
        <w:t xml:space="preserve">owards </w:t>
      </w:r>
      <w:r w:rsidR="003E7D38">
        <w:rPr>
          <w:rFonts w:ascii="Arial" w:hAnsi="Arial" w:cs="Arial"/>
          <w:color w:val="000000" w:themeColor="text1"/>
        </w:rPr>
        <w:t>E</w:t>
      </w:r>
      <w:r w:rsidR="009B70D4" w:rsidRPr="009B70D4">
        <w:rPr>
          <w:rFonts w:ascii="Arial" w:hAnsi="Arial" w:cs="Arial"/>
          <w:color w:val="000000" w:themeColor="text1"/>
        </w:rPr>
        <w:t xml:space="preserve">nding TB in </w:t>
      </w:r>
      <w:r w:rsidR="003E7D38">
        <w:rPr>
          <w:rFonts w:ascii="Arial" w:hAnsi="Arial" w:cs="Arial"/>
          <w:color w:val="000000" w:themeColor="text1"/>
        </w:rPr>
        <w:t>C</w:t>
      </w:r>
      <w:r w:rsidR="009B70D4" w:rsidRPr="009B70D4">
        <w:rPr>
          <w:rFonts w:ascii="Arial" w:hAnsi="Arial" w:cs="Arial"/>
          <w:color w:val="000000" w:themeColor="text1"/>
        </w:rPr>
        <w:t xml:space="preserve">hildren and </w:t>
      </w:r>
      <w:r w:rsidR="003E7D38">
        <w:rPr>
          <w:rFonts w:ascii="Arial" w:hAnsi="Arial" w:cs="Arial"/>
          <w:color w:val="000000" w:themeColor="text1"/>
        </w:rPr>
        <w:t>A</w:t>
      </w:r>
      <w:r w:rsidR="009B70D4" w:rsidRPr="009B70D4">
        <w:rPr>
          <w:rFonts w:ascii="Arial" w:hAnsi="Arial" w:cs="Arial"/>
          <w:color w:val="000000" w:themeColor="text1"/>
        </w:rPr>
        <w:t xml:space="preserve">dolescents, </w:t>
      </w:r>
      <w:r w:rsidR="003E7D38">
        <w:rPr>
          <w:rFonts w:ascii="Arial" w:hAnsi="Arial" w:cs="Arial"/>
          <w:color w:val="000000" w:themeColor="text1"/>
        </w:rPr>
        <w:t>S</w:t>
      </w:r>
      <w:r w:rsidR="009B70D4" w:rsidRPr="009B70D4">
        <w:rPr>
          <w:rFonts w:ascii="Arial" w:hAnsi="Arial" w:cs="Arial"/>
          <w:color w:val="000000" w:themeColor="text1"/>
        </w:rPr>
        <w:t xml:space="preserve">econd </w:t>
      </w:r>
      <w:r w:rsidR="003E7D38">
        <w:rPr>
          <w:rFonts w:ascii="Arial" w:hAnsi="Arial" w:cs="Arial"/>
          <w:color w:val="000000" w:themeColor="text1"/>
        </w:rPr>
        <w:t>E</w:t>
      </w:r>
      <w:r w:rsidR="009B70D4" w:rsidRPr="009B70D4">
        <w:rPr>
          <w:rFonts w:ascii="Arial" w:hAnsi="Arial" w:cs="Arial"/>
          <w:color w:val="000000" w:themeColor="text1"/>
        </w:rPr>
        <w:t>dition.</w:t>
      </w:r>
    </w:p>
    <w:p w14:paraId="26226922" w14:textId="77EFECB6" w:rsidR="0056101B" w:rsidRPr="003614BB" w:rsidRDefault="009B70D4" w:rsidP="009B70D4">
      <w:pPr>
        <w:rPr>
          <w:rFonts w:ascii="Arial" w:hAnsi="Arial" w:cs="Arial"/>
          <w:color w:val="222222"/>
          <w:shd w:val="clear" w:color="auto" w:fill="FFFFFF"/>
        </w:rPr>
      </w:pPr>
      <w:r w:rsidRPr="009B70D4">
        <w:rPr>
          <w:rFonts w:ascii="Arial" w:hAnsi="Arial" w:cs="Arial"/>
          <w:color w:val="000000" w:themeColor="text1"/>
        </w:rPr>
        <w:t>Geneva: World Health Organization; 2018. Licence: CC BY-NC-SA 3.0 IGO.</w:t>
      </w:r>
    </w:p>
    <w:p w14:paraId="57650C78" w14:textId="630ED40B" w:rsidR="00B90087" w:rsidRPr="00A03667" w:rsidRDefault="0056101B" w:rsidP="0056101B">
      <w:pPr>
        <w:adjustRightInd w:val="0"/>
        <w:rPr>
          <w:rFonts w:ascii="Arial" w:hAnsi="Arial" w:cs="Arial"/>
          <w:color w:val="000000" w:themeColor="text1"/>
        </w:rPr>
      </w:pPr>
      <w:r w:rsidRPr="003B6F70" w:rsidDel="0056101B">
        <w:rPr>
          <w:rFonts w:ascii="Arial" w:hAnsi="Arial" w:cs="Arial"/>
          <w:color w:val="000000" w:themeColor="text1"/>
        </w:rPr>
        <w:t xml:space="preserve"> </w:t>
      </w:r>
    </w:p>
    <w:p w14:paraId="08E5844B" w14:textId="46228A03" w:rsidR="0056101B" w:rsidRPr="003614BB" w:rsidRDefault="00765CD4" w:rsidP="0056101B">
      <w:pPr>
        <w:rPr>
          <w:rFonts w:ascii="Arial" w:hAnsi="Arial" w:cs="Arial"/>
          <w:color w:val="222222"/>
          <w:shd w:val="clear" w:color="auto" w:fill="FFFFFF"/>
        </w:rPr>
      </w:pPr>
      <w:ins w:id="632" w:author="Leonardo Martinez Pantoja" w:date="2019-02-25T09:33:00Z">
        <w:r>
          <w:rPr>
            <w:rFonts w:ascii="Arial" w:hAnsi="Arial" w:cs="Arial"/>
            <w:color w:val="000000" w:themeColor="text1"/>
          </w:rPr>
          <w:t>40</w:t>
        </w:r>
      </w:ins>
      <w:del w:id="633" w:author="Leonardo Martinez Pantoja" w:date="2019-02-25T09:33:00Z">
        <w:r w:rsidR="00E441EA" w:rsidRPr="00A03667" w:rsidDel="00765CD4">
          <w:rPr>
            <w:rFonts w:ascii="Arial" w:hAnsi="Arial" w:cs="Arial"/>
            <w:color w:val="000000" w:themeColor="text1"/>
          </w:rPr>
          <w:delText>3</w:delText>
        </w:r>
        <w:r w:rsidR="001841AE" w:rsidDel="00765CD4">
          <w:rPr>
            <w:rFonts w:ascii="Arial" w:hAnsi="Arial" w:cs="Arial"/>
            <w:color w:val="000000" w:themeColor="text1"/>
          </w:rPr>
          <w:delText>9</w:delText>
        </w:r>
      </w:del>
      <w:r w:rsidR="00E441EA" w:rsidRPr="00A03667">
        <w:rPr>
          <w:rFonts w:ascii="Arial" w:hAnsi="Arial" w:cs="Arial"/>
          <w:color w:val="000000" w:themeColor="text1"/>
        </w:rPr>
        <w:t xml:space="preserve">. </w:t>
      </w:r>
      <w:r w:rsidR="0056101B" w:rsidRPr="003614BB">
        <w:rPr>
          <w:rFonts w:ascii="Arial" w:hAnsi="Arial" w:cs="Arial"/>
          <w:color w:val="222222"/>
          <w:shd w:val="clear" w:color="auto" w:fill="FFFFFF"/>
        </w:rPr>
        <w:t>World Health Organization. Global Tuberculosis Report 2018. Geneva: World Health Organization; 2018.</w:t>
      </w:r>
    </w:p>
    <w:p w14:paraId="1B4E82A7" w14:textId="2D89E5F5" w:rsidR="004651D4" w:rsidRPr="00E57EB5" w:rsidRDefault="004651D4" w:rsidP="002E5905">
      <w:pPr>
        <w:adjustRightInd w:val="0"/>
        <w:rPr>
          <w:rFonts w:ascii="Arial" w:hAnsi="Arial" w:cs="Arial"/>
          <w:color w:val="000000" w:themeColor="text1"/>
        </w:rPr>
      </w:pPr>
    </w:p>
    <w:p w14:paraId="5FAD2113" w14:textId="36158110" w:rsidR="00E441EA" w:rsidRPr="003614BB" w:rsidRDefault="001841AE" w:rsidP="003614BB">
      <w:pPr>
        <w:rPr>
          <w:rFonts w:ascii="Arial" w:hAnsi="Arial" w:cs="Arial"/>
          <w:color w:val="222222"/>
          <w:shd w:val="clear" w:color="auto" w:fill="FFFFFF"/>
        </w:rPr>
      </w:pPr>
      <w:r>
        <w:rPr>
          <w:rFonts w:ascii="Arial" w:hAnsi="Arial" w:cs="Arial"/>
          <w:color w:val="000000" w:themeColor="text1"/>
        </w:rPr>
        <w:t>4</w:t>
      </w:r>
      <w:ins w:id="634" w:author="Leonardo Martinez Pantoja" w:date="2019-02-25T09:33:00Z">
        <w:r w:rsidR="00765CD4">
          <w:rPr>
            <w:rFonts w:ascii="Arial" w:hAnsi="Arial" w:cs="Arial"/>
            <w:color w:val="000000" w:themeColor="text1"/>
          </w:rPr>
          <w:t>1</w:t>
        </w:r>
      </w:ins>
      <w:del w:id="635" w:author="Leonardo Martinez Pantoja" w:date="2019-02-25T09:33:00Z">
        <w:r w:rsidDel="00765CD4">
          <w:rPr>
            <w:rFonts w:ascii="Arial" w:hAnsi="Arial" w:cs="Arial"/>
            <w:color w:val="000000" w:themeColor="text1"/>
          </w:rPr>
          <w:delText>0</w:delText>
        </w:r>
      </w:del>
      <w:r w:rsidR="00E441EA" w:rsidRPr="006F4174">
        <w:rPr>
          <w:rFonts w:ascii="Arial" w:hAnsi="Arial" w:cs="Arial"/>
          <w:color w:val="000000" w:themeColor="text1"/>
        </w:rPr>
        <w:t xml:space="preserve">. </w:t>
      </w:r>
      <w:r w:rsidR="0056101B" w:rsidRPr="003614BB">
        <w:rPr>
          <w:rFonts w:ascii="Arial" w:hAnsi="Arial" w:cs="Arial"/>
          <w:color w:val="222222"/>
          <w:shd w:val="clear" w:color="auto" w:fill="FFFFFF"/>
        </w:rPr>
        <w:t xml:space="preserve">Martinez L, Shen Y, Handel A, Chakraburty S, Stein CM, Malone LL, Boom WH, Quinn FD, Joloba ML, Whalen CC, Zalwango S. </w:t>
      </w:r>
      <w:r w:rsidR="003E7D38" w:rsidRPr="003E7D38">
        <w:rPr>
          <w:rFonts w:ascii="Arial" w:hAnsi="Arial" w:cs="Arial"/>
          <w:color w:val="222222"/>
          <w:shd w:val="clear" w:color="auto" w:fill="FFFFFF"/>
        </w:rPr>
        <w:t>Effectiveness of WHO’s Pragmatic ScreeningAlgorithm for Child Contacts of Tuberculosis Cases in Resource-Constrained Settings: A</w:t>
      </w:r>
      <w:r w:rsidR="003E7D38">
        <w:rPr>
          <w:rFonts w:ascii="Arial" w:hAnsi="Arial" w:cs="Arial"/>
          <w:color w:val="222222"/>
          <w:shd w:val="clear" w:color="auto" w:fill="FFFFFF"/>
        </w:rPr>
        <w:t xml:space="preserve"> </w:t>
      </w:r>
      <w:r w:rsidR="003E7D38" w:rsidRPr="003E7D38">
        <w:rPr>
          <w:rFonts w:ascii="Arial" w:hAnsi="Arial" w:cs="Arial"/>
          <w:color w:val="222222"/>
          <w:shd w:val="clear" w:color="auto" w:fill="FFFFFF"/>
        </w:rPr>
        <w:t>Prospective Cohort Study in Uganda.</w:t>
      </w:r>
      <w:r w:rsidR="0056101B" w:rsidRPr="003614BB">
        <w:rPr>
          <w:rFonts w:ascii="Arial" w:hAnsi="Arial" w:cs="Arial"/>
          <w:color w:val="222222"/>
          <w:shd w:val="clear" w:color="auto" w:fill="FFFFFF"/>
        </w:rPr>
        <w:t xml:space="preserve"> The Lancet Respiratory Medicine. 2018 Apr 1;6(4):276-86.</w:t>
      </w:r>
    </w:p>
    <w:p w14:paraId="1E47A812" w14:textId="36C6111C" w:rsidR="00E441EA" w:rsidRPr="003B6F70" w:rsidRDefault="00E441EA" w:rsidP="002E5905">
      <w:pPr>
        <w:adjustRightInd w:val="0"/>
        <w:rPr>
          <w:rFonts w:ascii="Arial" w:hAnsi="Arial" w:cs="Arial"/>
          <w:color w:val="000000" w:themeColor="text1"/>
        </w:rPr>
      </w:pPr>
    </w:p>
    <w:p w14:paraId="298EF1D5" w14:textId="720512D5" w:rsidR="0056101B" w:rsidRPr="003614BB" w:rsidRDefault="008756DD" w:rsidP="0056101B">
      <w:pPr>
        <w:rPr>
          <w:rFonts w:ascii="Arial" w:hAnsi="Arial" w:cs="Arial"/>
          <w:color w:val="222222"/>
          <w:shd w:val="clear" w:color="auto" w:fill="FFFFFF"/>
        </w:rPr>
      </w:pPr>
      <w:r>
        <w:rPr>
          <w:rFonts w:ascii="Arial" w:hAnsi="Arial" w:cs="Arial"/>
          <w:color w:val="000000" w:themeColor="text1"/>
        </w:rPr>
        <w:lastRenderedPageBreak/>
        <w:t>4</w:t>
      </w:r>
      <w:ins w:id="636" w:author="Leonardo Martinez Pantoja" w:date="2019-02-25T09:33:00Z">
        <w:r w:rsidR="00765CD4">
          <w:rPr>
            <w:rFonts w:ascii="Arial" w:hAnsi="Arial" w:cs="Arial"/>
            <w:color w:val="000000" w:themeColor="text1"/>
          </w:rPr>
          <w:t>2</w:t>
        </w:r>
      </w:ins>
      <w:del w:id="637" w:author="Leonardo Martinez Pantoja" w:date="2019-02-25T09:33:00Z">
        <w:r w:rsidR="001841AE" w:rsidDel="00765CD4">
          <w:rPr>
            <w:rFonts w:ascii="Arial" w:hAnsi="Arial" w:cs="Arial"/>
            <w:color w:val="000000" w:themeColor="text1"/>
          </w:rPr>
          <w:delText>1</w:delText>
        </w:r>
      </w:del>
      <w:r w:rsidR="00E441EA" w:rsidRPr="003B6F70">
        <w:rPr>
          <w:rFonts w:ascii="Arial" w:hAnsi="Arial" w:cs="Arial"/>
          <w:color w:val="000000" w:themeColor="text1"/>
        </w:rPr>
        <w:t xml:space="preserve">. </w:t>
      </w:r>
      <w:r w:rsidR="0056101B" w:rsidRPr="003614BB">
        <w:rPr>
          <w:rFonts w:ascii="Arial" w:hAnsi="Arial" w:cs="Arial"/>
          <w:color w:val="222222"/>
          <w:shd w:val="clear" w:color="auto" w:fill="FFFFFF"/>
        </w:rPr>
        <w:t xml:space="preserve">Marais BJ, Gie RP, Hesseling AC, Schaaf HS, Lombard C, Enarson DA, Beyers N. A </w:t>
      </w:r>
      <w:r w:rsidR="003E7D38">
        <w:rPr>
          <w:rFonts w:ascii="Arial" w:hAnsi="Arial" w:cs="Arial"/>
          <w:color w:val="222222"/>
          <w:shd w:val="clear" w:color="auto" w:fill="FFFFFF"/>
        </w:rPr>
        <w:t>R</w:t>
      </w:r>
      <w:r w:rsidR="0056101B" w:rsidRPr="003614BB">
        <w:rPr>
          <w:rFonts w:ascii="Arial" w:hAnsi="Arial" w:cs="Arial"/>
          <w:color w:val="222222"/>
          <w:shd w:val="clear" w:color="auto" w:fill="FFFFFF"/>
        </w:rPr>
        <w:t xml:space="preserve">efined </w:t>
      </w:r>
      <w:r w:rsidR="003E7D38">
        <w:rPr>
          <w:rFonts w:ascii="Arial" w:hAnsi="Arial" w:cs="Arial"/>
          <w:color w:val="222222"/>
          <w:shd w:val="clear" w:color="auto" w:fill="FFFFFF"/>
        </w:rPr>
        <w:t>S</w:t>
      </w:r>
      <w:r w:rsidR="0056101B" w:rsidRPr="003614BB">
        <w:rPr>
          <w:rFonts w:ascii="Arial" w:hAnsi="Arial" w:cs="Arial"/>
          <w:color w:val="222222"/>
          <w:shd w:val="clear" w:color="auto" w:fill="FFFFFF"/>
        </w:rPr>
        <w:t xml:space="preserve">ymptom-based </w:t>
      </w:r>
      <w:r w:rsidR="003E7D38">
        <w:rPr>
          <w:rFonts w:ascii="Arial" w:hAnsi="Arial" w:cs="Arial"/>
          <w:color w:val="222222"/>
          <w:shd w:val="clear" w:color="auto" w:fill="FFFFFF"/>
        </w:rPr>
        <w:t>A</w:t>
      </w:r>
      <w:r w:rsidR="0056101B" w:rsidRPr="003614BB">
        <w:rPr>
          <w:rFonts w:ascii="Arial" w:hAnsi="Arial" w:cs="Arial"/>
          <w:color w:val="222222"/>
          <w:shd w:val="clear" w:color="auto" w:fill="FFFFFF"/>
        </w:rPr>
        <w:t xml:space="preserve">pproach to </w:t>
      </w:r>
      <w:r w:rsidR="003E7D38">
        <w:rPr>
          <w:rFonts w:ascii="Arial" w:hAnsi="Arial" w:cs="Arial"/>
          <w:color w:val="222222"/>
          <w:shd w:val="clear" w:color="auto" w:fill="FFFFFF"/>
        </w:rPr>
        <w:t>D</w:t>
      </w:r>
      <w:r w:rsidR="0056101B" w:rsidRPr="003614BB">
        <w:rPr>
          <w:rFonts w:ascii="Arial" w:hAnsi="Arial" w:cs="Arial"/>
          <w:color w:val="222222"/>
          <w:shd w:val="clear" w:color="auto" w:fill="FFFFFF"/>
        </w:rPr>
        <w:t xml:space="preserve">iagnose </w:t>
      </w:r>
      <w:r w:rsidR="003E7D38">
        <w:rPr>
          <w:rFonts w:ascii="Arial" w:hAnsi="Arial" w:cs="Arial"/>
          <w:color w:val="222222"/>
          <w:shd w:val="clear" w:color="auto" w:fill="FFFFFF"/>
        </w:rPr>
        <w:t>P</w:t>
      </w:r>
      <w:r w:rsidR="0056101B" w:rsidRPr="003614BB">
        <w:rPr>
          <w:rFonts w:ascii="Arial" w:hAnsi="Arial" w:cs="Arial"/>
          <w:color w:val="222222"/>
          <w:shd w:val="clear" w:color="auto" w:fill="FFFFFF"/>
        </w:rPr>
        <w:t xml:space="preserve">ulmonary </w:t>
      </w:r>
      <w:r w:rsidR="003E7D38">
        <w:rPr>
          <w:rFonts w:ascii="Arial" w:hAnsi="Arial" w:cs="Arial"/>
          <w:color w:val="222222"/>
          <w:shd w:val="clear" w:color="auto" w:fill="FFFFFF"/>
        </w:rPr>
        <w:t>T</w:t>
      </w:r>
      <w:r w:rsidR="0056101B" w:rsidRPr="003614BB">
        <w:rPr>
          <w:rFonts w:ascii="Arial" w:hAnsi="Arial" w:cs="Arial"/>
          <w:color w:val="222222"/>
          <w:shd w:val="clear" w:color="auto" w:fill="FFFFFF"/>
        </w:rPr>
        <w:t xml:space="preserve">uberculosis in </w:t>
      </w:r>
      <w:r w:rsidR="003E7D38">
        <w:rPr>
          <w:rFonts w:ascii="Arial" w:hAnsi="Arial" w:cs="Arial"/>
          <w:color w:val="222222"/>
          <w:shd w:val="clear" w:color="auto" w:fill="FFFFFF"/>
        </w:rPr>
        <w:t>Ch</w:t>
      </w:r>
      <w:r w:rsidR="0056101B" w:rsidRPr="003614BB">
        <w:rPr>
          <w:rFonts w:ascii="Arial" w:hAnsi="Arial" w:cs="Arial"/>
          <w:color w:val="222222"/>
          <w:shd w:val="clear" w:color="auto" w:fill="FFFFFF"/>
        </w:rPr>
        <w:t>ildren. Pediatrics. 2006 Nov 1;118(5):e1350-9.</w:t>
      </w:r>
    </w:p>
    <w:p w14:paraId="4CCF018D" w14:textId="77777777" w:rsidR="0056101B" w:rsidRPr="003614BB" w:rsidRDefault="0056101B" w:rsidP="0056101B">
      <w:pPr>
        <w:rPr>
          <w:rFonts w:ascii="Arial" w:hAnsi="Arial" w:cs="Arial"/>
          <w:color w:val="222222"/>
          <w:shd w:val="clear" w:color="auto" w:fill="FFFFFF"/>
        </w:rPr>
      </w:pPr>
    </w:p>
    <w:p w14:paraId="0C78B269" w14:textId="47B07548" w:rsidR="0056101B" w:rsidRPr="003614BB" w:rsidRDefault="009B70D4" w:rsidP="003614BB">
      <w:pPr>
        <w:adjustRightInd w:val="0"/>
        <w:rPr>
          <w:rFonts w:ascii="Arial" w:hAnsi="Arial" w:cs="Arial"/>
          <w:color w:val="000000" w:themeColor="text1"/>
        </w:rPr>
      </w:pPr>
      <w:r>
        <w:rPr>
          <w:rFonts w:ascii="Arial" w:hAnsi="Arial" w:cs="Arial"/>
          <w:color w:val="000000" w:themeColor="text1"/>
        </w:rPr>
        <w:t>4</w:t>
      </w:r>
      <w:ins w:id="638" w:author="Leonardo Martinez Pantoja" w:date="2019-02-25T09:33:00Z">
        <w:r w:rsidR="00765CD4">
          <w:rPr>
            <w:rFonts w:ascii="Arial" w:hAnsi="Arial" w:cs="Arial"/>
            <w:color w:val="000000" w:themeColor="text1"/>
          </w:rPr>
          <w:t>3</w:t>
        </w:r>
      </w:ins>
      <w:del w:id="639" w:author="Leonardo Martinez Pantoja" w:date="2019-02-25T09:33:00Z">
        <w:r w:rsidR="001841AE" w:rsidDel="00765CD4">
          <w:rPr>
            <w:rFonts w:ascii="Arial" w:hAnsi="Arial" w:cs="Arial"/>
            <w:color w:val="000000" w:themeColor="text1"/>
          </w:rPr>
          <w:delText>2</w:delText>
        </w:r>
      </w:del>
      <w:r w:rsidR="00E441EA" w:rsidRPr="006F4174">
        <w:rPr>
          <w:rFonts w:ascii="Arial" w:hAnsi="Arial" w:cs="Arial"/>
          <w:color w:val="000000" w:themeColor="text1"/>
        </w:rPr>
        <w:t xml:space="preserve">. </w:t>
      </w:r>
      <w:r w:rsidRPr="007D675F">
        <w:rPr>
          <w:rFonts w:ascii="Arial" w:hAnsi="Arial" w:cs="Arial"/>
          <w:color w:val="000000" w:themeColor="text1"/>
        </w:rPr>
        <w:t>Warsinske</w:t>
      </w:r>
      <w:r>
        <w:rPr>
          <w:rFonts w:ascii="Arial" w:hAnsi="Arial" w:cs="Arial"/>
          <w:color w:val="000000" w:themeColor="text1"/>
        </w:rPr>
        <w:t xml:space="preserve"> </w:t>
      </w:r>
      <w:r w:rsidRPr="007D675F">
        <w:rPr>
          <w:rFonts w:ascii="Arial" w:hAnsi="Arial" w:cs="Arial"/>
          <w:color w:val="000000" w:themeColor="text1"/>
        </w:rPr>
        <w:t>HC, Rao</w:t>
      </w:r>
      <w:r>
        <w:rPr>
          <w:rFonts w:ascii="Arial" w:hAnsi="Arial" w:cs="Arial"/>
          <w:color w:val="000000" w:themeColor="text1"/>
        </w:rPr>
        <w:t xml:space="preserve"> A</w:t>
      </w:r>
      <w:r w:rsidRPr="007D675F">
        <w:rPr>
          <w:rFonts w:ascii="Arial" w:hAnsi="Arial" w:cs="Arial"/>
          <w:color w:val="000000" w:themeColor="text1"/>
        </w:rPr>
        <w:t>M, Moreira FM, Santos</w:t>
      </w:r>
      <w:r>
        <w:rPr>
          <w:rFonts w:ascii="Arial" w:hAnsi="Arial" w:cs="Arial"/>
          <w:color w:val="000000" w:themeColor="text1"/>
        </w:rPr>
        <w:t xml:space="preserve"> </w:t>
      </w:r>
      <w:r w:rsidRPr="007D675F">
        <w:rPr>
          <w:rFonts w:ascii="Arial" w:hAnsi="Arial" w:cs="Arial"/>
          <w:color w:val="000000" w:themeColor="text1"/>
        </w:rPr>
        <w:t>PCP, Liu AB, Scott</w:t>
      </w:r>
      <w:r>
        <w:rPr>
          <w:rFonts w:ascii="Arial" w:hAnsi="Arial" w:cs="Arial"/>
          <w:color w:val="000000" w:themeColor="text1"/>
        </w:rPr>
        <w:t xml:space="preserve"> </w:t>
      </w:r>
      <w:r w:rsidRPr="007D675F">
        <w:rPr>
          <w:rFonts w:ascii="Arial" w:hAnsi="Arial" w:cs="Arial"/>
          <w:color w:val="000000" w:themeColor="text1"/>
        </w:rPr>
        <w:t>M, Malherbe ST, Ronacher K</w:t>
      </w:r>
      <w:r>
        <w:rPr>
          <w:rFonts w:ascii="Arial" w:hAnsi="Arial" w:cs="Arial"/>
          <w:color w:val="000000" w:themeColor="text1"/>
        </w:rPr>
        <w:t>,</w:t>
      </w:r>
      <w:r w:rsidRPr="007D675F">
        <w:rPr>
          <w:rFonts w:ascii="Arial" w:hAnsi="Arial" w:cs="Arial"/>
          <w:color w:val="000000" w:themeColor="text1"/>
        </w:rPr>
        <w:t xml:space="preserve"> Walzl G, Winter J</w:t>
      </w:r>
      <w:r>
        <w:rPr>
          <w:rFonts w:ascii="Arial" w:hAnsi="Arial" w:cs="Arial"/>
          <w:color w:val="000000" w:themeColor="text1"/>
        </w:rPr>
        <w:t>,</w:t>
      </w:r>
      <w:r w:rsidRPr="007D675F">
        <w:rPr>
          <w:rFonts w:ascii="Arial" w:hAnsi="Arial" w:cs="Arial"/>
          <w:color w:val="000000" w:themeColor="text1"/>
        </w:rPr>
        <w:t xml:space="preserve"> Sweeney TE</w:t>
      </w:r>
      <w:r>
        <w:rPr>
          <w:rFonts w:ascii="Arial" w:hAnsi="Arial" w:cs="Arial"/>
          <w:color w:val="000000" w:themeColor="text1"/>
        </w:rPr>
        <w:t xml:space="preserve">. </w:t>
      </w:r>
      <w:r w:rsidRPr="007D675F">
        <w:rPr>
          <w:rFonts w:ascii="Arial" w:hAnsi="Arial" w:cs="Arial"/>
          <w:color w:val="000000" w:themeColor="text1"/>
        </w:rPr>
        <w:t xml:space="preserve">Assessment of Validity of a Blood-Based 3-Gene Signature Score for Progression and Diagnosis of Tuberculosis, Disease Severity, and Treatment Response. JAMA network open, </w:t>
      </w:r>
      <w:r>
        <w:rPr>
          <w:rFonts w:ascii="Arial" w:hAnsi="Arial" w:cs="Arial"/>
          <w:color w:val="000000" w:themeColor="text1"/>
        </w:rPr>
        <w:t xml:space="preserve">2018; </w:t>
      </w:r>
      <w:r w:rsidRPr="007D675F">
        <w:rPr>
          <w:rFonts w:ascii="Arial" w:hAnsi="Arial" w:cs="Arial"/>
          <w:color w:val="000000" w:themeColor="text1"/>
        </w:rPr>
        <w:t>1</w:t>
      </w:r>
      <w:r>
        <w:rPr>
          <w:rFonts w:ascii="Arial" w:hAnsi="Arial" w:cs="Arial"/>
          <w:color w:val="000000" w:themeColor="text1"/>
        </w:rPr>
        <w:t xml:space="preserve"> </w:t>
      </w:r>
      <w:r w:rsidRPr="007D675F">
        <w:rPr>
          <w:rFonts w:ascii="Arial" w:hAnsi="Arial" w:cs="Arial"/>
          <w:color w:val="000000" w:themeColor="text1"/>
        </w:rPr>
        <w:t>(6)</w:t>
      </w:r>
      <w:r>
        <w:rPr>
          <w:rFonts w:ascii="Arial" w:hAnsi="Arial" w:cs="Arial"/>
          <w:color w:val="000000" w:themeColor="text1"/>
        </w:rPr>
        <w:t xml:space="preserve">: </w:t>
      </w:r>
      <w:r w:rsidRPr="007D675F">
        <w:rPr>
          <w:rFonts w:ascii="Arial" w:hAnsi="Arial" w:cs="Arial"/>
          <w:color w:val="000000" w:themeColor="text1"/>
        </w:rPr>
        <w:t>e183779-e183779.</w:t>
      </w:r>
    </w:p>
    <w:p w14:paraId="2741E379" w14:textId="77777777" w:rsidR="00E441EA" w:rsidRPr="003B6F70" w:rsidRDefault="00E441EA" w:rsidP="00E441EA">
      <w:pPr>
        <w:adjustRightInd w:val="0"/>
        <w:rPr>
          <w:rFonts w:ascii="Arial" w:hAnsi="Arial" w:cs="Arial"/>
          <w:color w:val="000000" w:themeColor="text1"/>
        </w:rPr>
      </w:pPr>
    </w:p>
    <w:p w14:paraId="05C5E0CA" w14:textId="57902764" w:rsidR="0056101B" w:rsidRPr="003614BB" w:rsidRDefault="009B70D4" w:rsidP="0056101B">
      <w:pPr>
        <w:rPr>
          <w:rFonts w:ascii="Arial" w:hAnsi="Arial" w:cs="Arial"/>
          <w:color w:val="222222"/>
          <w:shd w:val="clear" w:color="auto" w:fill="FFFFFF"/>
        </w:rPr>
      </w:pPr>
      <w:r>
        <w:rPr>
          <w:rFonts w:ascii="Arial" w:hAnsi="Arial" w:cs="Arial"/>
          <w:color w:val="000000" w:themeColor="text1"/>
        </w:rPr>
        <w:t>4</w:t>
      </w:r>
      <w:ins w:id="640" w:author="Leonardo Martinez Pantoja" w:date="2019-02-25T09:33:00Z">
        <w:r w:rsidR="00765CD4">
          <w:rPr>
            <w:rFonts w:ascii="Arial" w:hAnsi="Arial" w:cs="Arial"/>
            <w:color w:val="000000" w:themeColor="text1"/>
          </w:rPr>
          <w:t>4</w:t>
        </w:r>
      </w:ins>
      <w:del w:id="641" w:author="Leonardo Martinez Pantoja" w:date="2019-02-25T09:33:00Z">
        <w:r w:rsidR="001841AE" w:rsidDel="00765CD4">
          <w:rPr>
            <w:rFonts w:ascii="Arial" w:hAnsi="Arial" w:cs="Arial"/>
            <w:color w:val="000000" w:themeColor="text1"/>
          </w:rPr>
          <w:delText>3</w:delText>
        </w:r>
      </w:del>
      <w:r w:rsidR="0056101B" w:rsidRPr="003614BB">
        <w:rPr>
          <w:rFonts w:ascii="Arial" w:hAnsi="Arial" w:cs="Arial"/>
          <w:color w:val="222222"/>
          <w:shd w:val="clear" w:color="auto" w:fill="FFFFFF"/>
        </w:rPr>
        <w:t xml:space="preserve">. Zak DE, Penn-Nicholson A, Scriba TJ, Thompson E, Suliman S, Amon LM, Mahomed H, Erasmus M, Whatney W, Hussey GD, Abrahams D. A </w:t>
      </w:r>
      <w:r w:rsidR="00A44BDC">
        <w:rPr>
          <w:rFonts w:ascii="Arial" w:hAnsi="Arial" w:cs="Arial"/>
          <w:color w:val="222222"/>
          <w:shd w:val="clear" w:color="auto" w:fill="FFFFFF"/>
        </w:rPr>
        <w:t>Bl</w:t>
      </w:r>
      <w:r w:rsidR="0056101B" w:rsidRPr="003614BB">
        <w:rPr>
          <w:rFonts w:ascii="Arial" w:hAnsi="Arial" w:cs="Arial"/>
          <w:color w:val="222222"/>
          <w:shd w:val="clear" w:color="auto" w:fill="FFFFFF"/>
        </w:rPr>
        <w:t xml:space="preserve">ood RNA </w:t>
      </w:r>
      <w:r w:rsidR="00A44BDC">
        <w:rPr>
          <w:rFonts w:ascii="Arial" w:hAnsi="Arial" w:cs="Arial"/>
          <w:color w:val="222222"/>
          <w:shd w:val="clear" w:color="auto" w:fill="FFFFFF"/>
        </w:rPr>
        <w:t>S</w:t>
      </w:r>
      <w:r w:rsidR="0056101B" w:rsidRPr="003614BB">
        <w:rPr>
          <w:rFonts w:ascii="Arial" w:hAnsi="Arial" w:cs="Arial"/>
          <w:color w:val="222222"/>
          <w:shd w:val="clear" w:color="auto" w:fill="FFFFFF"/>
        </w:rPr>
        <w:t xml:space="preserve">ignature for </w:t>
      </w:r>
      <w:r w:rsidR="00A44BDC">
        <w:rPr>
          <w:rFonts w:ascii="Arial" w:hAnsi="Arial" w:cs="Arial"/>
          <w:color w:val="222222"/>
          <w:shd w:val="clear" w:color="auto" w:fill="FFFFFF"/>
        </w:rPr>
        <w:t>Tu</w:t>
      </w:r>
      <w:r w:rsidR="0056101B" w:rsidRPr="003614BB">
        <w:rPr>
          <w:rFonts w:ascii="Arial" w:hAnsi="Arial" w:cs="Arial"/>
          <w:color w:val="222222"/>
          <w:shd w:val="clear" w:color="auto" w:fill="FFFFFF"/>
        </w:rPr>
        <w:t xml:space="preserve">berculosis </w:t>
      </w:r>
      <w:r w:rsidR="00A44BDC">
        <w:rPr>
          <w:rFonts w:ascii="Arial" w:hAnsi="Arial" w:cs="Arial"/>
          <w:color w:val="222222"/>
          <w:shd w:val="clear" w:color="auto" w:fill="FFFFFF"/>
        </w:rPr>
        <w:t>D</w:t>
      </w:r>
      <w:r w:rsidR="0056101B" w:rsidRPr="003614BB">
        <w:rPr>
          <w:rFonts w:ascii="Arial" w:hAnsi="Arial" w:cs="Arial"/>
          <w:color w:val="222222"/>
          <w:shd w:val="clear" w:color="auto" w:fill="FFFFFF"/>
        </w:rPr>
        <w:t xml:space="preserve">isease </w:t>
      </w:r>
      <w:r w:rsidR="00A44BDC">
        <w:rPr>
          <w:rFonts w:ascii="Arial" w:hAnsi="Arial" w:cs="Arial"/>
          <w:color w:val="222222"/>
          <w:shd w:val="clear" w:color="auto" w:fill="FFFFFF"/>
        </w:rPr>
        <w:t>Ri</w:t>
      </w:r>
      <w:r w:rsidR="0056101B" w:rsidRPr="003614BB">
        <w:rPr>
          <w:rFonts w:ascii="Arial" w:hAnsi="Arial" w:cs="Arial"/>
          <w:color w:val="222222"/>
          <w:shd w:val="clear" w:color="auto" w:fill="FFFFFF"/>
        </w:rPr>
        <w:t xml:space="preserve">sk: </w:t>
      </w:r>
      <w:r w:rsidR="00A44BDC">
        <w:rPr>
          <w:rFonts w:ascii="Arial" w:hAnsi="Arial" w:cs="Arial"/>
          <w:color w:val="222222"/>
          <w:shd w:val="clear" w:color="auto" w:fill="FFFFFF"/>
        </w:rPr>
        <w:t>A</w:t>
      </w:r>
      <w:r w:rsidR="0056101B" w:rsidRPr="003614BB">
        <w:rPr>
          <w:rFonts w:ascii="Arial" w:hAnsi="Arial" w:cs="Arial"/>
          <w:color w:val="222222"/>
          <w:shd w:val="clear" w:color="auto" w:fill="FFFFFF"/>
        </w:rPr>
        <w:t xml:space="preserve"> </w:t>
      </w:r>
      <w:r w:rsidR="00A44BDC">
        <w:rPr>
          <w:rFonts w:ascii="Arial" w:hAnsi="Arial" w:cs="Arial"/>
          <w:color w:val="222222"/>
          <w:shd w:val="clear" w:color="auto" w:fill="FFFFFF"/>
        </w:rPr>
        <w:t>P</w:t>
      </w:r>
      <w:r w:rsidR="0056101B" w:rsidRPr="003614BB">
        <w:rPr>
          <w:rFonts w:ascii="Arial" w:hAnsi="Arial" w:cs="Arial"/>
          <w:color w:val="222222"/>
          <w:shd w:val="clear" w:color="auto" w:fill="FFFFFF"/>
        </w:rPr>
        <w:t xml:space="preserve">rospective </w:t>
      </w:r>
      <w:r w:rsidR="00A44BDC">
        <w:rPr>
          <w:rFonts w:ascii="Arial" w:hAnsi="Arial" w:cs="Arial"/>
          <w:color w:val="222222"/>
          <w:shd w:val="clear" w:color="auto" w:fill="FFFFFF"/>
        </w:rPr>
        <w:t>C</w:t>
      </w:r>
      <w:r w:rsidR="0056101B" w:rsidRPr="003614BB">
        <w:rPr>
          <w:rFonts w:ascii="Arial" w:hAnsi="Arial" w:cs="Arial"/>
          <w:color w:val="222222"/>
          <w:shd w:val="clear" w:color="auto" w:fill="FFFFFF"/>
        </w:rPr>
        <w:t xml:space="preserve">ohort </w:t>
      </w:r>
      <w:r w:rsidR="00A44BDC">
        <w:rPr>
          <w:rFonts w:ascii="Arial" w:hAnsi="Arial" w:cs="Arial"/>
          <w:color w:val="222222"/>
          <w:shd w:val="clear" w:color="auto" w:fill="FFFFFF"/>
        </w:rPr>
        <w:t>S</w:t>
      </w:r>
      <w:r w:rsidR="0056101B" w:rsidRPr="003614BB">
        <w:rPr>
          <w:rFonts w:ascii="Arial" w:hAnsi="Arial" w:cs="Arial"/>
          <w:color w:val="222222"/>
          <w:shd w:val="clear" w:color="auto" w:fill="FFFFFF"/>
        </w:rPr>
        <w:t>tudy. The Lancet. 2016 Jun 10;387(10035):2312-22.</w:t>
      </w:r>
    </w:p>
    <w:p w14:paraId="7AFA4107" w14:textId="341BD233" w:rsidR="00E441EA" w:rsidRPr="00A03667" w:rsidRDefault="00E441EA" w:rsidP="00E441EA">
      <w:pPr>
        <w:adjustRightInd w:val="0"/>
        <w:rPr>
          <w:rFonts w:ascii="Arial" w:hAnsi="Arial" w:cs="Arial"/>
          <w:color w:val="000000" w:themeColor="text1"/>
        </w:rPr>
      </w:pPr>
    </w:p>
    <w:p w14:paraId="7D385CE5" w14:textId="5044182B" w:rsidR="009B70D4" w:rsidRDefault="009B70D4" w:rsidP="00E441EA">
      <w:pPr>
        <w:adjustRightInd w:val="0"/>
        <w:rPr>
          <w:rFonts w:ascii="Arial" w:hAnsi="Arial" w:cs="Arial"/>
          <w:color w:val="222222"/>
          <w:shd w:val="clear" w:color="auto" w:fill="FFFFFF"/>
        </w:rPr>
      </w:pPr>
      <w:r>
        <w:rPr>
          <w:rFonts w:ascii="Arial" w:hAnsi="Arial" w:cs="Arial"/>
          <w:color w:val="000000" w:themeColor="text1"/>
        </w:rPr>
        <w:t>4</w:t>
      </w:r>
      <w:ins w:id="642" w:author="Leonardo Martinez Pantoja" w:date="2019-02-25T09:33:00Z">
        <w:r w:rsidR="00765CD4">
          <w:rPr>
            <w:rFonts w:ascii="Arial" w:hAnsi="Arial" w:cs="Arial"/>
            <w:color w:val="000000" w:themeColor="text1"/>
          </w:rPr>
          <w:t>5</w:t>
        </w:r>
      </w:ins>
      <w:del w:id="643" w:author="Leonardo Martinez Pantoja" w:date="2019-02-25T09:33:00Z">
        <w:r w:rsidR="001841AE" w:rsidDel="00765CD4">
          <w:rPr>
            <w:rFonts w:ascii="Arial" w:hAnsi="Arial" w:cs="Arial"/>
            <w:color w:val="000000" w:themeColor="text1"/>
          </w:rPr>
          <w:delText>4</w:delText>
        </w:r>
      </w:del>
      <w:r w:rsidR="00E441EA" w:rsidRPr="0087032F">
        <w:rPr>
          <w:rFonts w:ascii="Arial" w:hAnsi="Arial" w:cs="Arial"/>
          <w:color w:val="000000" w:themeColor="text1"/>
        </w:rPr>
        <w:t xml:space="preserve">. </w:t>
      </w:r>
      <w:r w:rsidRPr="00E25924">
        <w:rPr>
          <w:rFonts w:ascii="Arial" w:hAnsi="Arial" w:cs="Arial"/>
          <w:color w:val="222222"/>
          <w:shd w:val="clear" w:color="auto" w:fill="FFFFFF"/>
        </w:rPr>
        <w:t xml:space="preserve">Machingaidze S, Wiysonge CS, Hussey GD. Strengthening the </w:t>
      </w:r>
      <w:r w:rsidR="00A44BDC">
        <w:rPr>
          <w:rFonts w:ascii="Arial" w:hAnsi="Arial" w:cs="Arial"/>
          <w:color w:val="222222"/>
          <w:shd w:val="clear" w:color="auto" w:fill="FFFFFF"/>
        </w:rPr>
        <w:t>E</w:t>
      </w:r>
      <w:r w:rsidRPr="00E25924">
        <w:rPr>
          <w:rFonts w:ascii="Arial" w:hAnsi="Arial" w:cs="Arial"/>
          <w:color w:val="222222"/>
          <w:shd w:val="clear" w:color="auto" w:fill="FFFFFF"/>
        </w:rPr>
        <w:t xml:space="preserve">xpanded </w:t>
      </w:r>
      <w:r w:rsidR="00A44BDC">
        <w:rPr>
          <w:rFonts w:ascii="Arial" w:hAnsi="Arial" w:cs="Arial"/>
          <w:color w:val="222222"/>
          <w:shd w:val="clear" w:color="auto" w:fill="FFFFFF"/>
        </w:rPr>
        <w:t>P</w:t>
      </w:r>
      <w:r w:rsidRPr="00E25924">
        <w:rPr>
          <w:rFonts w:ascii="Arial" w:hAnsi="Arial" w:cs="Arial"/>
          <w:color w:val="222222"/>
          <w:shd w:val="clear" w:color="auto" w:fill="FFFFFF"/>
        </w:rPr>
        <w:t xml:space="preserve">rogramme on </w:t>
      </w:r>
      <w:r w:rsidR="00A44BDC">
        <w:rPr>
          <w:rFonts w:ascii="Arial" w:hAnsi="Arial" w:cs="Arial"/>
          <w:color w:val="222222"/>
          <w:shd w:val="clear" w:color="auto" w:fill="FFFFFF"/>
        </w:rPr>
        <w:t>I</w:t>
      </w:r>
      <w:r w:rsidRPr="00E25924">
        <w:rPr>
          <w:rFonts w:ascii="Arial" w:hAnsi="Arial" w:cs="Arial"/>
          <w:color w:val="222222"/>
          <w:shd w:val="clear" w:color="auto" w:fill="FFFFFF"/>
        </w:rPr>
        <w:t xml:space="preserve">mmunization in Africa: </w:t>
      </w:r>
      <w:r w:rsidR="00A44BDC">
        <w:rPr>
          <w:rFonts w:ascii="Arial" w:hAnsi="Arial" w:cs="Arial"/>
          <w:color w:val="222222"/>
          <w:shd w:val="clear" w:color="auto" w:fill="FFFFFF"/>
        </w:rPr>
        <w:t>L</w:t>
      </w:r>
      <w:r w:rsidRPr="00E25924">
        <w:rPr>
          <w:rFonts w:ascii="Arial" w:hAnsi="Arial" w:cs="Arial"/>
          <w:color w:val="222222"/>
          <w:shd w:val="clear" w:color="auto" w:fill="FFFFFF"/>
        </w:rPr>
        <w:t xml:space="preserve">ooking </w:t>
      </w:r>
      <w:r w:rsidR="00A44BDC">
        <w:rPr>
          <w:rFonts w:ascii="Arial" w:hAnsi="Arial" w:cs="Arial"/>
          <w:color w:val="222222"/>
          <w:shd w:val="clear" w:color="auto" w:fill="FFFFFF"/>
        </w:rPr>
        <w:t>B</w:t>
      </w:r>
      <w:r w:rsidRPr="00E25924">
        <w:rPr>
          <w:rFonts w:ascii="Arial" w:hAnsi="Arial" w:cs="Arial"/>
          <w:color w:val="222222"/>
          <w:shd w:val="clear" w:color="auto" w:fill="FFFFFF"/>
        </w:rPr>
        <w:t xml:space="preserve">eyond 2015. PLoS </w:t>
      </w:r>
      <w:r>
        <w:rPr>
          <w:rFonts w:ascii="Arial" w:hAnsi="Arial" w:cs="Arial"/>
          <w:color w:val="222222"/>
          <w:shd w:val="clear" w:color="auto" w:fill="FFFFFF"/>
        </w:rPr>
        <w:t>M</w:t>
      </w:r>
      <w:r w:rsidRPr="00E25924">
        <w:rPr>
          <w:rFonts w:ascii="Arial" w:hAnsi="Arial" w:cs="Arial"/>
          <w:color w:val="222222"/>
          <w:shd w:val="clear" w:color="auto" w:fill="FFFFFF"/>
        </w:rPr>
        <w:t>edicine. 2013 Mar 19;10(3):e1001405.</w:t>
      </w:r>
    </w:p>
    <w:p w14:paraId="49E75B96" w14:textId="53ABDA20" w:rsidR="00E441EA" w:rsidRPr="0087032F" w:rsidRDefault="00E441EA" w:rsidP="002E5905">
      <w:pPr>
        <w:adjustRightInd w:val="0"/>
        <w:rPr>
          <w:rFonts w:ascii="Arial" w:hAnsi="Arial" w:cs="Arial"/>
          <w:color w:val="000000" w:themeColor="text1"/>
        </w:rPr>
      </w:pPr>
    </w:p>
    <w:p w14:paraId="36F6CB21" w14:textId="5F601897" w:rsidR="0056101B" w:rsidRPr="003614BB" w:rsidRDefault="00E441EA" w:rsidP="0056101B">
      <w:pPr>
        <w:rPr>
          <w:rFonts w:ascii="Arial" w:hAnsi="Arial" w:cs="Arial"/>
          <w:color w:val="222222"/>
          <w:shd w:val="clear" w:color="auto" w:fill="FFFFFF"/>
        </w:rPr>
      </w:pPr>
      <w:r w:rsidRPr="0087032F">
        <w:rPr>
          <w:rFonts w:ascii="Arial" w:hAnsi="Arial" w:cs="Arial"/>
          <w:color w:val="000000" w:themeColor="text1"/>
        </w:rPr>
        <w:t>4</w:t>
      </w:r>
      <w:ins w:id="644" w:author="Leonardo Martinez Pantoja" w:date="2019-02-25T09:33:00Z">
        <w:r w:rsidR="00765CD4">
          <w:rPr>
            <w:rFonts w:ascii="Arial" w:hAnsi="Arial" w:cs="Arial"/>
            <w:color w:val="000000" w:themeColor="text1"/>
          </w:rPr>
          <w:t>6</w:t>
        </w:r>
      </w:ins>
      <w:del w:id="645" w:author="Leonardo Martinez Pantoja" w:date="2019-02-25T09:33:00Z">
        <w:r w:rsidR="001841AE" w:rsidDel="00765CD4">
          <w:rPr>
            <w:rFonts w:ascii="Arial" w:hAnsi="Arial" w:cs="Arial"/>
            <w:color w:val="000000" w:themeColor="text1"/>
          </w:rPr>
          <w:delText>5</w:delText>
        </w:r>
      </w:del>
      <w:r w:rsidRPr="0087032F">
        <w:rPr>
          <w:rFonts w:ascii="Arial" w:hAnsi="Arial" w:cs="Arial"/>
          <w:color w:val="000000" w:themeColor="text1"/>
        </w:rPr>
        <w:t xml:space="preserve">. </w:t>
      </w:r>
      <w:r w:rsidR="0056101B" w:rsidRPr="003614BB">
        <w:rPr>
          <w:rFonts w:ascii="Arial" w:hAnsi="Arial" w:cs="Arial"/>
          <w:color w:val="222222"/>
          <w:shd w:val="clear" w:color="auto" w:fill="FFFFFF"/>
        </w:rPr>
        <w:t xml:space="preserve">Zar HJ, Hanslo D, Tannenbaum E, Klein M, Argent A, Eley B, Burgess J, Magnus K, Bateman ED. Aetiology and </w:t>
      </w:r>
      <w:r w:rsidR="00EE58EE">
        <w:rPr>
          <w:rFonts w:ascii="Arial" w:hAnsi="Arial" w:cs="Arial"/>
          <w:color w:val="222222"/>
          <w:shd w:val="clear" w:color="auto" w:fill="FFFFFF"/>
        </w:rPr>
        <w:t>O</w:t>
      </w:r>
      <w:r w:rsidR="0056101B" w:rsidRPr="003614BB">
        <w:rPr>
          <w:rFonts w:ascii="Arial" w:hAnsi="Arial" w:cs="Arial"/>
          <w:color w:val="222222"/>
          <w:shd w:val="clear" w:color="auto" w:fill="FFFFFF"/>
        </w:rPr>
        <w:t xml:space="preserve">utcome of </w:t>
      </w:r>
      <w:r w:rsidR="00EE58EE">
        <w:rPr>
          <w:rFonts w:ascii="Arial" w:hAnsi="Arial" w:cs="Arial"/>
          <w:color w:val="222222"/>
          <w:shd w:val="clear" w:color="auto" w:fill="FFFFFF"/>
        </w:rPr>
        <w:t>P</w:t>
      </w:r>
      <w:r w:rsidR="0056101B" w:rsidRPr="003614BB">
        <w:rPr>
          <w:rFonts w:ascii="Arial" w:hAnsi="Arial" w:cs="Arial"/>
          <w:color w:val="222222"/>
          <w:shd w:val="clear" w:color="auto" w:fill="FFFFFF"/>
        </w:rPr>
        <w:t xml:space="preserve">neumonia in </w:t>
      </w:r>
      <w:r w:rsidR="00EE58EE">
        <w:rPr>
          <w:rFonts w:ascii="Arial" w:hAnsi="Arial" w:cs="Arial"/>
          <w:color w:val="222222"/>
          <w:shd w:val="clear" w:color="auto" w:fill="FFFFFF"/>
        </w:rPr>
        <w:t>H</w:t>
      </w:r>
      <w:r w:rsidR="0056101B" w:rsidRPr="003614BB">
        <w:rPr>
          <w:rFonts w:ascii="Arial" w:hAnsi="Arial" w:cs="Arial"/>
          <w:color w:val="222222"/>
          <w:shd w:val="clear" w:color="auto" w:fill="FFFFFF"/>
        </w:rPr>
        <w:t xml:space="preserve">uman </w:t>
      </w:r>
      <w:r w:rsidR="00EE58EE">
        <w:rPr>
          <w:rFonts w:ascii="Arial" w:hAnsi="Arial" w:cs="Arial"/>
          <w:color w:val="222222"/>
          <w:shd w:val="clear" w:color="auto" w:fill="FFFFFF"/>
        </w:rPr>
        <w:t>Im</w:t>
      </w:r>
      <w:r w:rsidR="0056101B" w:rsidRPr="003614BB">
        <w:rPr>
          <w:rFonts w:ascii="Arial" w:hAnsi="Arial" w:cs="Arial"/>
          <w:color w:val="222222"/>
          <w:shd w:val="clear" w:color="auto" w:fill="FFFFFF"/>
        </w:rPr>
        <w:t xml:space="preserve">munodeficiency </w:t>
      </w:r>
      <w:r w:rsidR="00EE58EE">
        <w:rPr>
          <w:rFonts w:ascii="Arial" w:hAnsi="Arial" w:cs="Arial"/>
          <w:color w:val="222222"/>
          <w:shd w:val="clear" w:color="auto" w:fill="FFFFFF"/>
        </w:rPr>
        <w:t>V</w:t>
      </w:r>
      <w:r w:rsidR="0056101B" w:rsidRPr="003614BB">
        <w:rPr>
          <w:rFonts w:ascii="Arial" w:hAnsi="Arial" w:cs="Arial"/>
          <w:color w:val="222222"/>
          <w:shd w:val="clear" w:color="auto" w:fill="FFFFFF"/>
        </w:rPr>
        <w:t>irus</w:t>
      </w:r>
      <w:r w:rsidR="0056101B" w:rsidRPr="003614BB">
        <w:rPr>
          <w:rFonts w:ascii="Cambria Math" w:hAnsi="Cambria Math" w:cs="Cambria Math"/>
          <w:color w:val="222222"/>
          <w:shd w:val="clear" w:color="auto" w:fill="FFFFFF"/>
        </w:rPr>
        <w:t>‐</w:t>
      </w:r>
      <w:r w:rsidR="00EE58EE">
        <w:rPr>
          <w:rFonts w:ascii="Arial" w:hAnsi="Arial" w:cs="Arial"/>
          <w:color w:val="222222"/>
          <w:shd w:val="clear" w:color="auto" w:fill="FFFFFF"/>
        </w:rPr>
        <w:t>I</w:t>
      </w:r>
      <w:r w:rsidR="0056101B" w:rsidRPr="003614BB">
        <w:rPr>
          <w:rFonts w:ascii="Arial" w:hAnsi="Arial" w:cs="Arial"/>
          <w:color w:val="222222"/>
          <w:shd w:val="clear" w:color="auto" w:fill="FFFFFF"/>
        </w:rPr>
        <w:t xml:space="preserve">nfected </w:t>
      </w:r>
      <w:r w:rsidR="00EE58EE">
        <w:rPr>
          <w:rFonts w:ascii="Arial" w:hAnsi="Arial" w:cs="Arial"/>
          <w:color w:val="222222"/>
          <w:shd w:val="clear" w:color="auto" w:fill="FFFFFF"/>
        </w:rPr>
        <w:t>C</w:t>
      </w:r>
      <w:r w:rsidR="0056101B" w:rsidRPr="003614BB">
        <w:rPr>
          <w:rFonts w:ascii="Arial" w:hAnsi="Arial" w:cs="Arial"/>
          <w:color w:val="222222"/>
          <w:shd w:val="clear" w:color="auto" w:fill="FFFFFF"/>
        </w:rPr>
        <w:t xml:space="preserve">hildren </w:t>
      </w:r>
      <w:r w:rsidR="00EE58EE">
        <w:rPr>
          <w:rFonts w:ascii="Arial" w:hAnsi="Arial" w:cs="Arial"/>
          <w:color w:val="222222"/>
          <w:shd w:val="clear" w:color="auto" w:fill="FFFFFF"/>
        </w:rPr>
        <w:t>H</w:t>
      </w:r>
      <w:r w:rsidR="0056101B" w:rsidRPr="003614BB">
        <w:rPr>
          <w:rFonts w:ascii="Arial" w:hAnsi="Arial" w:cs="Arial"/>
          <w:color w:val="222222"/>
          <w:shd w:val="clear" w:color="auto" w:fill="FFFFFF"/>
        </w:rPr>
        <w:t>ospitalized in South Africa. Acta Paediatrica. 2001 Feb;90(2):119-25.</w:t>
      </w:r>
    </w:p>
    <w:p w14:paraId="687CC3FD" w14:textId="77777777" w:rsidR="0056101B" w:rsidRPr="003614BB" w:rsidRDefault="0056101B" w:rsidP="0056101B">
      <w:pPr>
        <w:rPr>
          <w:rFonts w:ascii="Arial" w:hAnsi="Arial" w:cs="Arial"/>
          <w:color w:val="222222"/>
          <w:shd w:val="clear" w:color="auto" w:fill="FFFFFF"/>
        </w:rPr>
      </w:pPr>
    </w:p>
    <w:p w14:paraId="770E546B" w14:textId="049C3313" w:rsidR="0056101B" w:rsidRPr="003B6F70" w:rsidRDefault="00E441EA" w:rsidP="0056101B">
      <w:pPr>
        <w:adjustRightInd w:val="0"/>
        <w:rPr>
          <w:rFonts w:ascii="Arial" w:hAnsi="Arial" w:cs="Arial"/>
          <w:color w:val="000000" w:themeColor="text1"/>
        </w:rPr>
      </w:pPr>
      <w:r w:rsidRPr="006F4174">
        <w:rPr>
          <w:rFonts w:ascii="Arial" w:hAnsi="Arial" w:cs="Arial"/>
          <w:color w:val="000000" w:themeColor="text1"/>
        </w:rPr>
        <w:t>4</w:t>
      </w:r>
      <w:ins w:id="646" w:author="Leonardo Martinez Pantoja" w:date="2019-02-25T09:33:00Z">
        <w:r w:rsidR="00765CD4">
          <w:rPr>
            <w:rFonts w:ascii="Arial" w:hAnsi="Arial" w:cs="Arial"/>
            <w:color w:val="000000" w:themeColor="text1"/>
          </w:rPr>
          <w:t>7</w:t>
        </w:r>
      </w:ins>
      <w:del w:id="647" w:author="Leonardo Martinez Pantoja" w:date="2019-02-25T09:33:00Z">
        <w:r w:rsidR="001841AE" w:rsidDel="00765CD4">
          <w:rPr>
            <w:rFonts w:ascii="Arial" w:hAnsi="Arial" w:cs="Arial"/>
            <w:color w:val="000000" w:themeColor="text1"/>
          </w:rPr>
          <w:delText>6</w:delText>
        </w:r>
      </w:del>
      <w:r w:rsidRPr="006F4174">
        <w:rPr>
          <w:rFonts w:ascii="Arial" w:hAnsi="Arial" w:cs="Arial"/>
          <w:color w:val="000000" w:themeColor="text1"/>
        </w:rPr>
        <w:t xml:space="preserve">. </w:t>
      </w:r>
      <w:r w:rsidR="0056101B" w:rsidRPr="003614BB">
        <w:rPr>
          <w:rFonts w:ascii="Arial" w:hAnsi="Arial" w:cs="Arial"/>
        </w:rPr>
        <w:t xml:space="preserve">Oliwa JN, Karumbi JM, Marais BJ, Madhi SA, Graham SM. Tuberculosis as a </w:t>
      </w:r>
      <w:r w:rsidR="00EE58EE">
        <w:rPr>
          <w:rFonts w:ascii="Arial" w:hAnsi="Arial" w:cs="Arial"/>
        </w:rPr>
        <w:t>C</w:t>
      </w:r>
      <w:r w:rsidR="0056101B" w:rsidRPr="003614BB">
        <w:rPr>
          <w:rFonts w:ascii="Arial" w:hAnsi="Arial" w:cs="Arial"/>
        </w:rPr>
        <w:t xml:space="preserve">ause or </w:t>
      </w:r>
      <w:r w:rsidR="00EE58EE">
        <w:rPr>
          <w:rFonts w:ascii="Arial" w:hAnsi="Arial" w:cs="Arial"/>
        </w:rPr>
        <w:t>C</w:t>
      </w:r>
      <w:r w:rsidR="0056101B" w:rsidRPr="003614BB">
        <w:rPr>
          <w:rFonts w:ascii="Arial" w:hAnsi="Arial" w:cs="Arial"/>
        </w:rPr>
        <w:t xml:space="preserve">omorbidity of </w:t>
      </w:r>
      <w:r w:rsidR="00EE58EE">
        <w:rPr>
          <w:rFonts w:ascii="Arial" w:hAnsi="Arial" w:cs="Arial"/>
        </w:rPr>
        <w:t>C</w:t>
      </w:r>
      <w:r w:rsidR="0056101B" w:rsidRPr="003614BB">
        <w:rPr>
          <w:rFonts w:ascii="Arial" w:hAnsi="Arial" w:cs="Arial"/>
        </w:rPr>
        <w:t xml:space="preserve">hildhood </w:t>
      </w:r>
      <w:r w:rsidR="00EE58EE">
        <w:rPr>
          <w:rFonts w:ascii="Arial" w:hAnsi="Arial" w:cs="Arial"/>
        </w:rPr>
        <w:t>P</w:t>
      </w:r>
      <w:r w:rsidR="0056101B" w:rsidRPr="003614BB">
        <w:rPr>
          <w:rFonts w:ascii="Arial" w:hAnsi="Arial" w:cs="Arial"/>
        </w:rPr>
        <w:t xml:space="preserve">neumonia in </w:t>
      </w:r>
      <w:r w:rsidR="00EE58EE">
        <w:rPr>
          <w:rFonts w:ascii="Arial" w:hAnsi="Arial" w:cs="Arial"/>
        </w:rPr>
        <w:t>T</w:t>
      </w:r>
      <w:r w:rsidR="0056101B" w:rsidRPr="003614BB">
        <w:rPr>
          <w:rFonts w:ascii="Arial" w:hAnsi="Arial" w:cs="Arial"/>
        </w:rPr>
        <w:t xml:space="preserve">uberculosis-endemic </w:t>
      </w:r>
      <w:r w:rsidR="00EE58EE">
        <w:rPr>
          <w:rFonts w:ascii="Arial" w:hAnsi="Arial" w:cs="Arial"/>
        </w:rPr>
        <w:t>A</w:t>
      </w:r>
      <w:r w:rsidR="0056101B" w:rsidRPr="003614BB">
        <w:rPr>
          <w:rFonts w:ascii="Arial" w:hAnsi="Arial" w:cs="Arial"/>
        </w:rPr>
        <w:t xml:space="preserve">reas: </w:t>
      </w:r>
      <w:r w:rsidR="00EE58EE">
        <w:rPr>
          <w:rFonts w:ascii="Arial" w:hAnsi="Arial" w:cs="Arial"/>
        </w:rPr>
        <w:t>A</w:t>
      </w:r>
      <w:r w:rsidR="0056101B" w:rsidRPr="003614BB">
        <w:rPr>
          <w:rFonts w:ascii="Arial" w:hAnsi="Arial" w:cs="Arial"/>
        </w:rPr>
        <w:t xml:space="preserve"> </w:t>
      </w:r>
      <w:r w:rsidR="00EE58EE">
        <w:rPr>
          <w:rFonts w:ascii="Arial" w:hAnsi="Arial" w:cs="Arial"/>
        </w:rPr>
        <w:t>S</w:t>
      </w:r>
      <w:r w:rsidR="0056101B" w:rsidRPr="003614BB">
        <w:rPr>
          <w:rFonts w:ascii="Arial" w:hAnsi="Arial" w:cs="Arial"/>
        </w:rPr>
        <w:t xml:space="preserve">ystematic </w:t>
      </w:r>
      <w:r w:rsidR="00EE58EE">
        <w:rPr>
          <w:rFonts w:ascii="Arial" w:hAnsi="Arial" w:cs="Arial"/>
        </w:rPr>
        <w:t>R</w:t>
      </w:r>
      <w:r w:rsidR="0056101B" w:rsidRPr="003614BB">
        <w:rPr>
          <w:rFonts w:ascii="Arial" w:hAnsi="Arial" w:cs="Arial"/>
        </w:rPr>
        <w:t xml:space="preserve">eview. </w:t>
      </w:r>
      <w:r w:rsidR="007D675F" w:rsidRPr="00E25924">
        <w:rPr>
          <w:rFonts w:ascii="Arial" w:hAnsi="Arial" w:cs="Arial"/>
          <w:color w:val="222222"/>
          <w:shd w:val="clear" w:color="auto" w:fill="FFFFFF"/>
        </w:rPr>
        <w:t>The Lancet Respiratory Medicine</w:t>
      </w:r>
      <w:r w:rsidR="0056101B" w:rsidRPr="003614BB">
        <w:rPr>
          <w:rFonts w:ascii="Arial" w:hAnsi="Arial" w:cs="Arial"/>
        </w:rPr>
        <w:t>. 2015 Mar 1;3(3):235-43.</w:t>
      </w:r>
    </w:p>
    <w:p w14:paraId="66A495D3" w14:textId="77777777" w:rsidR="0056101B" w:rsidRPr="003614BB" w:rsidRDefault="0056101B" w:rsidP="003614BB">
      <w:pPr>
        <w:adjustRightInd w:val="0"/>
        <w:rPr>
          <w:rFonts w:ascii="Arial" w:hAnsi="Arial" w:cs="Arial"/>
          <w:color w:val="000000" w:themeColor="text1"/>
        </w:rPr>
      </w:pPr>
    </w:p>
    <w:p w14:paraId="480291A0" w14:textId="776007B0" w:rsidR="00366265" w:rsidRPr="003614BB" w:rsidRDefault="00E441EA" w:rsidP="003614BB">
      <w:pPr>
        <w:rPr>
          <w:rFonts w:ascii="Arial" w:hAnsi="Arial" w:cs="Arial"/>
          <w:color w:val="222222"/>
          <w:shd w:val="clear" w:color="auto" w:fill="FFFFFF"/>
        </w:rPr>
      </w:pPr>
      <w:r w:rsidRPr="006F4174">
        <w:rPr>
          <w:rFonts w:ascii="Arial" w:hAnsi="Arial" w:cs="Arial"/>
          <w:color w:val="000000" w:themeColor="text1"/>
        </w:rPr>
        <w:t>4</w:t>
      </w:r>
      <w:ins w:id="648" w:author="Leonardo Martinez Pantoja" w:date="2019-02-25T09:34:00Z">
        <w:r w:rsidR="00765CD4">
          <w:rPr>
            <w:rFonts w:ascii="Arial" w:hAnsi="Arial" w:cs="Arial"/>
            <w:color w:val="000000" w:themeColor="text1"/>
          </w:rPr>
          <w:t>8</w:t>
        </w:r>
      </w:ins>
      <w:del w:id="649" w:author="Leonardo Martinez Pantoja" w:date="2019-02-25T09:34:00Z">
        <w:r w:rsidR="001841AE" w:rsidDel="00765CD4">
          <w:rPr>
            <w:rFonts w:ascii="Arial" w:hAnsi="Arial" w:cs="Arial"/>
            <w:color w:val="000000" w:themeColor="text1"/>
          </w:rPr>
          <w:delText>7</w:delText>
        </w:r>
      </w:del>
      <w:r w:rsidR="007804D7">
        <w:rPr>
          <w:rFonts w:ascii="Arial" w:hAnsi="Arial" w:cs="Arial"/>
          <w:color w:val="000000" w:themeColor="text1"/>
        </w:rPr>
        <w:t>.</w:t>
      </w:r>
      <w:r w:rsidRPr="006F4174">
        <w:rPr>
          <w:rFonts w:ascii="Arial" w:hAnsi="Arial" w:cs="Arial"/>
          <w:color w:val="000000" w:themeColor="text1"/>
        </w:rPr>
        <w:t xml:space="preserve"> </w:t>
      </w:r>
      <w:r w:rsidR="0056101B" w:rsidRPr="003614BB">
        <w:rPr>
          <w:rFonts w:ascii="Arial" w:hAnsi="Arial" w:cs="Arial"/>
          <w:color w:val="222222"/>
          <w:shd w:val="clear" w:color="auto" w:fill="FFFFFF"/>
        </w:rPr>
        <w:t xml:space="preserve">Dodd PJ, Yuen CM, Becerra MC, Revill P, Jenkins HE, Seddon JA. Potential </w:t>
      </w:r>
      <w:r w:rsidR="00EE58EE">
        <w:rPr>
          <w:rFonts w:ascii="Arial" w:hAnsi="Arial" w:cs="Arial"/>
          <w:color w:val="222222"/>
          <w:shd w:val="clear" w:color="auto" w:fill="FFFFFF"/>
        </w:rPr>
        <w:t>E</w:t>
      </w:r>
      <w:r w:rsidR="0056101B" w:rsidRPr="003614BB">
        <w:rPr>
          <w:rFonts w:ascii="Arial" w:hAnsi="Arial" w:cs="Arial"/>
          <w:color w:val="222222"/>
          <w:shd w:val="clear" w:color="auto" w:fill="FFFFFF"/>
        </w:rPr>
        <w:t xml:space="preserve">ffect of </w:t>
      </w:r>
      <w:r w:rsidR="00EE58EE">
        <w:rPr>
          <w:rFonts w:ascii="Arial" w:hAnsi="Arial" w:cs="Arial"/>
          <w:color w:val="222222"/>
          <w:shd w:val="clear" w:color="auto" w:fill="FFFFFF"/>
        </w:rPr>
        <w:t>Ho</w:t>
      </w:r>
      <w:r w:rsidR="0056101B" w:rsidRPr="003614BB">
        <w:rPr>
          <w:rFonts w:ascii="Arial" w:hAnsi="Arial" w:cs="Arial"/>
          <w:color w:val="222222"/>
          <w:shd w:val="clear" w:color="auto" w:fill="FFFFFF"/>
        </w:rPr>
        <w:t xml:space="preserve">usehold </w:t>
      </w:r>
      <w:r w:rsidR="00EE58EE">
        <w:rPr>
          <w:rFonts w:ascii="Arial" w:hAnsi="Arial" w:cs="Arial"/>
          <w:color w:val="222222"/>
          <w:shd w:val="clear" w:color="auto" w:fill="FFFFFF"/>
        </w:rPr>
        <w:t>C</w:t>
      </w:r>
      <w:r w:rsidR="0056101B" w:rsidRPr="003614BB">
        <w:rPr>
          <w:rFonts w:ascii="Arial" w:hAnsi="Arial" w:cs="Arial"/>
          <w:color w:val="222222"/>
          <w:shd w:val="clear" w:color="auto" w:fill="FFFFFF"/>
        </w:rPr>
        <w:t xml:space="preserve">ontact </w:t>
      </w:r>
      <w:r w:rsidR="00EE58EE">
        <w:rPr>
          <w:rFonts w:ascii="Arial" w:hAnsi="Arial" w:cs="Arial"/>
          <w:color w:val="222222"/>
          <w:shd w:val="clear" w:color="auto" w:fill="FFFFFF"/>
        </w:rPr>
        <w:t>M</w:t>
      </w:r>
      <w:r w:rsidR="0056101B" w:rsidRPr="003614BB">
        <w:rPr>
          <w:rFonts w:ascii="Arial" w:hAnsi="Arial" w:cs="Arial"/>
          <w:color w:val="222222"/>
          <w:shd w:val="clear" w:color="auto" w:fill="FFFFFF"/>
        </w:rPr>
        <w:t xml:space="preserve">anagement on </w:t>
      </w:r>
      <w:r w:rsidR="00EE58EE">
        <w:rPr>
          <w:rFonts w:ascii="Arial" w:hAnsi="Arial" w:cs="Arial"/>
          <w:color w:val="222222"/>
          <w:shd w:val="clear" w:color="auto" w:fill="FFFFFF"/>
        </w:rPr>
        <w:t>C</w:t>
      </w:r>
      <w:r w:rsidR="0056101B" w:rsidRPr="003614BB">
        <w:rPr>
          <w:rFonts w:ascii="Arial" w:hAnsi="Arial" w:cs="Arial"/>
          <w:color w:val="222222"/>
          <w:shd w:val="clear" w:color="auto" w:fill="FFFFFF"/>
        </w:rPr>
        <w:t xml:space="preserve">hildhood </w:t>
      </w:r>
      <w:r w:rsidR="00EE58EE">
        <w:rPr>
          <w:rFonts w:ascii="Arial" w:hAnsi="Arial" w:cs="Arial"/>
          <w:color w:val="222222"/>
          <w:shd w:val="clear" w:color="auto" w:fill="FFFFFF"/>
        </w:rPr>
        <w:t>T</w:t>
      </w:r>
      <w:r w:rsidR="0056101B" w:rsidRPr="003614BB">
        <w:rPr>
          <w:rFonts w:ascii="Arial" w:hAnsi="Arial" w:cs="Arial"/>
          <w:color w:val="222222"/>
          <w:shd w:val="clear" w:color="auto" w:fill="FFFFFF"/>
        </w:rPr>
        <w:t xml:space="preserve">uberculosis: </w:t>
      </w:r>
      <w:r w:rsidR="00EE58EE">
        <w:rPr>
          <w:rFonts w:ascii="Arial" w:hAnsi="Arial" w:cs="Arial"/>
          <w:color w:val="222222"/>
          <w:shd w:val="clear" w:color="auto" w:fill="FFFFFF"/>
        </w:rPr>
        <w:t>A</w:t>
      </w:r>
      <w:r w:rsidR="0056101B" w:rsidRPr="003614BB">
        <w:rPr>
          <w:rFonts w:ascii="Arial" w:hAnsi="Arial" w:cs="Arial"/>
          <w:color w:val="222222"/>
          <w:shd w:val="clear" w:color="auto" w:fill="FFFFFF"/>
        </w:rPr>
        <w:t xml:space="preserve"> </w:t>
      </w:r>
      <w:r w:rsidR="00EE58EE">
        <w:rPr>
          <w:rFonts w:ascii="Arial" w:hAnsi="Arial" w:cs="Arial"/>
          <w:color w:val="222222"/>
          <w:shd w:val="clear" w:color="auto" w:fill="FFFFFF"/>
        </w:rPr>
        <w:t>M</w:t>
      </w:r>
      <w:r w:rsidR="0056101B" w:rsidRPr="003614BB">
        <w:rPr>
          <w:rFonts w:ascii="Arial" w:hAnsi="Arial" w:cs="Arial"/>
          <w:color w:val="222222"/>
          <w:shd w:val="clear" w:color="auto" w:fill="FFFFFF"/>
        </w:rPr>
        <w:t xml:space="preserve">athematical </w:t>
      </w:r>
      <w:r w:rsidR="00EE58EE">
        <w:rPr>
          <w:rFonts w:ascii="Arial" w:hAnsi="Arial" w:cs="Arial"/>
          <w:color w:val="222222"/>
          <w:shd w:val="clear" w:color="auto" w:fill="FFFFFF"/>
        </w:rPr>
        <w:t>M</w:t>
      </w:r>
      <w:r w:rsidR="0056101B" w:rsidRPr="003614BB">
        <w:rPr>
          <w:rFonts w:ascii="Arial" w:hAnsi="Arial" w:cs="Arial"/>
          <w:color w:val="222222"/>
          <w:shd w:val="clear" w:color="auto" w:fill="FFFFFF"/>
        </w:rPr>
        <w:t xml:space="preserve">odelling </w:t>
      </w:r>
      <w:r w:rsidR="00EE58EE">
        <w:rPr>
          <w:rFonts w:ascii="Arial" w:hAnsi="Arial" w:cs="Arial"/>
          <w:color w:val="222222"/>
          <w:shd w:val="clear" w:color="auto" w:fill="FFFFFF"/>
        </w:rPr>
        <w:t>S</w:t>
      </w:r>
      <w:r w:rsidR="0056101B" w:rsidRPr="003614BB">
        <w:rPr>
          <w:rFonts w:ascii="Arial" w:hAnsi="Arial" w:cs="Arial"/>
          <w:color w:val="222222"/>
          <w:shd w:val="clear" w:color="auto" w:fill="FFFFFF"/>
        </w:rPr>
        <w:t>tudy. The Lancet Global Health. 2018 Dec 1;6(12):e1329-38.</w:t>
      </w:r>
    </w:p>
    <w:p w14:paraId="2EE253B7" w14:textId="0A6FD4D5" w:rsidR="00EC546C" w:rsidRPr="003B6F70" w:rsidRDefault="00EC546C" w:rsidP="002E5905">
      <w:pPr>
        <w:adjustRightInd w:val="0"/>
        <w:rPr>
          <w:rFonts w:ascii="Arial" w:hAnsi="Arial" w:cs="Arial"/>
          <w:color w:val="000000" w:themeColor="text1"/>
        </w:rPr>
      </w:pPr>
    </w:p>
    <w:p w14:paraId="163C1F4F" w14:textId="46126ED8" w:rsidR="00A266D1" w:rsidRPr="00E57EB5" w:rsidRDefault="00A266D1" w:rsidP="002E5905">
      <w:pPr>
        <w:adjustRightInd w:val="0"/>
        <w:rPr>
          <w:rFonts w:ascii="Arial" w:hAnsi="Arial" w:cs="Arial"/>
          <w:color w:val="000000" w:themeColor="text1"/>
        </w:rPr>
      </w:pPr>
    </w:p>
    <w:p w14:paraId="47A2AE41" w14:textId="77777777" w:rsidR="00EC546C" w:rsidRPr="0087032F" w:rsidRDefault="00EC546C" w:rsidP="002E5905">
      <w:pPr>
        <w:adjustRightInd w:val="0"/>
        <w:rPr>
          <w:rFonts w:ascii="Arial" w:hAnsi="Arial" w:cs="Arial"/>
          <w:color w:val="000000" w:themeColor="text1"/>
        </w:rPr>
      </w:pPr>
    </w:p>
    <w:p w14:paraId="0718B03A" w14:textId="77777777" w:rsidR="008503BB" w:rsidRPr="00740FEC" w:rsidRDefault="008503BB" w:rsidP="002E5905">
      <w:pPr>
        <w:adjustRightInd w:val="0"/>
        <w:rPr>
          <w:rFonts w:ascii="Arial" w:hAnsi="Arial" w:cs="Arial"/>
          <w:color w:val="000000" w:themeColor="text1"/>
        </w:rPr>
      </w:pPr>
    </w:p>
    <w:p w14:paraId="2ED2D3F1" w14:textId="77777777" w:rsidR="00D61BC1" w:rsidRPr="00740FEC" w:rsidRDefault="00D61BC1" w:rsidP="002E5905">
      <w:pPr>
        <w:adjustRightInd w:val="0"/>
        <w:rPr>
          <w:rFonts w:ascii="Arial" w:hAnsi="Arial" w:cs="Arial"/>
          <w:color w:val="000000" w:themeColor="text1"/>
        </w:rPr>
      </w:pPr>
    </w:p>
    <w:p w14:paraId="15B92226" w14:textId="77777777" w:rsidR="00AA48B5" w:rsidRPr="00740FEC" w:rsidRDefault="00AA48B5" w:rsidP="002E5905">
      <w:pPr>
        <w:adjustRightInd w:val="0"/>
        <w:rPr>
          <w:rFonts w:ascii="Arial" w:hAnsi="Arial" w:cs="Arial"/>
          <w:color w:val="000000" w:themeColor="text1"/>
        </w:rPr>
      </w:pPr>
    </w:p>
    <w:p w14:paraId="06C20072" w14:textId="77777777" w:rsidR="00FD0B8C" w:rsidRPr="00740FEC" w:rsidRDefault="00FD0B8C" w:rsidP="002E5905">
      <w:pPr>
        <w:adjustRightInd w:val="0"/>
        <w:rPr>
          <w:rFonts w:ascii="Arial" w:hAnsi="Arial" w:cs="Arial"/>
          <w:color w:val="000000" w:themeColor="text1"/>
        </w:rPr>
      </w:pPr>
    </w:p>
    <w:p w14:paraId="019AD74C" w14:textId="77777777" w:rsidR="00C3157B" w:rsidRPr="00740FEC" w:rsidRDefault="00C3157B" w:rsidP="002E5905">
      <w:pPr>
        <w:adjustRightInd w:val="0"/>
        <w:rPr>
          <w:rFonts w:ascii="Arial" w:hAnsi="Arial" w:cs="Arial"/>
          <w:color w:val="000000" w:themeColor="text1"/>
        </w:rPr>
      </w:pPr>
    </w:p>
    <w:sectPr w:rsidR="00C3157B" w:rsidRPr="00740FEC" w:rsidSect="00BE35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07DC0" w14:textId="77777777" w:rsidR="00B42333" w:rsidRDefault="00B42333" w:rsidP="003D30F6">
      <w:r>
        <w:separator/>
      </w:r>
    </w:p>
  </w:endnote>
  <w:endnote w:type="continuationSeparator" w:id="0">
    <w:p w14:paraId="4E2BD1BE" w14:textId="77777777" w:rsidR="00B42333" w:rsidRDefault="00B42333" w:rsidP="003D3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99E0" w14:textId="77777777" w:rsidR="00C30098" w:rsidRDefault="00C30098" w:rsidP="00421B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445DF0" w14:textId="77777777" w:rsidR="00C30098" w:rsidRDefault="00C30098" w:rsidP="003D30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1555" w14:textId="77777777" w:rsidR="00C30098" w:rsidRDefault="00C30098" w:rsidP="00421B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1524D397" w14:textId="77777777" w:rsidR="00C30098" w:rsidRDefault="00C30098" w:rsidP="003D30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1344" w14:textId="77777777" w:rsidR="00B42333" w:rsidRDefault="00B42333" w:rsidP="003D30F6">
      <w:r>
        <w:separator/>
      </w:r>
    </w:p>
  </w:footnote>
  <w:footnote w:type="continuationSeparator" w:id="0">
    <w:p w14:paraId="38D93A5B" w14:textId="77777777" w:rsidR="00B42333" w:rsidRDefault="00B42333" w:rsidP="003D3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D705E"/>
    <w:multiLevelType w:val="multilevel"/>
    <w:tmpl w:val="460C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24EC8"/>
    <w:multiLevelType w:val="multilevel"/>
    <w:tmpl w:val="1B0E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21F77"/>
    <w:multiLevelType w:val="hybridMultilevel"/>
    <w:tmpl w:val="9D540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7E1B68"/>
    <w:multiLevelType w:val="multilevel"/>
    <w:tmpl w:val="571C5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8660E3"/>
    <w:multiLevelType w:val="multilevel"/>
    <w:tmpl w:val="78FA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0834DC"/>
    <w:multiLevelType w:val="hybridMultilevel"/>
    <w:tmpl w:val="2824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numFmt w:val="upperRoman"/>
        <w:lvlText w:val="%1."/>
        <w:lvlJc w:val="right"/>
      </w:lvl>
    </w:lvlOverride>
  </w:num>
  <w:num w:numId="2">
    <w:abstractNumId w:val="3"/>
    <w:lvlOverride w:ilvl="0">
      <w:lvl w:ilvl="0">
        <w:numFmt w:val="upperRoman"/>
        <w:lvlText w:val="%1."/>
        <w:lvlJc w:val="right"/>
      </w:lvl>
    </w:lvlOverride>
    <w:lvlOverride w:ilvl="1">
      <w:lvl w:ilvl="1">
        <w:numFmt w:val="upperLetter"/>
        <w:lvlText w:val="%2."/>
        <w:lvlJc w:val="left"/>
      </w:lvl>
    </w:lvlOverride>
  </w:num>
  <w:num w:numId="3">
    <w:abstractNumId w:val="0"/>
  </w:num>
  <w:num w:numId="4">
    <w:abstractNumId w:val="4"/>
  </w:num>
  <w:num w:numId="5">
    <w:abstractNumId w:val="2"/>
  </w:num>
  <w:num w:numId="6">
    <w:abstractNumId w:val="1"/>
    <w:lvlOverride w:ilvl="0">
      <w:lvl w:ilvl="0">
        <w:numFmt w:val="decimal"/>
        <w:lvlText w:val="%1."/>
        <w:lvlJc w:val="left"/>
      </w:lvl>
    </w:lvlOverride>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onardo Martinez Pantoja">
    <w15:presenceInfo w15:providerId="AD" w15:userId="S::leomarti@stanford.edu::d85d93d1-af6d-4e35-8a17-637fe437f0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F79"/>
    <w:rsid w:val="00000BF4"/>
    <w:rsid w:val="00004426"/>
    <w:rsid w:val="0000550F"/>
    <w:rsid w:val="0000773F"/>
    <w:rsid w:val="0000787D"/>
    <w:rsid w:val="00007F22"/>
    <w:rsid w:val="0001178D"/>
    <w:rsid w:val="000122B9"/>
    <w:rsid w:val="00014908"/>
    <w:rsid w:val="000150AC"/>
    <w:rsid w:val="00020C78"/>
    <w:rsid w:val="00020EF0"/>
    <w:rsid w:val="00024E8C"/>
    <w:rsid w:val="000278C3"/>
    <w:rsid w:val="00027ED4"/>
    <w:rsid w:val="000305B3"/>
    <w:rsid w:val="00030614"/>
    <w:rsid w:val="000334BD"/>
    <w:rsid w:val="000356F8"/>
    <w:rsid w:val="00035FBF"/>
    <w:rsid w:val="000363EA"/>
    <w:rsid w:val="000411F7"/>
    <w:rsid w:val="00041F6D"/>
    <w:rsid w:val="00050665"/>
    <w:rsid w:val="00051013"/>
    <w:rsid w:val="00051C46"/>
    <w:rsid w:val="00052C50"/>
    <w:rsid w:val="00052C7B"/>
    <w:rsid w:val="00054C80"/>
    <w:rsid w:val="00054E71"/>
    <w:rsid w:val="00055396"/>
    <w:rsid w:val="00056732"/>
    <w:rsid w:val="00056C9C"/>
    <w:rsid w:val="0006335C"/>
    <w:rsid w:val="00071D19"/>
    <w:rsid w:val="00071FCA"/>
    <w:rsid w:val="00072337"/>
    <w:rsid w:val="00073AB7"/>
    <w:rsid w:val="000753E3"/>
    <w:rsid w:val="00076E0B"/>
    <w:rsid w:val="00080456"/>
    <w:rsid w:val="00083DC7"/>
    <w:rsid w:val="000860F7"/>
    <w:rsid w:val="00092617"/>
    <w:rsid w:val="00095D29"/>
    <w:rsid w:val="000A0944"/>
    <w:rsid w:val="000A12FE"/>
    <w:rsid w:val="000A2C6E"/>
    <w:rsid w:val="000A4137"/>
    <w:rsid w:val="000A4F44"/>
    <w:rsid w:val="000A52EC"/>
    <w:rsid w:val="000B0C02"/>
    <w:rsid w:val="000B496A"/>
    <w:rsid w:val="000B4DEA"/>
    <w:rsid w:val="000C0260"/>
    <w:rsid w:val="000C219B"/>
    <w:rsid w:val="000C584A"/>
    <w:rsid w:val="000C606F"/>
    <w:rsid w:val="000D2BAE"/>
    <w:rsid w:val="000D5D0C"/>
    <w:rsid w:val="000E124B"/>
    <w:rsid w:val="000E3F22"/>
    <w:rsid w:val="000E55F1"/>
    <w:rsid w:val="000E5649"/>
    <w:rsid w:val="000E59A2"/>
    <w:rsid w:val="000E6B44"/>
    <w:rsid w:val="000F16F1"/>
    <w:rsid w:val="000F1FFE"/>
    <w:rsid w:val="000F24C1"/>
    <w:rsid w:val="000F25BE"/>
    <w:rsid w:val="000F288B"/>
    <w:rsid w:val="000F48B8"/>
    <w:rsid w:val="000F4BE8"/>
    <w:rsid w:val="000F546A"/>
    <w:rsid w:val="000F6583"/>
    <w:rsid w:val="000F6AF1"/>
    <w:rsid w:val="00102C04"/>
    <w:rsid w:val="00103792"/>
    <w:rsid w:val="0010609D"/>
    <w:rsid w:val="00106E54"/>
    <w:rsid w:val="00107882"/>
    <w:rsid w:val="0011063B"/>
    <w:rsid w:val="00116544"/>
    <w:rsid w:val="001176D3"/>
    <w:rsid w:val="001232FA"/>
    <w:rsid w:val="001237BB"/>
    <w:rsid w:val="001241FA"/>
    <w:rsid w:val="00127F9F"/>
    <w:rsid w:val="00134C55"/>
    <w:rsid w:val="00135745"/>
    <w:rsid w:val="00135DE4"/>
    <w:rsid w:val="00137667"/>
    <w:rsid w:val="00141857"/>
    <w:rsid w:val="00141B50"/>
    <w:rsid w:val="00142FD5"/>
    <w:rsid w:val="00144CF8"/>
    <w:rsid w:val="0014516A"/>
    <w:rsid w:val="001451CF"/>
    <w:rsid w:val="00152DE6"/>
    <w:rsid w:val="00153031"/>
    <w:rsid w:val="00153F8C"/>
    <w:rsid w:val="0015464B"/>
    <w:rsid w:val="00156FE6"/>
    <w:rsid w:val="001651DE"/>
    <w:rsid w:val="00165DB3"/>
    <w:rsid w:val="00165DD6"/>
    <w:rsid w:val="001704DE"/>
    <w:rsid w:val="00170F56"/>
    <w:rsid w:val="00176A51"/>
    <w:rsid w:val="00181E9C"/>
    <w:rsid w:val="00181F56"/>
    <w:rsid w:val="00182BFC"/>
    <w:rsid w:val="001841AE"/>
    <w:rsid w:val="001846C0"/>
    <w:rsid w:val="00187B4F"/>
    <w:rsid w:val="00193D54"/>
    <w:rsid w:val="001947C1"/>
    <w:rsid w:val="0019594A"/>
    <w:rsid w:val="001A3EAE"/>
    <w:rsid w:val="001A5247"/>
    <w:rsid w:val="001A579D"/>
    <w:rsid w:val="001B0993"/>
    <w:rsid w:val="001B219E"/>
    <w:rsid w:val="001B6BC9"/>
    <w:rsid w:val="001C1338"/>
    <w:rsid w:val="001C1D6F"/>
    <w:rsid w:val="001C25DD"/>
    <w:rsid w:val="001C3E32"/>
    <w:rsid w:val="001C5ABC"/>
    <w:rsid w:val="001D3B85"/>
    <w:rsid w:val="001D5ADF"/>
    <w:rsid w:val="001E3B8A"/>
    <w:rsid w:val="001E417A"/>
    <w:rsid w:val="001F1BDE"/>
    <w:rsid w:val="001F23D6"/>
    <w:rsid w:val="001F56A7"/>
    <w:rsid w:val="00200639"/>
    <w:rsid w:val="0020284E"/>
    <w:rsid w:val="00203C16"/>
    <w:rsid w:val="00204A08"/>
    <w:rsid w:val="0020638C"/>
    <w:rsid w:val="00206BEF"/>
    <w:rsid w:val="00211708"/>
    <w:rsid w:val="002140B8"/>
    <w:rsid w:val="002159BC"/>
    <w:rsid w:val="002245EB"/>
    <w:rsid w:val="002309E2"/>
    <w:rsid w:val="00230E6D"/>
    <w:rsid w:val="00246D65"/>
    <w:rsid w:val="002479FC"/>
    <w:rsid w:val="0025176F"/>
    <w:rsid w:val="002518E3"/>
    <w:rsid w:val="0025340B"/>
    <w:rsid w:val="00253829"/>
    <w:rsid w:val="00254472"/>
    <w:rsid w:val="00257DA1"/>
    <w:rsid w:val="00260A67"/>
    <w:rsid w:val="0026405D"/>
    <w:rsid w:val="002653AC"/>
    <w:rsid w:val="0026749E"/>
    <w:rsid w:val="00267F4D"/>
    <w:rsid w:val="00282534"/>
    <w:rsid w:val="00285042"/>
    <w:rsid w:val="002873EB"/>
    <w:rsid w:val="00287D81"/>
    <w:rsid w:val="00290F5B"/>
    <w:rsid w:val="00291E7F"/>
    <w:rsid w:val="00292403"/>
    <w:rsid w:val="00294679"/>
    <w:rsid w:val="002A1015"/>
    <w:rsid w:val="002A20F2"/>
    <w:rsid w:val="002A3AAC"/>
    <w:rsid w:val="002A4091"/>
    <w:rsid w:val="002A6775"/>
    <w:rsid w:val="002A7363"/>
    <w:rsid w:val="002B4093"/>
    <w:rsid w:val="002B613B"/>
    <w:rsid w:val="002B7BBB"/>
    <w:rsid w:val="002C0D30"/>
    <w:rsid w:val="002D4DE9"/>
    <w:rsid w:val="002D511D"/>
    <w:rsid w:val="002D54C0"/>
    <w:rsid w:val="002D6053"/>
    <w:rsid w:val="002E015A"/>
    <w:rsid w:val="002E0CE8"/>
    <w:rsid w:val="002E15B7"/>
    <w:rsid w:val="002E2C41"/>
    <w:rsid w:val="002E314E"/>
    <w:rsid w:val="002E453D"/>
    <w:rsid w:val="002E4F9B"/>
    <w:rsid w:val="002E5905"/>
    <w:rsid w:val="002E6F96"/>
    <w:rsid w:val="002E6FC0"/>
    <w:rsid w:val="002E7094"/>
    <w:rsid w:val="002F0F5E"/>
    <w:rsid w:val="002F12FE"/>
    <w:rsid w:val="002F1781"/>
    <w:rsid w:val="002F22A5"/>
    <w:rsid w:val="002F25E5"/>
    <w:rsid w:val="002F3B37"/>
    <w:rsid w:val="002F545B"/>
    <w:rsid w:val="002F5AB7"/>
    <w:rsid w:val="002F67AC"/>
    <w:rsid w:val="00300564"/>
    <w:rsid w:val="0030119D"/>
    <w:rsid w:val="00301627"/>
    <w:rsid w:val="00303A32"/>
    <w:rsid w:val="00305B80"/>
    <w:rsid w:val="0030799D"/>
    <w:rsid w:val="00310BAF"/>
    <w:rsid w:val="00311D07"/>
    <w:rsid w:val="0031279C"/>
    <w:rsid w:val="00313F09"/>
    <w:rsid w:val="00314CD9"/>
    <w:rsid w:val="003167BE"/>
    <w:rsid w:val="00321C07"/>
    <w:rsid w:val="00324B12"/>
    <w:rsid w:val="00327026"/>
    <w:rsid w:val="00331510"/>
    <w:rsid w:val="0033594F"/>
    <w:rsid w:val="0034130A"/>
    <w:rsid w:val="0034433D"/>
    <w:rsid w:val="00345050"/>
    <w:rsid w:val="003468DE"/>
    <w:rsid w:val="00346D12"/>
    <w:rsid w:val="003478BF"/>
    <w:rsid w:val="00353E3C"/>
    <w:rsid w:val="00354DEA"/>
    <w:rsid w:val="00355059"/>
    <w:rsid w:val="00355D21"/>
    <w:rsid w:val="0035736F"/>
    <w:rsid w:val="003601E8"/>
    <w:rsid w:val="003614BB"/>
    <w:rsid w:val="00361D78"/>
    <w:rsid w:val="003639D7"/>
    <w:rsid w:val="00364221"/>
    <w:rsid w:val="00365C6A"/>
    <w:rsid w:val="00366265"/>
    <w:rsid w:val="00366F74"/>
    <w:rsid w:val="0036755C"/>
    <w:rsid w:val="0036759C"/>
    <w:rsid w:val="00370D4C"/>
    <w:rsid w:val="00371663"/>
    <w:rsid w:val="003730D9"/>
    <w:rsid w:val="003757A3"/>
    <w:rsid w:val="00377FDF"/>
    <w:rsid w:val="00382B66"/>
    <w:rsid w:val="00385226"/>
    <w:rsid w:val="003870AF"/>
    <w:rsid w:val="00395F9A"/>
    <w:rsid w:val="00397975"/>
    <w:rsid w:val="00397F23"/>
    <w:rsid w:val="003A5722"/>
    <w:rsid w:val="003A71FB"/>
    <w:rsid w:val="003B0597"/>
    <w:rsid w:val="003B0EA0"/>
    <w:rsid w:val="003B1A57"/>
    <w:rsid w:val="003B2625"/>
    <w:rsid w:val="003B3772"/>
    <w:rsid w:val="003B40A1"/>
    <w:rsid w:val="003B4908"/>
    <w:rsid w:val="003B5688"/>
    <w:rsid w:val="003B6BE4"/>
    <w:rsid w:val="003B6F70"/>
    <w:rsid w:val="003C1072"/>
    <w:rsid w:val="003C2EFF"/>
    <w:rsid w:val="003C480F"/>
    <w:rsid w:val="003C4D88"/>
    <w:rsid w:val="003C56DD"/>
    <w:rsid w:val="003C6C27"/>
    <w:rsid w:val="003C7413"/>
    <w:rsid w:val="003D132D"/>
    <w:rsid w:val="003D1AFF"/>
    <w:rsid w:val="003D30F6"/>
    <w:rsid w:val="003D5530"/>
    <w:rsid w:val="003D67F5"/>
    <w:rsid w:val="003E0C07"/>
    <w:rsid w:val="003E1159"/>
    <w:rsid w:val="003E15C8"/>
    <w:rsid w:val="003E3447"/>
    <w:rsid w:val="003E45E1"/>
    <w:rsid w:val="003E54C9"/>
    <w:rsid w:val="003E6D77"/>
    <w:rsid w:val="003E7D38"/>
    <w:rsid w:val="003F2DE2"/>
    <w:rsid w:val="003F5100"/>
    <w:rsid w:val="003F5539"/>
    <w:rsid w:val="003F6710"/>
    <w:rsid w:val="003F6787"/>
    <w:rsid w:val="00400F31"/>
    <w:rsid w:val="004018A8"/>
    <w:rsid w:val="00402D2F"/>
    <w:rsid w:val="00403809"/>
    <w:rsid w:val="004105C0"/>
    <w:rsid w:val="00410DF1"/>
    <w:rsid w:val="00412FD1"/>
    <w:rsid w:val="004153A0"/>
    <w:rsid w:val="00415914"/>
    <w:rsid w:val="00421B5B"/>
    <w:rsid w:val="00424413"/>
    <w:rsid w:val="00424FFD"/>
    <w:rsid w:val="00425FF6"/>
    <w:rsid w:val="00427061"/>
    <w:rsid w:val="004316FD"/>
    <w:rsid w:val="00431FFA"/>
    <w:rsid w:val="00434979"/>
    <w:rsid w:val="00445A4C"/>
    <w:rsid w:val="00445C0A"/>
    <w:rsid w:val="00445D14"/>
    <w:rsid w:val="00450375"/>
    <w:rsid w:val="00450E31"/>
    <w:rsid w:val="00450FC0"/>
    <w:rsid w:val="00454490"/>
    <w:rsid w:val="00456191"/>
    <w:rsid w:val="00457EDA"/>
    <w:rsid w:val="00461256"/>
    <w:rsid w:val="0046202C"/>
    <w:rsid w:val="004651D4"/>
    <w:rsid w:val="00466FB4"/>
    <w:rsid w:val="00474E02"/>
    <w:rsid w:val="00481E8D"/>
    <w:rsid w:val="00485AAF"/>
    <w:rsid w:val="00485F69"/>
    <w:rsid w:val="004877F4"/>
    <w:rsid w:val="00490402"/>
    <w:rsid w:val="00490469"/>
    <w:rsid w:val="004945D5"/>
    <w:rsid w:val="00494771"/>
    <w:rsid w:val="0049693C"/>
    <w:rsid w:val="004A3E44"/>
    <w:rsid w:val="004A59DC"/>
    <w:rsid w:val="004A6FF6"/>
    <w:rsid w:val="004A76C0"/>
    <w:rsid w:val="004B1531"/>
    <w:rsid w:val="004C285C"/>
    <w:rsid w:val="004C3210"/>
    <w:rsid w:val="004C37E6"/>
    <w:rsid w:val="004C491D"/>
    <w:rsid w:val="004C5E33"/>
    <w:rsid w:val="004D277C"/>
    <w:rsid w:val="004D2F90"/>
    <w:rsid w:val="004D3D44"/>
    <w:rsid w:val="004D6C4A"/>
    <w:rsid w:val="004E0A62"/>
    <w:rsid w:val="004E2C5E"/>
    <w:rsid w:val="004E39FD"/>
    <w:rsid w:val="004E588F"/>
    <w:rsid w:val="004E58F4"/>
    <w:rsid w:val="004E5A62"/>
    <w:rsid w:val="004E5A8F"/>
    <w:rsid w:val="004E5F9F"/>
    <w:rsid w:val="004E6471"/>
    <w:rsid w:val="004F159F"/>
    <w:rsid w:val="004F172E"/>
    <w:rsid w:val="004F43B5"/>
    <w:rsid w:val="004F47A3"/>
    <w:rsid w:val="00501FD8"/>
    <w:rsid w:val="0050348F"/>
    <w:rsid w:val="0050439E"/>
    <w:rsid w:val="005066C8"/>
    <w:rsid w:val="0051070E"/>
    <w:rsid w:val="0051244B"/>
    <w:rsid w:val="005133B8"/>
    <w:rsid w:val="00516883"/>
    <w:rsid w:val="005251CD"/>
    <w:rsid w:val="0052609F"/>
    <w:rsid w:val="00530015"/>
    <w:rsid w:val="0053136B"/>
    <w:rsid w:val="005313BB"/>
    <w:rsid w:val="00533E9B"/>
    <w:rsid w:val="00533F54"/>
    <w:rsid w:val="00536A0A"/>
    <w:rsid w:val="005424FC"/>
    <w:rsid w:val="00544861"/>
    <w:rsid w:val="00544C6F"/>
    <w:rsid w:val="0055135D"/>
    <w:rsid w:val="00551C14"/>
    <w:rsid w:val="00552BE1"/>
    <w:rsid w:val="00555581"/>
    <w:rsid w:val="005577D1"/>
    <w:rsid w:val="00557D1B"/>
    <w:rsid w:val="00560D75"/>
    <w:rsid w:val="0056101B"/>
    <w:rsid w:val="0056196E"/>
    <w:rsid w:val="00561985"/>
    <w:rsid w:val="00561C56"/>
    <w:rsid w:val="005632E6"/>
    <w:rsid w:val="00563716"/>
    <w:rsid w:val="00563A55"/>
    <w:rsid w:val="00564225"/>
    <w:rsid w:val="005723BE"/>
    <w:rsid w:val="005738CF"/>
    <w:rsid w:val="0057489D"/>
    <w:rsid w:val="005757CC"/>
    <w:rsid w:val="0057733C"/>
    <w:rsid w:val="00577A26"/>
    <w:rsid w:val="00585824"/>
    <w:rsid w:val="005871AB"/>
    <w:rsid w:val="00592C1C"/>
    <w:rsid w:val="00593582"/>
    <w:rsid w:val="00594B5F"/>
    <w:rsid w:val="0059500A"/>
    <w:rsid w:val="005973FA"/>
    <w:rsid w:val="0059786B"/>
    <w:rsid w:val="005A2069"/>
    <w:rsid w:val="005A376A"/>
    <w:rsid w:val="005A436D"/>
    <w:rsid w:val="005A6137"/>
    <w:rsid w:val="005A6A2C"/>
    <w:rsid w:val="005A77E4"/>
    <w:rsid w:val="005B09BD"/>
    <w:rsid w:val="005B2B27"/>
    <w:rsid w:val="005C11FD"/>
    <w:rsid w:val="005C375C"/>
    <w:rsid w:val="005C6FCC"/>
    <w:rsid w:val="005D4344"/>
    <w:rsid w:val="005D4C8F"/>
    <w:rsid w:val="005D5B92"/>
    <w:rsid w:val="005D62CC"/>
    <w:rsid w:val="005D6A62"/>
    <w:rsid w:val="005D6DFE"/>
    <w:rsid w:val="005E319A"/>
    <w:rsid w:val="005F21AA"/>
    <w:rsid w:val="005F2708"/>
    <w:rsid w:val="005F2C64"/>
    <w:rsid w:val="005F5512"/>
    <w:rsid w:val="005F59AA"/>
    <w:rsid w:val="005F5AD7"/>
    <w:rsid w:val="00601501"/>
    <w:rsid w:val="0060283C"/>
    <w:rsid w:val="006032C6"/>
    <w:rsid w:val="00605ACD"/>
    <w:rsid w:val="0060709C"/>
    <w:rsid w:val="00616473"/>
    <w:rsid w:val="00616F76"/>
    <w:rsid w:val="00622EA5"/>
    <w:rsid w:val="00627C60"/>
    <w:rsid w:val="00637631"/>
    <w:rsid w:val="006400C2"/>
    <w:rsid w:val="00645D04"/>
    <w:rsid w:val="00646B7B"/>
    <w:rsid w:val="00650E0E"/>
    <w:rsid w:val="00651277"/>
    <w:rsid w:val="00652FC3"/>
    <w:rsid w:val="006535B7"/>
    <w:rsid w:val="00656632"/>
    <w:rsid w:val="0065720D"/>
    <w:rsid w:val="006577C5"/>
    <w:rsid w:val="0066190C"/>
    <w:rsid w:val="00662AB0"/>
    <w:rsid w:val="006632EA"/>
    <w:rsid w:val="0066391C"/>
    <w:rsid w:val="006657E3"/>
    <w:rsid w:val="00665BC3"/>
    <w:rsid w:val="006671BD"/>
    <w:rsid w:val="0067119A"/>
    <w:rsid w:val="00672A73"/>
    <w:rsid w:val="00672DB6"/>
    <w:rsid w:val="00673E50"/>
    <w:rsid w:val="006749DE"/>
    <w:rsid w:val="006766D9"/>
    <w:rsid w:val="00682E9F"/>
    <w:rsid w:val="00687DE5"/>
    <w:rsid w:val="006901D3"/>
    <w:rsid w:val="00690782"/>
    <w:rsid w:val="00692C6E"/>
    <w:rsid w:val="006937F1"/>
    <w:rsid w:val="0069752E"/>
    <w:rsid w:val="006976C8"/>
    <w:rsid w:val="006A09E6"/>
    <w:rsid w:val="006A2004"/>
    <w:rsid w:val="006A2275"/>
    <w:rsid w:val="006A48D2"/>
    <w:rsid w:val="006A4B32"/>
    <w:rsid w:val="006B0B24"/>
    <w:rsid w:val="006B16AA"/>
    <w:rsid w:val="006B3C34"/>
    <w:rsid w:val="006B3F12"/>
    <w:rsid w:val="006B73CC"/>
    <w:rsid w:val="006B7B2C"/>
    <w:rsid w:val="006C021E"/>
    <w:rsid w:val="006C04B4"/>
    <w:rsid w:val="006C2821"/>
    <w:rsid w:val="006C442E"/>
    <w:rsid w:val="006C5163"/>
    <w:rsid w:val="006C64A4"/>
    <w:rsid w:val="006C65DD"/>
    <w:rsid w:val="006C6C59"/>
    <w:rsid w:val="006D016A"/>
    <w:rsid w:val="006D3881"/>
    <w:rsid w:val="006D564C"/>
    <w:rsid w:val="006D644D"/>
    <w:rsid w:val="006E7EC1"/>
    <w:rsid w:val="006F26D2"/>
    <w:rsid w:val="006F4174"/>
    <w:rsid w:val="006F5360"/>
    <w:rsid w:val="006F610F"/>
    <w:rsid w:val="00704C1E"/>
    <w:rsid w:val="00705E83"/>
    <w:rsid w:val="0071433C"/>
    <w:rsid w:val="00714643"/>
    <w:rsid w:val="0071503E"/>
    <w:rsid w:val="00715C2E"/>
    <w:rsid w:val="00716800"/>
    <w:rsid w:val="00725980"/>
    <w:rsid w:val="00732A53"/>
    <w:rsid w:val="00734C2D"/>
    <w:rsid w:val="00736CC6"/>
    <w:rsid w:val="007401B2"/>
    <w:rsid w:val="00740FEC"/>
    <w:rsid w:val="007414B5"/>
    <w:rsid w:val="00742501"/>
    <w:rsid w:val="00742BB1"/>
    <w:rsid w:val="00742EDB"/>
    <w:rsid w:val="00743DD5"/>
    <w:rsid w:val="0075077F"/>
    <w:rsid w:val="0075097E"/>
    <w:rsid w:val="00751CA6"/>
    <w:rsid w:val="0075334E"/>
    <w:rsid w:val="0075444B"/>
    <w:rsid w:val="00755373"/>
    <w:rsid w:val="007565B7"/>
    <w:rsid w:val="00756CA7"/>
    <w:rsid w:val="0075727F"/>
    <w:rsid w:val="007627E2"/>
    <w:rsid w:val="00765CD4"/>
    <w:rsid w:val="00765E49"/>
    <w:rsid w:val="0076674C"/>
    <w:rsid w:val="007702B2"/>
    <w:rsid w:val="007705E8"/>
    <w:rsid w:val="00770FEF"/>
    <w:rsid w:val="007729FB"/>
    <w:rsid w:val="00773675"/>
    <w:rsid w:val="00773C5E"/>
    <w:rsid w:val="007762F1"/>
    <w:rsid w:val="00776E7F"/>
    <w:rsid w:val="00777B79"/>
    <w:rsid w:val="007804D7"/>
    <w:rsid w:val="00782F09"/>
    <w:rsid w:val="0078540D"/>
    <w:rsid w:val="00785FA8"/>
    <w:rsid w:val="00786D15"/>
    <w:rsid w:val="007937F5"/>
    <w:rsid w:val="00797F79"/>
    <w:rsid w:val="007A1ABD"/>
    <w:rsid w:val="007A381D"/>
    <w:rsid w:val="007A417F"/>
    <w:rsid w:val="007A72B5"/>
    <w:rsid w:val="007B1050"/>
    <w:rsid w:val="007B1536"/>
    <w:rsid w:val="007B522D"/>
    <w:rsid w:val="007B6E22"/>
    <w:rsid w:val="007B7300"/>
    <w:rsid w:val="007C19D9"/>
    <w:rsid w:val="007C33A6"/>
    <w:rsid w:val="007C6C17"/>
    <w:rsid w:val="007C74B4"/>
    <w:rsid w:val="007D507F"/>
    <w:rsid w:val="007D5E08"/>
    <w:rsid w:val="007D6267"/>
    <w:rsid w:val="007D6429"/>
    <w:rsid w:val="007D675F"/>
    <w:rsid w:val="007D6F8E"/>
    <w:rsid w:val="007E4437"/>
    <w:rsid w:val="007F01FF"/>
    <w:rsid w:val="007F08E2"/>
    <w:rsid w:val="007F0A2A"/>
    <w:rsid w:val="007F1762"/>
    <w:rsid w:val="007F4FB8"/>
    <w:rsid w:val="00800845"/>
    <w:rsid w:val="00801FC5"/>
    <w:rsid w:val="00802000"/>
    <w:rsid w:val="00803E33"/>
    <w:rsid w:val="008042FA"/>
    <w:rsid w:val="008049A5"/>
    <w:rsid w:val="00805D90"/>
    <w:rsid w:val="00810E91"/>
    <w:rsid w:val="00812476"/>
    <w:rsid w:val="008135DC"/>
    <w:rsid w:val="00814FD6"/>
    <w:rsid w:val="0082018B"/>
    <w:rsid w:val="00824595"/>
    <w:rsid w:val="00824DD3"/>
    <w:rsid w:val="00827905"/>
    <w:rsid w:val="00830011"/>
    <w:rsid w:val="0083001B"/>
    <w:rsid w:val="0083190C"/>
    <w:rsid w:val="0083214E"/>
    <w:rsid w:val="008375C7"/>
    <w:rsid w:val="00847A89"/>
    <w:rsid w:val="008503BB"/>
    <w:rsid w:val="00851451"/>
    <w:rsid w:val="00852DAA"/>
    <w:rsid w:val="00862BB7"/>
    <w:rsid w:val="00864006"/>
    <w:rsid w:val="008658A3"/>
    <w:rsid w:val="0086790A"/>
    <w:rsid w:val="0087032F"/>
    <w:rsid w:val="0087113F"/>
    <w:rsid w:val="0087159E"/>
    <w:rsid w:val="00871F53"/>
    <w:rsid w:val="0087271B"/>
    <w:rsid w:val="00873951"/>
    <w:rsid w:val="00875150"/>
    <w:rsid w:val="008756DD"/>
    <w:rsid w:val="00875869"/>
    <w:rsid w:val="00877AF8"/>
    <w:rsid w:val="0088011A"/>
    <w:rsid w:val="00880770"/>
    <w:rsid w:val="00883F5E"/>
    <w:rsid w:val="00884FAE"/>
    <w:rsid w:val="00891A5F"/>
    <w:rsid w:val="0089255A"/>
    <w:rsid w:val="008935E8"/>
    <w:rsid w:val="00893C09"/>
    <w:rsid w:val="008940A4"/>
    <w:rsid w:val="00894C2D"/>
    <w:rsid w:val="00896D7B"/>
    <w:rsid w:val="00896FEB"/>
    <w:rsid w:val="00897D26"/>
    <w:rsid w:val="00897FF7"/>
    <w:rsid w:val="008A0E7D"/>
    <w:rsid w:val="008A3080"/>
    <w:rsid w:val="008A3E56"/>
    <w:rsid w:val="008A4497"/>
    <w:rsid w:val="008A56BA"/>
    <w:rsid w:val="008A6E42"/>
    <w:rsid w:val="008A728E"/>
    <w:rsid w:val="008A79D6"/>
    <w:rsid w:val="008B1280"/>
    <w:rsid w:val="008C15A9"/>
    <w:rsid w:val="008C18A4"/>
    <w:rsid w:val="008C2A7A"/>
    <w:rsid w:val="008D19D1"/>
    <w:rsid w:val="008D1E91"/>
    <w:rsid w:val="008D2E2C"/>
    <w:rsid w:val="008D2F02"/>
    <w:rsid w:val="008D4185"/>
    <w:rsid w:val="008D4F79"/>
    <w:rsid w:val="008E0D9E"/>
    <w:rsid w:val="008E2BB6"/>
    <w:rsid w:val="008E2D0A"/>
    <w:rsid w:val="008E5A9A"/>
    <w:rsid w:val="008E5E67"/>
    <w:rsid w:val="008E67B0"/>
    <w:rsid w:val="008F2A4B"/>
    <w:rsid w:val="008F44C9"/>
    <w:rsid w:val="008F5259"/>
    <w:rsid w:val="008F6F58"/>
    <w:rsid w:val="008F7E84"/>
    <w:rsid w:val="00904357"/>
    <w:rsid w:val="009043C1"/>
    <w:rsid w:val="009048D4"/>
    <w:rsid w:val="00906894"/>
    <w:rsid w:val="00906D8D"/>
    <w:rsid w:val="00914DD8"/>
    <w:rsid w:val="00915CF5"/>
    <w:rsid w:val="009177CA"/>
    <w:rsid w:val="009203E2"/>
    <w:rsid w:val="0092063C"/>
    <w:rsid w:val="0092200E"/>
    <w:rsid w:val="00922020"/>
    <w:rsid w:val="00922843"/>
    <w:rsid w:val="00930C14"/>
    <w:rsid w:val="00930FF2"/>
    <w:rsid w:val="00931A30"/>
    <w:rsid w:val="009334CB"/>
    <w:rsid w:val="009338E4"/>
    <w:rsid w:val="00937562"/>
    <w:rsid w:val="009401B3"/>
    <w:rsid w:val="00940846"/>
    <w:rsid w:val="00941DA6"/>
    <w:rsid w:val="009431BC"/>
    <w:rsid w:val="00943302"/>
    <w:rsid w:val="00947021"/>
    <w:rsid w:val="0095147E"/>
    <w:rsid w:val="00961E20"/>
    <w:rsid w:val="009621E9"/>
    <w:rsid w:val="00963E45"/>
    <w:rsid w:val="009657C9"/>
    <w:rsid w:val="00965EC0"/>
    <w:rsid w:val="00967B63"/>
    <w:rsid w:val="00970003"/>
    <w:rsid w:val="009706F4"/>
    <w:rsid w:val="00971035"/>
    <w:rsid w:val="00971A08"/>
    <w:rsid w:val="00971D77"/>
    <w:rsid w:val="00972BB1"/>
    <w:rsid w:val="00976966"/>
    <w:rsid w:val="009810DD"/>
    <w:rsid w:val="009811BF"/>
    <w:rsid w:val="00981AB8"/>
    <w:rsid w:val="00982E68"/>
    <w:rsid w:val="00986F90"/>
    <w:rsid w:val="00990CAB"/>
    <w:rsid w:val="009954C2"/>
    <w:rsid w:val="00997ED6"/>
    <w:rsid w:val="009A0EED"/>
    <w:rsid w:val="009A283D"/>
    <w:rsid w:val="009A289C"/>
    <w:rsid w:val="009A3783"/>
    <w:rsid w:val="009A5CE0"/>
    <w:rsid w:val="009B049E"/>
    <w:rsid w:val="009B087B"/>
    <w:rsid w:val="009B3D8B"/>
    <w:rsid w:val="009B59F5"/>
    <w:rsid w:val="009B6F84"/>
    <w:rsid w:val="009B70D4"/>
    <w:rsid w:val="009C0CE7"/>
    <w:rsid w:val="009C3B0E"/>
    <w:rsid w:val="009C3F14"/>
    <w:rsid w:val="009C4B6C"/>
    <w:rsid w:val="009C5278"/>
    <w:rsid w:val="009C6E75"/>
    <w:rsid w:val="009D037C"/>
    <w:rsid w:val="009D189D"/>
    <w:rsid w:val="009D1C56"/>
    <w:rsid w:val="009D2C9A"/>
    <w:rsid w:val="009D332A"/>
    <w:rsid w:val="009D5E99"/>
    <w:rsid w:val="009E125D"/>
    <w:rsid w:val="009E5EF0"/>
    <w:rsid w:val="009F0F93"/>
    <w:rsid w:val="009F4DAC"/>
    <w:rsid w:val="009F522B"/>
    <w:rsid w:val="00A003EA"/>
    <w:rsid w:val="00A03667"/>
    <w:rsid w:val="00A04693"/>
    <w:rsid w:val="00A06358"/>
    <w:rsid w:val="00A074D6"/>
    <w:rsid w:val="00A130C5"/>
    <w:rsid w:val="00A13573"/>
    <w:rsid w:val="00A15A28"/>
    <w:rsid w:val="00A15F7F"/>
    <w:rsid w:val="00A16191"/>
    <w:rsid w:val="00A22C14"/>
    <w:rsid w:val="00A2398C"/>
    <w:rsid w:val="00A248BE"/>
    <w:rsid w:val="00A24F87"/>
    <w:rsid w:val="00A25664"/>
    <w:rsid w:val="00A25DA5"/>
    <w:rsid w:val="00A266D1"/>
    <w:rsid w:val="00A33162"/>
    <w:rsid w:val="00A35DB4"/>
    <w:rsid w:val="00A365CA"/>
    <w:rsid w:val="00A37D29"/>
    <w:rsid w:val="00A417B8"/>
    <w:rsid w:val="00A41DAA"/>
    <w:rsid w:val="00A42F49"/>
    <w:rsid w:val="00A447CA"/>
    <w:rsid w:val="00A44A7A"/>
    <w:rsid w:val="00A44BDC"/>
    <w:rsid w:val="00A45B68"/>
    <w:rsid w:val="00A5185E"/>
    <w:rsid w:val="00A52045"/>
    <w:rsid w:val="00A5443E"/>
    <w:rsid w:val="00A54B82"/>
    <w:rsid w:val="00A5581E"/>
    <w:rsid w:val="00A57A2D"/>
    <w:rsid w:val="00A626B9"/>
    <w:rsid w:val="00A62C29"/>
    <w:rsid w:val="00A64AAA"/>
    <w:rsid w:val="00A66E02"/>
    <w:rsid w:val="00A675BF"/>
    <w:rsid w:val="00A67AB1"/>
    <w:rsid w:val="00A71EFD"/>
    <w:rsid w:val="00A76AEA"/>
    <w:rsid w:val="00A939FA"/>
    <w:rsid w:val="00AA39CE"/>
    <w:rsid w:val="00AA48B5"/>
    <w:rsid w:val="00AA7D2E"/>
    <w:rsid w:val="00AB475D"/>
    <w:rsid w:val="00AB70FA"/>
    <w:rsid w:val="00AC34FB"/>
    <w:rsid w:val="00AC471E"/>
    <w:rsid w:val="00AC5BFD"/>
    <w:rsid w:val="00AD292B"/>
    <w:rsid w:val="00AD4E92"/>
    <w:rsid w:val="00AD5240"/>
    <w:rsid w:val="00AD67FC"/>
    <w:rsid w:val="00AD6A50"/>
    <w:rsid w:val="00AD6D84"/>
    <w:rsid w:val="00AD7885"/>
    <w:rsid w:val="00AE0E2D"/>
    <w:rsid w:val="00AE180A"/>
    <w:rsid w:val="00AE593C"/>
    <w:rsid w:val="00AF3C36"/>
    <w:rsid w:val="00AF3CAD"/>
    <w:rsid w:val="00AF3E95"/>
    <w:rsid w:val="00AF3EB3"/>
    <w:rsid w:val="00AF419A"/>
    <w:rsid w:val="00AF44F8"/>
    <w:rsid w:val="00AF4BC8"/>
    <w:rsid w:val="00AF5A3A"/>
    <w:rsid w:val="00AF60F6"/>
    <w:rsid w:val="00B022A4"/>
    <w:rsid w:val="00B023B4"/>
    <w:rsid w:val="00B0499A"/>
    <w:rsid w:val="00B06EB1"/>
    <w:rsid w:val="00B10BCD"/>
    <w:rsid w:val="00B124B6"/>
    <w:rsid w:val="00B13C32"/>
    <w:rsid w:val="00B14476"/>
    <w:rsid w:val="00B168A6"/>
    <w:rsid w:val="00B20452"/>
    <w:rsid w:val="00B211B9"/>
    <w:rsid w:val="00B22566"/>
    <w:rsid w:val="00B2610B"/>
    <w:rsid w:val="00B30584"/>
    <w:rsid w:val="00B31C4D"/>
    <w:rsid w:val="00B33AB1"/>
    <w:rsid w:val="00B4149C"/>
    <w:rsid w:val="00B42333"/>
    <w:rsid w:val="00B45B83"/>
    <w:rsid w:val="00B46175"/>
    <w:rsid w:val="00B511FF"/>
    <w:rsid w:val="00B51CE9"/>
    <w:rsid w:val="00B53392"/>
    <w:rsid w:val="00B55AB3"/>
    <w:rsid w:val="00B56C06"/>
    <w:rsid w:val="00B56C35"/>
    <w:rsid w:val="00B56CC9"/>
    <w:rsid w:val="00B57C83"/>
    <w:rsid w:val="00B60188"/>
    <w:rsid w:val="00B601AC"/>
    <w:rsid w:val="00B614B2"/>
    <w:rsid w:val="00B636C0"/>
    <w:rsid w:val="00B63EC8"/>
    <w:rsid w:val="00B6584B"/>
    <w:rsid w:val="00B66D28"/>
    <w:rsid w:val="00B70DF7"/>
    <w:rsid w:val="00B70F29"/>
    <w:rsid w:val="00B756E5"/>
    <w:rsid w:val="00B7621E"/>
    <w:rsid w:val="00B77F3B"/>
    <w:rsid w:val="00B84F87"/>
    <w:rsid w:val="00B87D9F"/>
    <w:rsid w:val="00B90087"/>
    <w:rsid w:val="00B904EB"/>
    <w:rsid w:val="00B90BD7"/>
    <w:rsid w:val="00B92965"/>
    <w:rsid w:val="00B93A35"/>
    <w:rsid w:val="00B962C3"/>
    <w:rsid w:val="00BA087C"/>
    <w:rsid w:val="00BA141B"/>
    <w:rsid w:val="00BA3F1E"/>
    <w:rsid w:val="00BB5DA8"/>
    <w:rsid w:val="00BB5DE2"/>
    <w:rsid w:val="00BB78BA"/>
    <w:rsid w:val="00BB7F5E"/>
    <w:rsid w:val="00BC09B4"/>
    <w:rsid w:val="00BC0C30"/>
    <w:rsid w:val="00BC1D46"/>
    <w:rsid w:val="00BC7BEA"/>
    <w:rsid w:val="00BD2AE2"/>
    <w:rsid w:val="00BD5566"/>
    <w:rsid w:val="00BE06EC"/>
    <w:rsid w:val="00BE29F7"/>
    <w:rsid w:val="00BE3511"/>
    <w:rsid w:val="00BF470D"/>
    <w:rsid w:val="00C004FE"/>
    <w:rsid w:val="00C00B73"/>
    <w:rsid w:val="00C022D1"/>
    <w:rsid w:val="00C025A8"/>
    <w:rsid w:val="00C02D53"/>
    <w:rsid w:val="00C032C1"/>
    <w:rsid w:val="00C03388"/>
    <w:rsid w:val="00C10F3B"/>
    <w:rsid w:val="00C11EDD"/>
    <w:rsid w:val="00C16F98"/>
    <w:rsid w:val="00C233E1"/>
    <w:rsid w:val="00C2458A"/>
    <w:rsid w:val="00C2556A"/>
    <w:rsid w:val="00C25C87"/>
    <w:rsid w:val="00C26031"/>
    <w:rsid w:val="00C266B0"/>
    <w:rsid w:val="00C27826"/>
    <w:rsid w:val="00C30098"/>
    <w:rsid w:val="00C3157B"/>
    <w:rsid w:val="00C35937"/>
    <w:rsid w:val="00C37AD8"/>
    <w:rsid w:val="00C445CA"/>
    <w:rsid w:val="00C50F80"/>
    <w:rsid w:val="00C51683"/>
    <w:rsid w:val="00C6053E"/>
    <w:rsid w:val="00C62FBA"/>
    <w:rsid w:val="00C65DF0"/>
    <w:rsid w:val="00C678F1"/>
    <w:rsid w:val="00C709E0"/>
    <w:rsid w:val="00C71A30"/>
    <w:rsid w:val="00C73216"/>
    <w:rsid w:val="00C74F46"/>
    <w:rsid w:val="00C762B7"/>
    <w:rsid w:val="00C768EB"/>
    <w:rsid w:val="00C80407"/>
    <w:rsid w:val="00C81134"/>
    <w:rsid w:val="00C81B26"/>
    <w:rsid w:val="00C82489"/>
    <w:rsid w:val="00C860BA"/>
    <w:rsid w:val="00C90167"/>
    <w:rsid w:val="00C90A56"/>
    <w:rsid w:val="00C90DA7"/>
    <w:rsid w:val="00C91C9C"/>
    <w:rsid w:val="00C91F85"/>
    <w:rsid w:val="00C9543F"/>
    <w:rsid w:val="00C9671E"/>
    <w:rsid w:val="00CA249A"/>
    <w:rsid w:val="00CA3006"/>
    <w:rsid w:val="00CA3068"/>
    <w:rsid w:val="00CA3273"/>
    <w:rsid w:val="00CA4829"/>
    <w:rsid w:val="00CA67DA"/>
    <w:rsid w:val="00CB25AA"/>
    <w:rsid w:val="00CB2B81"/>
    <w:rsid w:val="00CB31C1"/>
    <w:rsid w:val="00CB3BAD"/>
    <w:rsid w:val="00CB4684"/>
    <w:rsid w:val="00CC0BC3"/>
    <w:rsid w:val="00CC28A6"/>
    <w:rsid w:val="00CC76F9"/>
    <w:rsid w:val="00CC7F0B"/>
    <w:rsid w:val="00CD0914"/>
    <w:rsid w:val="00CD1868"/>
    <w:rsid w:val="00CD3B58"/>
    <w:rsid w:val="00CD3C46"/>
    <w:rsid w:val="00CD64F7"/>
    <w:rsid w:val="00CE11FE"/>
    <w:rsid w:val="00CE39EE"/>
    <w:rsid w:val="00CE4B1F"/>
    <w:rsid w:val="00CF0713"/>
    <w:rsid w:val="00CF14D3"/>
    <w:rsid w:val="00CF2EA9"/>
    <w:rsid w:val="00CF53AB"/>
    <w:rsid w:val="00CF54EC"/>
    <w:rsid w:val="00CF5B81"/>
    <w:rsid w:val="00D02890"/>
    <w:rsid w:val="00D02FFC"/>
    <w:rsid w:val="00D053FB"/>
    <w:rsid w:val="00D061BA"/>
    <w:rsid w:val="00D061DF"/>
    <w:rsid w:val="00D07B6E"/>
    <w:rsid w:val="00D1695F"/>
    <w:rsid w:val="00D21FD0"/>
    <w:rsid w:val="00D220B1"/>
    <w:rsid w:val="00D23B0D"/>
    <w:rsid w:val="00D241F7"/>
    <w:rsid w:val="00D25773"/>
    <w:rsid w:val="00D30FA7"/>
    <w:rsid w:val="00D32160"/>
    <w:rsid w:val="00D355C1"/>
    <w:rsid w:val="00D3612E"/>
    <w:rsid w:val="00D370B2"/>
    <w:rsid w:val="00D373F4"/>
    <w:rsid w:val="00D378BE"/>
    <w:rsid w:val="00D42A02"/>
    <w:rsid w:val="00D43260"/>
    <w:rsid w:val="00D436F0"/>
    <w:rsid w:val="00D46B1A"/>
    <w:rsid w:val="00D550BC"/>
    <w:rsid w:val="00D550E9"/>
    <w:rsid w:val="00D564DB"/>
    <w:rsid w:val="00D57AB9"/>
    <w:rsid w:val="00D60B37"/>
    <w:rsid w:val="00D61BC1"/>
    <w:rsid w:val="00D63330"/>
    <w:rsid w:val="00D63AD4"/>
    <w:rsid w:val="00D6420A"/>
    <w:rsid w:val="00D6683D"/>
    <w:rsid w:val="00D7267A"/>
    <w:rsid w:val="00D73A63"/>
    <w:rsid w:val="00D750B3"/>
    <w:rsid w:val="00D75514"/>
    <w:rsid w:val="00D80F8F"/>
    <w:rsid w:val="00D835F0"/>
    <w:rsid w:val="00D87DAB"/>
    <w:rsid w:val="00D90BA9"/>
    <w:rsid w:val="00D922F8"/>
    <w:rsid w:val="00D930DD"/>
    <w:rsid w:val="00D93104"/>
    <w:rsid w:val="00D94B78"/>
    <w:rsid w:val="00D9613C"/>
    <w:rsid w:val="00DA0C2C"/>
    <w:rsid w:val="00DA1A8B"/>
    <w:rsid w:val="00DA2178"/>
    <w:rsid w:val="00DA3959"/>
    <w:rsid w:val="00DA4AE6"/>
    <w:rsid w:val="00DB0443"/>
    <w:rsid w:val="00DB4C14"/>
    <w:rsid w:val="00DB55AE"/>
    <w:rsid w:val="00DB6F46"/>
    <w:rsid w:val="00DC14F8"/>
    <w:rsid w:val="00DC1579"/>
    <w:rsid w:val="00DC1C02"/>
    <w:rsid w:val="00DC2F0C"/>
    <w:rsid w:val="00DC4C8D"/>
    <w:rsid w:val="00DC550C"/>
    <w:rsid w:val="00DC77F0"/>
    <w:rsid w:val="00DC7A8D"/>
    <w:rsid w:val="00DD0000"/>
    <w:rsid w:val="00DD6C85"/>
    <w:rsid w:val="00DD6C8A"/>
    <w:rsid w:val="00DD7B49"/>
    <w:rsid w:val="00DE0382"/>
    <w:rsid w:val="00DE21C2"/>
    <w:rsid w:val="00DE33AB"/>
    <w:rsid w:val="00DE4E3B"/>
    <w:rsid w:val="00DE50A8"/>
    <w:rsid w:val="00DE555F"/>
    <w:rsid w:val="00DE67BC"/>
    <w:rsid w:val="00DF6350"/>
    <w:rsid w:val="00DF7282"/>
    <w:rsid w:val="00E01CA7"/>
    <w:rsid w:val="00E01E56"/>
    <w:rsid w:val="00E03033"/>
    <w:rsid w:val="00E124A5"/>
    <w:rsid w:val="00E125B9"/>
    <w:rsid w:val="00E15ED9"/>
    <w:rsid w:val="00E17185"/>
    <w:rsid w:val="00E259C4"/>
    <w:rsid w:val="00E26B2A"/>
    <w:rsid w:val="00E2733E"/>
    <w:rsid w:val="00E2740A"/>
    <w:rsid w:val="00E27607"/>
    <w:rsid w:val="00E30208"/>
    <w:rsid w:val="00E32F93"/>
    <w:rsid w:val="00E35718"/>
    <w:rsid w:val="00E373C0"/>
    <w:rsid w:val="00E409F1"/>
    <w:rsid w:val="00E41B28"/>
    <w:rsid w:val="00E42D3F"/>
    <w:rsid w:val="00E4396D"/>
    <w:rsid w:val="00E441EA"/>
    <w:rsid w:val="00E44B50"/>
    <w:rsid w:val="00E45010"/>
    <w:rsid w:val="00E4601C"/>
    <w:rsid w:val="00E468A1"/>
    <w:rsid w:val="00E51C07"/>
    <w:rsid w:val="00E51C19"/>
    <w:rsid w:val="00E52B22"/>
    <w:rsid w:val="00E54DD1"/>
    <w:rsid w:val="00E55091"/>
    <w:rsid w:val="00E552F6"/>
    <w:rsid w:val="00E5568E"/>
    <w:rsid w:val="00E564D5"/>
    <w:rsid w:val="00E57EB5"/>
    <w:rsid w:val="00E61819"/>
    <w:rsid w:val="00E618A8"/>
    <w:rsid w:val="00E63DCF"/>
    <w:rsid w:val="00E6757A"/>
    <w:rsid w:val="00E70AF9"/>
    <w:rsid w:val="00E71723"/>
    <w:rsid w:val="00E748A3"/>
    <w:rsid w:val="00E82CD3"/>
    <w:rsid w:val="00E86681"/>
    <w:rsid w:val="00E8696E"/>
    <w:rsid w:val="00E872A5"/>
    <w:rsid w:val="00E91CE9"/>
    <w:rsid w:val="00E92B65"/>
    <w:rsid w:val="00E9479C"/>
    <w:rsid w:val="00E95E8E"/>
    <w:rsid w:val="00EA02E9"/>
    <w:rsid w:val="00EA0D88"/>
    <w:rsid w:val="00EA12EB"/>
    <w:rsid w:val="00EA24FA"/>
    <w:rsid w:val="00EA4F62"/>
    <w:rsid w:val="00EA5753"/>
    <w:rsid w:val="00EA58FB"/>
    <w:rsid w:val="00EA6B4B"/>
    <w:rsid w:val="00EB2BBE"/>
    <w:rsid w:val="00EB3B0E"/>
    <w:rsid w:val="00EB50AA"/>
    <w:rsid w:val="00EB5647"/>
    <w:rsid w:val="00EB7602"/>
    <w:rsid w:val="00EB7784"/>
    <w:rsid w:val="00EC1E0F"/>
    <w:rsid w:val="00EC26A9"/>
    <w:rsid w:val="00EC4453"/>
    <w:rsid w:val="00EC47B7"/>
    <w:rsid w:val="00EC546C"/>
    <w:rsid w:val="00EC5ACB"/>
    <w:rsid w:val="00ED0EC9"/>
    <w:rsid w:val="00ED2996"/>
    <w:rsid w:val="00ED3159"/>
    <w:rsid w:val="00ED3B96"/>
    <w:rsid w:val="00ED63FB"/>
    <w:rsid w:val="00EE101E"/>
    <w:rsid w:val="00EE293B"/>
    <w:rsid w:val="00EE2D4E"/>
    <w:rsid w:val="00EE5468"/>
    <w:rsid w:val="00EE58EE"/>
    <w:rsid w:val="00EE5956"/>
    <w:rsid w:val="00EE6651"/>
    <w:rsid w:val="00EF12F2"/>
    <w:rsid w:val="00EF2629"/>
    <w:rsid w:val="00EF355B"/>
    <w:rsid w:val="00F02C72"/>
    <w:rsid w:val="00F06A8E"/>
    <w:rsid w:val="00F06E63"/>
    <w:rsid w:val="00F11819"/>
    <w:rsid w:val="00F137A8"/>
    <w:rsid w:val="00F14DFB"/>
    <w:rsid w:val="00F213DF"/>
    <w:rsid w:val="00F2199B"/>
    <w:rsid w:val="00F22A0F"/>
    <w:rsid w:val="00F22E5E"/>
    <w:rsid w:val="00F22F11"/>
    <w:rsid w:val="00F245DD"/>
    <w:rsid w:val="00F2639F"/>
    <w:rsid w:val="00F33A36"/>
    <w:rsid w:val="00F34773"/>
    <w:rsid w:val="00F360BB"/>
    <w:rsid w:val="00F3711C"/>
    <w:rsid w:val="00F402BA"/>
    <w:rsid w:val="00F4107B"/>
    <w:rsid w:val="00F4200B"/>
    <w:rsid w:val="00F42E8B"/>
    <w:rsid w:val="00F47849"/>
    <w:rsid w:val="00F516CE"/>
    <w:rsid w:val="00F5665A"/>
    <w:rsid w:val="00F61E3A"/>
    <w:rsid w:val="00F67C8D"/>
    <w:rsid w:val="00F71F85"/>
    <w:rsid w:val="00F7228D"/>
    <w:rsid w:val="00F72A7F"/>
    <w:rsid w:val="00F72D8D"/>
    <w:rsid w:val="00F73BFC"/>
    <w:rsid w:val="00F74694"/>
    <w:rsid w:val="00F75DB1"/>
    <w:rsid w:val="00F80877"/>
    <w:rsid w:val="00F80885"/>
    <w:rsid w:val="00F81576"/>
    <w:rsid w:val="00F8263B"/>
    <w:rsid w:val="00F90AFB"/>
    <w:rsid w:val="00F94361"/>
    <w:rsid w:val="00F963C5"/>
    <w:rsid w:val="00F96C21"/>
    <w:rsid w:val="00FA0880"/>
    <w:rsid w:val="00FA7E70"/>
    <w:rsid w:val="00FB013C"/>
    <w:rsid w:val="00FB0FCD"/>
    <w:rsid w:val="00FB3E27"/>
    <w:rsid w:val="00FB6F47"/>
    <w:rsid w:val="00FC0E0A"/>
    <w:rsid w:val="00FC1793"/>
    <w:rsid w:val="00FC2144"/>
    <w:rsid w:val="00FC29D0"/>
    <w:rsid w:val="00FC4968"/>
    <w:rsid w:val="00FD0B8C"/>
    <w:rsid w:val="00FD3102"/>
    <w:rsid w:val="00FD52C6"/>
    <w:rsid w:val="00FE0966"/>
    <w:rsid w:val="00FE3560"/>
    <w:rsid w:val="00FE3B80"/>
    <w:rsid w:val="00FE5926"/>
    <w:rsid w:val="00FE6FEC"/>
    <w:rsid w:val="00FF3194"/>
    <w:rsid w:val="00FF35B4"/>
    <w:rsid w:val="00FF4C91"/>
    <w:rsid w:val="00FF4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033C5A"/>
  <w14:defaultImageDpi w14:val="32767"/>
  <w15:docId w15:val="{95A1596C-B451-0F4C-8C8B-DBBC9F5C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themeColor="text1"/>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58A"/>
    <w:rPr>
      <w:rFonts w:ascii="Times New Roman" w:eastAsia="Times New Roman" w:hAnsi="Times New Roman" w:cs="Times New Roman"/>
      <w:color w:val="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4F79"/>
    <w:pPr>
      <w:spacing w:before="100" w:beforeAutospacing="1" w:after="100" w:afterAutospacing="1"/>
    </w:pPr>
  </w:style>
  <w:style w:type="paragraph" w:styleId="BalloonText">
    <w:name w:val="Balloon Text"/>
    <w:basedOn w:val="Normal"/>
    <w:link w:val="BalloonTextChar"/>
    <w:uiPriority w:val="99"/>
    <w:semiHidden/>
    <w:unhideWhenUsed/>
    <w:rsid w:val="00672A73"/>
    <w:rPr>
      <w:rFonts w:eastAsiaTheme="minorHAnsi"/>
      <w:color w:val="000000" w:themeColor="text1"/>
      <w:sz w:val="18"/>
      <w:szCs w:val="18"/>
    </w:rPr>
  </w:style>
  <w:style w:type="character" w:customStyle="1" w:styleId="BalloonTextChar">
    <w:name w:val="Balloon Text Char"/>
    <w:basedOn w:val="DefaultParagraphFont"/>
    <w:link w:val="BalloonText"/>
    <w:uiPriority w:val="99"/>
    <w:semiHidden/>
    <w:rsid w:val="00672A7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E4437"/>
    <w:rPr>
      <w:sz w:val="16"/>
      <w:szCs w:val="16"/>
    </w:rPr>
  </w:style>
  <w:style w:type="paragraph" w:styleId="CommentText">
    <w:name w:val="annotation text"/>
    <w:basedOn w:val="Normal"/>
    <w:link w:val="CommentTextChar"/>
    <w:uiPriority w:val="99"/>
    <w:unhideWhenUsed/>
    <w:rsid w:val="007E4437"/>
    <w:rPr>
      <w:rFonts w:ascii="Arial" w:eastAsiaTheme="minorHAnsi" w:hAnsi="Arial" w:cs="Arial"/>
      <w:color w:val="000000" w:themeColor="text1"/>
      <w:sz w:val="20"/>
      <w:szCs w:val="20"/>
    </w:rPr>
  </w:style>
  <w:style w:type="character" w:customStyle="1" w:styleId="CommentTextChar">
    <w:name w:val="Comment Text Char"/>
    <w:basedOn w:val="DefaultParagraphFont"/>
    <w:link w:val="CommentText"/>
    <w:uiPriority w:val="99"/>
    <w:rsid w:val="007E4437"/>
    <w:rPr>
      <w:sz w:val="20"/>
      <w:szCs w:val="20"/>
    </w:rPr>
  </w:style>
  <w:style w:type="paragraph" w:styleId="CommentSubject">
    <w:name w:val="annotation subject"/>
    <w:basedOn w:val="CommentText"/>
    <w:next w:val="CommentText"/>
    <w:link w:val="CommentSubjectChar"/>
    <w:uiPriority w:val="99"/>
    <w:semiHidden/>
    <w:unhideWhenUsed/>
    <w:rsid w:val="007E4437"/>
    <w:rPr>
      <w:b/>
      <w:bCs/>
    </w:rPr>
  </w:style>
  <w:style w:type="character" w:customStyle="1" w:styleId="CommentSubjectChar">
    <w:name w:val="Comment Subject Char"/>
    <w:basedOn w:val="CommentTextChar"/>
    <w:link w:val="CommentSubject"/>
    <w:uiPriority w:val="99"/>
    <w:semiHidden/>
    <w:rsid w:val="007E4437"/>
    <w:rPr>
      <w:b/>
      <w:bCs/>
      <w:sz w:val="20"/>
      <w:szCs w:val="20"/>
    </w:rPr>
  </w:style>
  <w:style w:type="paragraph" w:styleId="Revision">
    <w:name w:val="Revision"/>
    <w:hidden/>
    <w:uiPriority w:val="99"/>
    <w:semiHidden/>
    <w:rsid w:val="008E2BB6"/>
  </w:style>
  <w:style w:type="paragraph" w:styleId="Footer">
    <w:name w:val="footer"/>
    <w:basedOn w:val="Normal"/>
    <w:link w:val="FooterChar"/>
    <w:uiPriority w:val="99"/>
    <w:unhideWhenUsed/>
    <w:rsid w:val="003D30F6"/>
    <w:pPr>
      <w:tabs>
        <w:tab w:val="center" w:pos="4320"/>
        <w:tab w:val="right" w:pos="8640"/>
      </w:tabs>
    </w:pPr>
    <w:rPr>
      <w:rFonts w:ascii="Arial" w:eastAsiaTheme="minorHAnsi" w:hAnsi="Arial" w:cs="Arial"/>
      <w:color w:val="000000" w:themeColor="text1"/>
    </w:rPr>
  </w:style>
  <w:style w:type="character" w:customStyle="1" w:styleId="FooterChar">
    <w:name w:val="Footer Char"/>
    <w:basedOn w:val="DefaultParagraphFont"/>
    <w:link w:val="Footer"/>
    <w:uiPriority w:val="99"/>
    <w:rsid w:val="003D30F6"/>
  </w:style>
  <w:style w:type="character" w:styleId="PageNumber">
    <w:name w:val="page number"/>
    <w:basedOn w:val="DefaultParagraphFont"/>
    <w:uiPriority w:val="99"/>
    <w:semiHidden/>
    <w:unhideWhenUsed/>
    <w:rsid w:val="003D30F6"/>
  </w:style>
  <w:style w:type="character" w:styleId="PlaceholderText">
    <w:name w:val="Placeholder Text"/>
    <w:basedOn w:val="DefaultParagraphFont"/>
    <w:uiPriority w:val="99"/>
    <w:semiHidden/>
    <w:rsid w:val="00F47849"/>
    <w:rPr>
      <w:color w:val="808080"/>
    </w:rPr>
  </w:style>
  <w:style w:type="character" w:styleId="Hyperlink">
    <w:name w:val="Hyperlink"/>
    <w:basedOn w:val="DefaultParagraphFont"/>
    <w:uiPriority w:val="99"/>
    <w:unhideWhenUsed/>
    <w:rsid w:val="009B049E"/>
    <w:rPr>
      <w:color w:val="0563C1" w:themeColor="hyperlink"/>
      <w:u w:val="single"/>
    </w:rPr>
  </w:style>
  <w:style w:type="character" w:customStyle="1" w:styleId="UnresolvedMention1">
    <w:name w:val="Unresolved Mention1"/>
    <w:basedOn w:val="DefaultParagraphFont"/>
    <w:uiPriority w:val="99"/>
    <w:semiHidden/>
    <w:unhideWhenUsed/>
    <w:rsid w:val="009B049E"/>
    <w:rPr>
      <w:color w:val="605E5C"/>
      <w:shd w:val="clear" w:color="auto" w:fill="E1DFDD"/>
    </w:rPr>
  </w:style>
  <w:style w:type="paragraph" w:styleId="ListParagraph">
    <w:name w:val="List Paragraph"/>
    <w:basedOn w:val="Normal"/>
    <w:uiPriority w:val="34"/>
    <w:qFormat/>
    <w:rsid w:val="001C1338"/>
    <w:pPr>
      <w:ind w:left="720"/>
      <w:contextualSpacing/>
    </w:pPr>
  </w:style>
  <w:style w:type="paragraph" w:customStyle="1" w:styleId="tooltip-tetherindexed-item">
    <w:name w:val="tooltip-tether__indexed-item"/>
    <w:basedOn w:val="Normal"/>
    <w:rsid w:val="003E15C8"/>
    <w:pPr>
      <w:spacing w:before="100" w:beforeAutospacing="1" w:after="100" w:afterAutospacing="1"/>
    </w:pPr>
  </w:style>
  <w:style w:type="paragraph" w:styleId="Header">
    <w:name w:val="header"/>
    <w:basedOn w:val="Normal"/>
    <w:link w:val="HeaderChar"/>
    <w:uiPriority w:val="99"/>
    <w:unhideWhenUsed/>
    <w:rsid w:val="00732A53"/>
    <w:pPr>
      <w:tabs>
        <w:tab w:val="center" w:pos="4680"/>
        <w:tab w:val="right" w:pos="9360"/>
      </w:tabs>
    </w:pPr>
  </w:style>
  <w:style w:type="character" w:customStyle="1" w:styleId="HeaderChar">
    <w:name w:val="Header Char"/>
    <w:basedOn w:val="DefaultParagraphFont"/>
    <w:link w:val="Header"/>
    <w:uiPriority w:val="99"/>
    <w:rsid w:val="00732A53"/>
    <w:rPr>
      <w:rFonts w:ascii="Times New Roman" w:eastAsia="Times New Roman" w:hAnsi="Times New Roman" w:cs="Times New Roman"/>
      <w:color w:val="auto"/>
    </w:rPr>
  </w:style>
  <w:style w:type="character" w:customStyle="1" w:styleId="UnresolvedMention2">
    <w:name w:val="Unresolved Mention2"/>
    <w:basedOn w:val="DefaultParagraphFont"/>
    <w:uiPriority w:val="99"/>
    <w:semiHidden/>
    <w:unhideWhenUsed/>
    <w:rsid w:val="00230E6D"/>
    <w:rPr>
      <w:color w:val="605E5C"/>
      <w:shd w:val="clear" w:color="auto" w:fill="E1DFDD"/>
    </w:rPr>
  </w:style>
  <w:style w:type="table" w:styleId="TableGrid">
    <w:name w:val="Table Grid"/>
    <w:basedOn w:val="TableNormal"/>
    <w:uiPriority w:val="59"/>
    <w:rsid w:val="00124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DefaultParagraphFont"/>
    <w:rsid w:val="001241FA"/>
  </w:style>
  <w:style w:type="character" w:styleId="LineNumber">
    <w:name w:val="line number"/>
    <w:basedOn w:val="DefaultParagraphFont"/>
    <w:uiPriority w:val="99"/>
    <w:semiHidden/>
    <w:unhideWhenUsed/>
    <w:rsid w:val="00786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5083">
      <w:bodyDiv w:val="1"/>
      <w:marLeft w:val="0"/>
      <w:marRight w:val="0"/>
      <w:marTop w:val="0"/>
      <w:marBottom w:val="0"/>
      <w:divBdr>
        <w:top w:val="none" w:sz="0" w:space="0" w:color="auto"/>
        <w:left w:val="none" w:sz="0" w:space="0" w:color="auto"/>
        <w:bottom w:val="none" w:sz="0" w:space="0" w:color="auto"/>
        <w:right w:val="none" w:sz="0" w:space="0" w:color="auto"/>
      </w:divBdr>
    </w:div>
    <w:div w:id="41904408">
      <w:bodyDiv w:val="1"/>
      <w:marLeft w:val="0"/>
      <w:marRight w:val="0"/>
      <w:marTop w:val="0"/>
      <w:marBottom w:val="0"/>
      <w:divBdr>
        <w:top w:val="none" w:sz="0" w:space="0" w:color="auto"/>
        <w:left w:val="none" w:sz="0" w:space="0" w:color="auto"/>
        <w:bottom w:val="none" w:sz="0" w:space="0" w:color="auto"/>
        <w:right w:val="none" w:sz="0" w:space="0" w:color="auto"/>
      </w:divBdr>
    </w:div>
    <w:div w:id="45495588">
      <w:bodyDiv w:val="1"/>
      <w:marLeft w:val="0"/>
      <w:marRight w:val="0"/>
      <w:marTop w:val="0"/>
      <w:marBottom w:val="0"/>
      <w:divBdr>
        <w:top w:val="none" w:sz="0" w:space="0" w:color="auto"/>
        <w:left w:val="none" w:sz="0" w:space="0" w:color="auto"/>
        <w:bottom w:val="none" w:sz="0" w:space="0" w:color="auto"/>
        <w:right w:val="none" w:sz="0" w:space="0" w:color="auto"/>
      </w:divBdr>
    </w:div>
    <w:div w:id="45763022">
      <w:bodyDiv w:val="1"/>
      <w:marLeft w:val="0"/>
      <w:marRight w:val="0"/>
      <w:marTop w:val="0"/>
      <w:marBottom w:val="0"/>
      <w:divBdr>
        <w:top w:val="none" w:sz="0" w:space="0" w:color="auto"/>
        <w:left w:val="none" w:sz="0" w:space="0" w:color="auto"/>
        <w:bottom w:val="none" w:sz="0" w:space="0" w:color="auto"/>
        <w:right w:val="none" w:sz="0" w:space="0" w:color="auto"/>
      </w:divBdr>
    </w:div>
    <w:div w:id="83692664">
      <w:bodyDiv w:val="1"/>
      <w:marLeft w:val="0"/>
      <w:marRight w:val="0"/>
      <w:marTop w:val="0"/>
      <w:marBottom w:val="0"/>
      <w:divBdr>
        <w:top w:val="none" w:sz="0" w:space="0" w:color="auto"/>
        <w:left w:val="none" w:sz="0" w:space="0" w:color="auto"/>
        <w:bottom w:val="none" w:sz="0" w:space="0" w:color="auto"/>
        <w:right w:val="none" w:sz="0" w:space="0" w:color="auto"/>
      </w:divBdr>
    </w:div>
    <w:div w:id="83693504">
      <w:bodyDiv w:val="1"/>
      <w:marLeft w:val="0"/>
      <w:marRight w:val="0"/>
      <w:marTop w:val="0"/>
      <w:marBottom w:val="0"/>
      <w:divBdr>
        <w:top w:val="none" w:sz="0" w:space="0" w:color="auto"/>
        <w:left w:val="none" w:sz="0" w:space="0" w:color="auto"/>
        <w:bottom w:val="none" w:sz="0" w:space="0" w:color="auto"/>
        <w:right w:val="none" w:sz="0" w:space="0" w:color="auto"/>
      </w:divBdr>
    </w:div>
    <w:div w:id="85423760">
      <w:bodyDiv w:val="1"/>
      <w:marLeft w:val="0"/>
      <w:marRight w:val="0"/>
      <w:marTop w:val="0"/>
      <w:marBottom w:val="0"/>
      <w:divBdr>
        <w:top w:val="none" w:sz="0" w:space="0" w:color="auto"/>
        <w:left w:val="none" w:sz="0" w:space="0" w:color="auto"/>
        <w:bottom w:val="none" w:sz="0" w:space="0" w:color="auto"/>
        <w:right w:val="none" w:sz="0" w:space="0" w:color="auto"/>
      </w:divBdr>
    </w:div>
    <w:div w:id="86777701">
      <w:bodyDiv w:val="1"/>
      <w:marLeft w:val="0"/>
      <w:marRight w:val="0"/>
      <w:marTop w:val="0"/>
      <w:marBottom w:val="0"/>
      <w:divBdr>
        <w:top w:val="none" w:sz="0" w:space="0" w:color="auto"/>
        <w:left w:val="none" w:sz="0" w:space="0" w:color="auto"/>
        <w:bottom w:val="none" w:sz="0" w:space="0" w:color="auto"/>
        <w:right w:val="none" w:sz="0" w:space="0" w:color="auto"/>
      </w:divBdr>
      <w:divsChild>
        <w:div w:id="1949311495">
          <w:marLeft w:val="0"/>
          <w:marRight w:val="0"/>
          <w:marTop w:val="0"/>
          <w:marBottom w:val="0"/>
          <w:divBdr>
            <w:top w:val="none" w:sz="0" w:space="0" w:color="auto"/>
            <w:left w:val="none" w:sz="0" w:space="0" w:color="auto"/>
            <w:bottom w:val="none" w:sz="0" w:space="0" w:color="auto"/>
            <w:right w:val="none" w:sz="0" w:space="0" w:color="auto"/>
          </w:divBdr>
        </w:div>
      </w:divsChild>
    </w:div>
    <w:div w:id="115757741">
      <w:bodyDiv w:val="1"/>
      <w:marLeft w:val="0"/>
      <w:marRight w:val="0"/>
      <w:marTop w:val="0"/>
      <w:marBottom w:val="0"/>
      <w:divBdr>
        <w:top w:val="none" w:sz="0" w:space="0" w:color="auto"/>
        <w:left w:val="none" w:sz="0" w:space="0" w:color="auto"/>
        <w:bottom w:val="none" w:sz="0" w:space="0" w:color="auto"/>
        <w:right w:val="none" w:sz="0" w:space="0" w:color="auto"/>
      </w:divBdr>
      <w:divsChild>
        <w:div w:id="2032411072">
          <w:marLeft w:val="0"/>
          <w:marRight w:val="0"/>
          <w:marTop w:val="0"/>
          <w:marBottom w:val="0"/>
          <w:divBdr>
            <w:top w:val="none" w:sz="0" w:space="0" w:color="auto"/>
            <w:left w:val="none" w:sz="0" w:space="0" w:color="auto"/>
            <w:bottom w:val="none" w:sz="0" w:space="0" w:color="auto"/>
            <w:right w:val="none" w:sz="0" w:space="0" w:color="auto"/>
          </w:divBdr>
        </w:div>
      </w:divsChild>
    </w:div>
    <w:div w:id="116610255">
      <w:bodyDiv w:val="1"/>
      <w:marLeft w:val="0"/>
      <w:marRight w:val="0"/>
      <w:marTop w:val="0"/>
      <w:marBottom w:val="0"/>
      <w:divBdr>
        <w:top w:val="none" w:sz="0" w:space="0" w:color="auto"/>
        <w:left w:val="none" w:sz="0" w:space="0" w:color="auto"/>
        <w:bottom w:val="none" w:sz="0" w:space="0" w:color="auto"/>
        <w:right w:val="none" w:sz="0" w:space="0" w:color="auto"/>
      </w:divBdr>
    </w:div>
    <w:div w:id="137192650">
      <w:bodyDiv w:val="1"/>
      <w:marLeft w:val="0"/>
      <w:marRight w:val="0"/>
      <w:marTop w:val="0"/>
      <w:marBottom w:val="0"/>
      <w:divBdr>
        <w:top w:val="none" w:sz="0" w:space="0" w:color="auto"/>
        <w:left w:val="none" w:sz="0" w:space="0" w:color="auto"/>
        <w:bottom w:val="none" w:sz="0" w:space="0" w:color="auto"/>
        <w:right w:val="none" w:sz="0" w:space="0" w:color="auto"/>
      </w:divBdr>
    </w:div>
    <w:div w:id="146634762">
      <w:bodyDiv w:val="1"/>
      <w:marLeft w:val="0"/>
      <w:marRight w:val="0"/>
      <w:marTop w:val="0"/>
      <w:marBottom w:val="0"/>
      <w:divBdr>
        <w:top w:val="none" w:sz="0" w:space="0" w:color="auto"/>
        <w:left w:val="none" w:sz="0" w:space="0" w:color="auto"/>
        <w:bottom w:val="none" w:sz="0" w:space="0" w:color="auto"/>
        <w:right w:val="none" w:sz="0" w:space="0" w:color="auto"/>
      </w:divBdr>
    </w:div>
    <w:div w:id="154154417">
      <w:bodyDiv w:val="1"/>
      <w:marLeft w:val="0"/>
      <w:marRight w:val="0"/>
      <w:marTop w:val="0"/>
      <w:marBottom w:val="0"/>
      <w:divBdr>
        <w:top w:val="none" w:sz="0" w:space="0" w:color="auto"/>
        <w:left w:val="none" w:sz="0" w:space="0" w:color="auto"/>
        <w:bottom w:val="none" w:sz="0" w:space="0" w:color="auto"/>
        <w:right w:val="none" w:sz="0" w:space="0" w:color="auto"/>
      </w:divBdr>
    </w:div>
    <w:div w:id="159930941">
      <w:bodyDiv w:val="1"/>
      <w:marLeft w:val="0"/>
      <w:marRight w:val="0"/>
      <w:marTop w:val="0"/>
      <w:marBottom w:val="0"/>
      <w:divBdr>
        <w:top w:val="none" w:sz="0" w:space="0" w:color="auto"/>
        <w:left w:val="none" w:sz="0" w:space="0" w:color="auto"/>
        <w:bottom w:val="none" w:sz="0" w:space="0" w:color="auto"/>
        <w:right w:val="none" w:sz="0" w:space="0" w:color="auto"/>
      </w:divBdr>
    </w:div>
    <w:div w:id="178350095">
      <w:bodyDiv w:val="1"/>
      <w:marLeft w:val="0"/>
      <w:marRight w:val="0"/>
      <w:marTop w:val="0"/>
      <w:marBottom w:val="0"/>
      <w:divBdr>
        <w:top w:val="none" w:sz="0" w:space="0" w:color="auto"/>
        <w:left w:val="none" w:sz="0" w:space="0" w:color="auto"/>
        <w:bottom w:val="none" w:sz="0" w:space="0" w:color="auto"/>
        <w:right w:val="none" w:sz="0" w:space="0" w:color="auto"/>
      </w:divBdr>
    </w:div>
    <w:div w:id="186256658">
      <w:bodyDiv w:val="1"/>
      <w:marLeft w:val="0"/>
      <w:marRight w:val="0"/>
      <w:marTop w:val="0"/>
      <w:marBottom w:val="0"/>
      <w:divBdr>
        <w:top w:val="none" w:sz="0" w:space="0" w:color="auto"/>
        <w:left w:val="none" w:sz="0" w:space="0" w:color="auto"/>
        <w:bottom w:val="none" w:sz="0" w:space="0" w:color="auto"/>
        <w:right w:val="none" w:sz="0" w:space="0" w:color="auto"/>
      </w:divBdr>
    </w:div>
    <w:div w:id="193465196">
      <w:bodyDiv w:val="1"/>
      <w:marLeft w:val="0"/>
      <w:marRight w:val="0"/>
      <w:marTop w:val="0"/>
      <w:marBottom w:val="0"/>
      <w:divBdr>
        <w:top w:val="none" w:sz="0" w:space="0" w:color="auto"/>
        <w:left w:val="none" w:sz="0" w:space="0" w:color="auto"/>
        <w:bottom w:val="none" w:sz="0" w:space="0" w:color="auto"/>
        <w:right w:val="none" w:sz="0" w:space="0" w:color="auto"/>
      </w:divBdr>
    </w:div>
    <w:div w:id="224608741">
      <w:bodyDiv w:val="1"/>
      <w:marLeft w:val="0"/>
      <w:marRight w:val="0"/>
      <w:marTop w:val="0"/>
      <w:marBottom w:val="0"/>
      <w:divBdr>
        <w:top w:val="none" w:sz="0" w:space="0" w:color="auto"/>
        <w:left w:val="none" w:sz="0" w:space="0" w:color="auto"/>
        <w:bottom w:val="none" w:sz="0" w:space="0" w:color="auto"/>
        <w:right w:val="none" w:sz="0" w:space="0" w:color="auto"/>
      </w:divBdr>
      <w:divsChild>
        <w:div w:id="871922858">
          <w:marLeft w:val="0"/>
          <w:marRight w:val="0"/>
          <w:marTop w:val="0"/>
          <w:marBottom w:val="0"/>
          <w:divBdr>
            <w:top w:val="none" w:sz="0" w:space="0" w:color="auto"/>
            <w:left w:val="none" w:sz="0" w:space="0" w:color="auto"/>
            <w:bottom w:val="none" w:sz="0" w:space="0" w:color="auto"/>
            <w:right w:val="none" w:sz="0" w:space="0" w:color="auto"/>
          </w:divBdr>
        </w:div>
        <w:div w:id="1022979213">
          <w:marLeft w:val="0"/>
          <w:marRight w:val="0"/>
          <w:marTop w:val="0"/>
          <w:marBottom w:val="0"/>
          <w:divBdr>
            <w:top w:val="none" w:sz="0" w:space="0" w:color="auto"/>
            <w:left w:val="none" w:sz="0" w:space="0" w:color="auto"/>
            <w:bottom w:val="none" w:sz="0" w:space="0" w:color="auto"/>
            <w:right w:val="none" w:sz="0" w:space="0" w:color="auto"/>
          </w:divBdr>
        </w:div>
      </w:divsChild>
    </w:div>
    <w:div w:id="235867422">
      <w:bodyDiv w:val="1"/>
      <w:marLeft w:val="0"/>
      <w:marRight w:val="0"/>
      <w:marTop w:val="0"/>
      <w:marBottom w:val="0"/>
      <w:divBdr>
        <w:top w:val="none" w:sz="0" w:space="0" w:color="auto"/>
        <w:left w:val="none" w:sz="0" w:space="0" w:color="auto"/>
        <w:bottom w:val="none" w:sz="0" w:space="0" w:color="auto"/>
        <w:right w:val="none" w:sz="0" w:space="0" w:color="auto"/>
      </w:divBdr>
    </w:div>
    <w:div w:id="259410903">
      <w:bodyDiv w:val="1"/>
      <w:marLeft w:val="0"/>
      <w:marRight w:val="0"/>
      <w:marTop w:val="0"/>
      <w:marBottom w:val="0"/>
      <w:divBdr>
        <w:top w:val="none" w:sz="0" w:space="0" w:color="auto"/>
        <w:left w:val="none" w:sz="0" w:space="0" w:color="auto"/>
        <w:bottom w:val="none" w:sz="0" w:space="0" w:color="auto"/>
        <w:right w:val="none" w:sz="0" w:space="0" w:color="auto"/>
      </w:divBdr>
    </w:div>
    <w:div w:id="342633875">
      <w:bodyDiv w:val="1"/>
      <w:marLeft w:val="0"/>
      <w:marRight w:val="0"/>
      <w:marTop w:val="0"/>
      <w:marBottom w:val="0"/>
      <w:divBdr>
        <w:top w:val="none" w:sz="0" w:space="0" w:color="auto"/>
        <w:left w:val="none" w:sz="0" w:space="0" w:color="auto"/>
        <w:bottom w:val="none" w:sz="0" w:space="0" w:color="auto"/>
        <w:right w:val="none" w:sz="0" w:space="0" w:color="auto"/>
      </w:divBdr>
    </w:div>
    <w:div w:id="364015602">
      <w:bodyDiv w:val="1"/>
      <w:marLeft w:val="0"/>
      <w:marRight w:val="0"/>
      <w:marTop w:val="0"/>
      <w:marBottom w:val="0"/>
      <w:divBdr>
        <w:top w:val="none" w:sz="0" w:space="0" w:color="auto"/>
        <w:left w:val="none" w:sz="0" w:space="0" w:color="auto"/>
        <w:bottom w:val="none" w:sz="0" w:space="0" w:color="auto"/>
        <w:right w:val="none" w:sz="0" w:space="0" w:color="auto"/>
      </w:divBdr>
    </w:div>
    <w:div w:id="407338848">
      <w:bodyDiv w:val="1"/>
      <w:marLeft w:val="0"/>
      <w:marRight w:val="0"/>
      <w:marTop w:val="0"/>
      <w:marBottom w:val="0"/>
      <w:divBdr>
        <w:top w:val="none" w:sz="0" w:space="0" w:color="auto"/>
        <w:left w:val="none" w:sz="0" w:space="0" w:color="auto"/>
        <w:bottom w:val="none" w:sz="0" w:space="0" w:color="auto"/>
        <w:right w:val="none" w:sz="0" w:space="0" w:color="auto"/>
      </w:divBdr>
    </w:div>
    <w:div w:id="408430943">
      <w:bodyDiv w:val="1"/>
      <w:marLeft w:val="0"/>
      <w:marRight w:val="0"/>
      <w:marTop w:val="0"/>
      <w:marBottom w:val="0"/>
      <w:divBdr>
        <w:top w:val="none" w:sz="0" w:space="0" w:color="auto"/>
        <w:left w:val="none" w:sz="0" w:space="0" w:color="auto"/>
        <w:bottom w:val="none" w:sz="0" w:space="0" w:color="auto"/>
        <w:right w:val="none" w:sz="0" w:space="0" w:color="auto"/>
      </w:divBdr>
    </w:div>
    <w:div w:id="423301034">
      <w:bodyDiv w:val="1"/>
      <w:marLeft w:val="0"/>
      <w:marRight w:val="0"/>
      <w:marTop w:val="0"/>
      <w:marBottom w:val="0"/>
      <w:divBdr>
        <w:top w:val="none" w:sz="0" w:space="0" w:color="auto"/>
        <w:left w:val="none" w:sz="0" w:space="0" w:color="auto"/>
        <w:bottom w:val="none" w:sz="0" w:space="0" w:color="auto"/>
        <w:right w:val="none" w:sz="0" w:space="0" w:color="auto"/>
      </w:divBdr>
    </w:div>
    <w:div w:id="426266539">
      <w:bodyDiv w:val="1"/>
      <w:marLeft w:val="0"/>
      <w:marRight w:val="0"/>
      <w:marTop w:val="0"/>
      <w:marBottom w:val="0"/>
      <w:divBdr>
        <w:top w:val="none" w:sz="0" w:space="0" w:color="auto"/>
        <w:left w:val="none" w:sz="0" w:space="0" w:color="auto"/>
        <w:bottom w:val="none" w:sz="0" w:space="0" w:color="auto"/>
        <w:right w:val="none" w:sz="0" w:space="0" w:color="auto"/>
      </w:divBdr>
    </w:div>
    <w:div w:id="450132651">
      <w:bodyDiv w:val="1"/>
      <w:marLeft w:val="0"/>
      <w:marRight w:val="0"/>
      <w:marTop w:val="0"/>
      <w:marBottom w:val="0"/>
      <w:divBdr>
        <w:top w:val="none" w:sz="0" w:space="0" w:color="auto"/>
        <w:left w:val="none" w:sz="0" w:space="0" w:color="auto"/>
        <w:bottom w:val="none" w:sz="0" w:space="0" w:color="auto"/>
        <w:right w:val="none" w:sz="0" w:space="0" w:color="auto"/>
      </w:divBdr>
    </w:div>
    <w:div w:id="452019319">
      <w:bodyDiv w:val="1"/>
      <w:marLeft w:val="0"/>
      <w:marRight w:val="0"/>
      <w:marTop w:val="0"/>
      <w:marBottom w:val="0"/>
      <w:divBdr>
        <w:top w:val="none" w:sz="0" w:space="0" w:color="auto"/>
        <w:left w:val="none" w:sz="0" w:space="0" w:color="auto"/>
        <w:bottom w:val="none" w:sz="0" w:space="0" w:color="auto"/>
        <w:right w:val="none" w:sz="0" w:space="0" w:color="auto"/>
      </w:divBdr>
    </w:div>
    <w:div w:id="452526600">
      <w:bodyDiv w:val="1"/>
      <w:marLeft w:val="0"/>
      <w:marRight w:val="0"/>
      <w:marTop w:val="0"/>
      <w:marBottom w:val="0"/>
      <w:divBdr>
        <w:top w:val="none" w:sz="0" w:space="0" w:color="auto"/>
        <w:left w:val="none" w:sz="0" w:space="0" w:color="auto"/>
        <w:bottom w:val="none" w:sz="0" w:space="0" w:color="auto"/>
        <w:right w:val="none" w:sz="0" w:space="0" w:color="auto"/>
      </w:divBdr>
    </w:div>
    <w:div w:id="506092409">
      <w:bodyDiv w:val="1"/>
      <w:marLeft w:val="0"/>
      <w:marRight w:val="0"/>
      <w:marTop w:val="0"/>
      <w:marBottom w:val="0"/>
      <w:divBdr>
        <w:top w:val="none" w:sz="0" w:space="0" w:color="auto"/>
        <w:left w:val="none" w:sz="0" w:space="0" w:color="auto"/>
        <w:bottom w:val="none" w:sz="0" w:space="0" w:color="auto"/>
        <w:right w:val="none" w:sz="0" w:space="0" w:color="auto"/>
      </w:divBdr>
    </w:div>
    <w:div w:id="516358614">
      <w:bodyDiv w:val="1"/>
      <w:marLeft w:val="0"/>
      <w:marRight w:val="0"/>
      <w:marTop w:val="0"/>
      <w:marBottom w:val="0"/>
      <w:divBdr>
        <w:top w:val="none" w:sz="0" w:space="0" w:color="auto"/>
        <w:left w:val="none" w:sz="0" w:space="0" w:color="auto"/>
        <w:bottom w:val="none" w:sz="0" w:space="0" w:color="auto"/>
        <w:right w:val="none" w:sz="0" w:space="0" w:color="auto"/>
      </w:divBdr>
    </w:div>
    <w:div w:id="546649136">
      <w:bodyDiv w:val="1"/>
      <w:marLeft w:val="0"/>
      <w:marRight w:val="0"/>
      <w:marTop w:val="0"/>
      <w:marBottom w:val="0"/>
      <w:divBdr>
        <w:top w:val="none" w:sz="0" w:space="0" w:color="auto"/>
        <w:left w:val="none" w:sz="0" w:space="0" w:color="auto"/>
        <w:bottom w:val="none" w:sz="0" w:space="0" w:color="auto"/>
        <w:right w:val="none" w:sz="0" w:space="0" w:color="auto"/>
      </w:divBdr>
    </w:div>
    <w:div w:id="557283577">
      <w:bodyDiv w:val="1"/>
      <w:marLeft w:val="0"/>
      <w:marRight w:val="0"/>
      <w:marTop w:val="0"/>
      <w:marBottom w:val="0"/>
      <w:divBdr>
        <w:top w:val="none" w:sz="0" w:space="0" w:color="auto"/>
        <w:left w:val="none" w:sz="0" w:space="0" w:color="auto"/>
        <w:bottom w:val="none" w:sz="0" w:space="0" w:color="auto"/>
        <w:right w:val="none" w:sz="0" w:space="0" w:color="auto"/>
      </w:divBdr>
    </w:div>
    <w:div w:id="565267120">
      <w:bodyDiv w:val="1"/>
      <w:marLeft w:val="0"/>
      <w:marRight w:val="0"/>
      <w:marTop w:val="0"/>
      <w:marBottom w:val="0"/>
      <w:divBdr>
        <w:top w:val="none" w:sz="0" w:space="0" w:color="auto"/>
        <w:left w:val="none" w:sz="0" w:space="0" w:color="auto"/>
        <w:bottom w:val="none" w:sz="0" w:space="0" w:color="auto"/>
        <w:right w:val="none" w:sz="0" w:space="0" w:color="auto"/>
      </w:divBdr>
      <w:divsChild>
        <w:div w:id="1391882807">
          <w:marLeft w:val="0"/>
          <w:marRight w:val="0"/>
          <w:marTop w:val="0"/>
          <w:marBottom w:val="0"/>
          <w:divBdr>
            <w:top w:val="none" w:sz="0" w:space="0" w:color="auto"/>
            <w:left w:val="none" w:sz="0" w:space="0" w:color="auto"/>
            <w:bottom w:val="none" w:sz="0" w:space="0" w:color="auto"/>
            <w:right w:val="none" w:sz="0" w:space="0" w:color="auto"/>
          </w:divBdr>
        </w:div>
      </w:divsChild>
    </w:div>
    <w:div w:id="587007170">
      <w:bodyDiv w:val="1"/>
      <w:marLeft w:val="0"/>
      <w:marRight w:val="0"/>
      <w:marTop w:val="0"/>
      <w:marBottom w:val="0"/>
      <w:divBdr>
        <w:top w:val="none" w:sz="0" w:space="0" w:color="auto"/>
        <w:left w:val="none" w:sz="0" w:space="0" w:color="auto"/>
        <w:bottom w:val="none" w:sz="0" w:space="0" w:color="auto"/>
        <w:right w:val="none" w:sz="0" w:space="0" w:color="auto"/>
      </w:divBdr>
    </w:div>
    <w:div w:id="607083835">
      <w:bodyDiv w:val="1"/>
      <w:marLeft w:val="0"/>
      <w:marRight w:val="0"/>
      <w:marTop w:val="0"/>
      <w:marBottom w:val="0"/>
      <w:divBdr>
        <w:top w:val="none" w:sz="0" w:space="0" w:color="auto"/>
        <w:left w:val="none" w:sz="0" w:space="0" w:color="auto"/>
        <w:bottom w:val="none" w:sz="0" w:space="0" w:color="auto"/>
        <w:right w:val="none" w:sz="0" w:space="0" w:color="auto"/>
      </w:divBdr>
    </w:div>
    <w:div w:id="610747830">
      <w:bodyDiv w:val="1"/>
      <w:marLeft w:val="0"/>
      <w:marRight w:val="0"/>
      <w:marTop w:val="0"/>
      <w:marBottom w:val="0"/>
      <w:divBdr>
        <w:top w:val="none" w:sz="0" w:space="0" w:color="auto"/>
        <w:left w:val="none" w:sz="0" w:space="0" w:color="auto"/>
        <w:bottom w:val="none" w:sz="0" w:space="0" w:color="auto"/>
        <w:right w:val="none" w:sz="0" w:space="0" w:color="auto"/>
      </w:divBdr>
    </w:div>
    <w:div w:id="638650074">
      <w:bodyDiv w:val="1"/>
      <w:marLeft w:val="0"/>
      <w:marRight w:val="0"/>
      <w:marTop w:val="0"/>
      <w:marBottom w:val="0"/>
      <w:divBdr>
        <w:top w:val="none" w:sz="0" w:space="0" w:color="auto"/>
        <w:left w:val="none" w:sz="0" w:space="0" w:color="auto"/>
        <w:bottom w:val="none" w:sz="0" w:space="0" w:color="auto"/>
        <w:right w:val="none" w:sz="0" w:space="0" w:color="auto"/>
      </w:divBdr>
      <w:divsChild>
        <w:div w:id="1017002409">
          <w:marLeft w:val="0"/>
          <w:marRight w:val="0"/>
          <w:marTop w:val="0"/>
          <w:marBottom w:val="0"/>
          <w:divBdr>
            <w:top w:val="none" w:sz="0" w:space="0" w:color="auto"/>
            <w:left w:val="none" w:sz="0" w:space="0" w:color="auto"/>
            <w:bottom w:val="none" w:sz="0" w:space="0" w:color="auto"/>
            <w:right w:val="none" w:sz="0" w:space="0" w:color="auto"/>
          </w:divBdr>
        </w:div>
      </w:divsChild>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51329202">
      <w:bodyDiv w:val="1"/>
      <w:marLeft w:val="0"/>
      <w:marRight w:val="0"/>
      <w:marTop w:val="0"/>
      <w:marBottom w:val="0"/>
      <w:divBdr>
        <w:top w:val="none" w:sz="0" w:space="0" w:color="auto"/>
        <w:left w:val="none" w:sz="0" w:space="0" w:color="auto"/>
        <w:bottom w:val="none" w:sz="0" w:space="0" w:color="auto"/>
        <w:right w:val="none" w:sz="0" w:space="0" w:color="auto"/>
      </w:divBdr>
    </w:div>
    <w:div w:id="656305814">
      <w:bodyDiv w:val="1"/>
      <w:marLeft w:val="0"/>
      <w:marRight w:val="0"/>
      <w:marTop w:val="0"/>
      <w:marBottom w:val="0"/>
      <w:divBdr>
        <w:top w:val="none" w:sz="0" w:space="0" w:color="auto"/>
        <w:left w:val="none" w:sz="0" w:space="0" w:color="auto"/>
        <w:bottom w:val="none" w:sz="0" w:space="0" w:color="auto"/>
        <w:right w:val="none" w:sz="0" w:space="0" w:color="auto"/>
      </w:divBdr>
    </w:div>
    <w:div w:id="677394293">
      <w:bodyDiv w:val="1"/>
      <w:marLeft w:val="0"/>
      <w:marRight w:val="0"/>
      <w:marTop w:val="0"/>
      <w:marBottom w:val="0"/>
      <w:divBdr>
        <w:top w:val="none" w:sz="0" w:space="0" w:color="auto"/>
        <w:left w:val="none" w:sz="0" w:space="0" w:color="auto"/>
        <w:bottom w:val="none" w:sz="0" w:space="0" w:color="auto"/>
        <w:right w:val="none" w:sz="0" w:space="0" w:color="auto"/>
      </w:divBdr>
    </w:div>
    <w:div w:id="707947489">
      <w:bodyDiv w:val="1"/>
      <w:marLeft w:val="0"/>
      <w:marRight w:val="0"/>
      <w:marTop w:val="0"/>
      <w:marBottom w:val="0"/>
      <w:divBdr>
        <w:top w:val="none" w:sz="0" w:space="0" w:color="auto"/>
        <w:left w:val="none" w:sz="0" w:space="0" w:color="auto"/>
        <w:bottom w:val="none" w:sz="0" w:space="0" w:color="auto"/>
        <w:right w:val="none" w:sz="0" w:space="0" w:color="auto"/>
      </w:divBdr>
    </w:div>
    <w:div w:id="723800217">
      <w:bodyDiv w:val="1"/>
      <w:marLeft w:val="0"/>
      <w:marRight w:val="0"/>
      <w:marTop w:val="0"/>
      <w:marBottom w:val="0"/>
      <w:divBdr>
        <w:top w:val="none" w:sz="0" w:space="0" w:color="auto"/>
        <w:left w:val="none" w:sz="0" w:space="0" w:color="auto"/>
        <w:bottom w:val="none" w:sz="0" w:space="0" w:color="auto"/>
        <w:right w:val="none" w:sz="0" w:space="0" w:color="auto"/>
      </w:divBdr>
    </w:div>
    <w:div w:id="737754598">
      <w:bodyDiv w:val="1"/>
      <w:marLeft w:val="0"/>
      <w:marRight w:val="0"/>
      <w:marTop w:val="0"/>
      <w:marBottom w:val="0"/>
      <w:divBdr>
        <w:top w:val="none" w:sz="0" w:space="0" w:color="auto"/>
        <w:left w:val="none" w:sz="0" w:space="0" w:color="auto"/>
        <w:bottom w:val="none" w:sz="0" w:space="0" w:color="auto"/>
        <w:right w:val="none" w:sz="0" w:space="0" w:color="auto"/>
      </w:divBdr>
    </w:div>
    <w:div w:id="743264080">
      <w:bodyDiv w:val="1"/>
      <w:marLeft w:val="0"/>
      <w:marRight w:val="0"/>
      <w:marTop w:val="0"/>
      <w:marBottom w:val="0"/>
      <w:divBdr>
        <w:top w:val="none" w:sz="0" w:space="0" w:color="auto"/>
        <w:left w:val="none" w:sz="0" w:space="0" w:color="auto"/>
        <w:bottom w:val="none" w:sz="0" w:space="0" w:color="auto"/>
        <w:right w:val="none" w:sz="0" w:space="0" w:color="auto"/>
      </w:divBdr>
    </w:div>
    <w:div w:id="756629851">
      <w:bodyDiv w:val="1"/>
      <w:marLeft w:val="0"/>
      <w:marRight w:val="0"/>
      <w:marTop w:val="0"/>
      <w:marBottom w:val="0"/>
      <w:divBdr>
        <w:top w:val="none" w:sz="0" w:space="0" w:color="auto"/>
        <w:left w:val="none" w:sz="0" w:space="0" w:color="auto"/>
        <w:bottom w:val="none" w:sz="0" w:space="0" w:color="auto"/>
        <w:right w:val="none" w:sz="0" w:space="0" w:color="auto"/>
      </w:divBdr>
    </w:div>
    <w:div w:id="760561289">
      <w:bodyDiv w:val="1"/>
      <w:marLeft w:val="0"/>
      <w:marRight w:val="0"/>
      <w:marTop w:val="0"/>
      <w:marBottom w:val="0"/>
      <w:divBdr>
        <w:top w:val="none" w:sz="0" w:space="0" w:color="auto"/>
        <w:left w:val="none" w:sz="0" w:space="0" w:color="auto"/>
        <w:bottom w:val="none" w:sz="0" w:space="0" w:color="auto"/>
        <w:right w:val="none" w:sz="0" w:space="0" w:color="auto"/>
      </w:divBdr>
    </w:div>
    <w:div w:id="761337518">
      <w:bodyDiv w:val="1"/>
      <w:marLeft w:val="0"/>
      <w:marRight w:val="0"/>
      <w:marTop w:val="0"/>
      <w:marBottom w:val="0"/>
      <w:divBdr>
        <w:top w:val="none" w:sz="0" w:space="0" w:color="auto"/>
        <w:left w:val="none" w:sz="0" w:space="0" w:color="auto"/>
        <w:bottom w:val="none" w:sz="0" w:space="0" w:color="auto"/>
        <w:right w:val="none" w:sz="0" w:space="0" w:color="auto"/>
      </w:divBdr>
    </w:div>
    <w:div w:id="765535354">
      <w:bodyDiv w:val="1"/>
      <w:marLeft w:val="0"/>
      <w:marRight w:val="0"/>
      <w:marTop w:val="0"/>
      <w:marBottom w:val="0"/>
      <w:divBdr>
        <w:top w:val="none" w:sz="0" w:space="0" w:color="auto"/>
        <w:left w:val="none" w:sz="0" w:space="0" w:color="auto"/>
        <w:bottom w:val="none" w:sz="0" w:space="0" w:color="auto"/>
        <w:right w:val="none" w:sz="0" w:space="0" w:color="auto"/>
      </w:divBdr>
    </w:div>
    <w:div w:id="769356746">
      <w:bodyDiv w:val="1"/>
      <w:marLeft w:val="0"/>
      <w:marRight w:val="0"/>
      <w:marTop w:val="0"/>
      <w:marBottom w:val="0"/>
      <w:divBdr>
        <w:top w:val="none" w:sz="0" w:space="0" w:color="auto"/>
        <w:left w:val="none" w:sz="0" w:space="0" w:color="auto"/>
        <w:bottom w:val="none" w:sz="0" w:space="0" w:color="auto"/>
        <w:right w:val="none" w:sz="0" w:space="0" w:color="auto"/>
      </w:divBdr>
    </w:div>
    <w:div w:id="777019940">
      <w:bodyDiv w:val="1"/>
      <w:marLeft w:val="0"/>
      <w:marRight w:val="0"/>
      <w:marTop w:val="0"/>
      <w:marBottom w:val="0"/>
      <w:divBdr>
        <w:top w:val="none" w:sz="0" w:space="0" w:color="auto"/>
        <w:left w:val="none" w:sz="0" w:space="0" w:color="auto"/>
        <w:bottom w:val="none" w:sz="0" w:space="0" w:color="auto"/>
        <w:right w:val="none" w:sz="0" w:space="0" w:color="auto"/>
      </w:divBdr>
    </w:div>
    <w:div w:id="777912354">
      <w:bodyDiv w:val="1"/>
      <w:marLeft w:val="0"/>
      <w:marRight w:val="0"/>
      <w:marTop w:val="0"/>
      <w:marBottom w:val="0"/>
      <w:divBdr>
        <w:top w:val="none" w:sz="0" w:space="0" w:color="auto"/>
        <w:left w:val="none" w:sz="0" w:space="0" w:color="auto"/>
        <w:bottom w:val="none" w:sz="0" w:space="0" w:color="auto"/>
        <w:right w:val="none" w:sz="0" w:space="0" w:color="auto"/>
      </w:divBdr>
      <w:divsChild>
        <w:div w:id="2049600638">
          <w:marLeft w:val="0"/>
          <w:marRight w:val="0"/>
          <w:marTop w:val="0"/>
          <w:marBottom w:val="0"/>
          <w:divBdr>
            <w:top w:val="none" w:sz="0" w:space="0" w:color="auto"/>
            <w:left w:val="none" w:sz="0" w:space="0" w:color="auto"/>
            <w:bottom w:val="none" w:sz="0" w:space="0" w:color="auto"/>
            <w:right w:val="none" w:sz="0" w:space="0" w:color="auto"/>
          </w:divBdr>
        </w:div>
      </w:divsChild>
    </w:div>
    <w:div w:id="786042050">
      <w:bodyDiv w:val="1"/>
      <w:marLeft w:val="0"/>
      <w:marRight w:val="0"/>
      <w:marTop w:val="0"/>
      <w:marBottom w:val="0"/>
      <w:divBdr>
        <w:top w:val="none" w:sz="0" w:space="0" w:color="auto"/>
        <w:left w:val="none" w:sz="0" w:space="0" w:color="auto"/>
        <w:bottom w:val="none" w:sz="0" w:space="0" w:color="auto"/>
        <w:right w:val="none" w:sz="0" w:space="0" w:color="auto"/>
      </w:divBdr>
    </w:div>
    <w:div w:id="799614495">
      <w:bodyDiv w:val="1"/>
      <w:marLeft w:val="0"/>
      <w:marRight w:val="0"/>
      <w:marTop w:val="0"/>
      <w:marBottom w:val="0"/>
      <w:divBdr>
        <w:top w:val="none" w:sz="0" w:space="0" w:color="auto"/>
        <w:left w:val="none" w:sz="0" w:space="0" w:color="auto"/>
        <w:bottom w:val="none" w:sz="0" w:space="0" w:color="auto"/>
        <w:right w:val="none" w:sz="0" w:space="0" w:color="auto"/>
      </w:divBdr>
    </w:div>
    <w:div w:id="820388586">
      <w:bodyDiv w:val="1"/>
      <w:marLeft w:val="0"/>
      <w:marRight w:val="0"/>
      <w:marTop w:val="0"/>
      <w:marBottom w:val="0"/>
      <w:divBdr>
        <w:top w:val="none" w:sz="0" w:space="0" w:color="auto"/>
        <w:left w:val="none" w:sz="0" w:space="0" w:color="auto"/>
        <w:bottom w:val="none" w:sz="0" w:space="0" w:color="auto"/>
        <w:right w:val="none" w:sz="0" w:space="0" w:color="auto"/>
      </w:divBdr>
    </w:div>
    <w:div w:id="828594979">
      <w:bodyDiv w:val="1"/>
      <w:marLeft w:val="0"/>
      <w:marRight w:val="0"/>
      <w:marTop w:val="0"/>
      <w:marBottom w:val="0"/>
      <w:divBdr>
        <w:top w:val="none" w:sz="0" w:space="0" w:color="auto"/>
        <w:left w:val="none" w:sz="0" w:space="0" w:color="auto"/>
        <w:bottom w:val="none" w:sz="0" w:space="0" w:color="auto"/>
        <w:right w:val="none" w:sz="0" w:space="0" w:color="auto"/>
      </w:divBdr>
      <w:divsChild>
        <w:div w:id="827091356">
          <w:marLeft w:val="0"/>
          <w:marRight w:val="0"/>
          <w:marTop w:val="0"/>
          <w:marBottom w:val="0"/>
          <w:divBdr>
            <w:top w:val="none" w:sz="0" w:space="0" w:color="auto"/>
            <w:left w:val="none" w:sz="0" w:space="0" w:color="auto"/>
            <w:bottom w:val="none" w:sz="0" w:space="0" w:color="auto"/>
            <w:right w:val="none" w:sz="0" w:space="0" w:color="auto"/>
          </w:divBdr>
        </w:div>
      </w:divsChild>
    </w:div>
    <w:div w:id="832337522">
      <w:bodyDiv w:val="1"/>
      <w:marLeft w:val="0"/>
      <w:marRight w:val="0"/>
      <w:marTop w:val="0"/>
      <w:marBottom w:val="0"/>
      <w:divBdr>
        <w:top w:val="none" w:sz="0" w:space="0" w:color="auto"/>
        <w:left w:val="none" w:sz="0" w:space="0" w:color="auto"/>
        <w:bottom w:val="none" w:sz="0" w:space="0" w:color="auto"/>
        <w:right w:val="none" w:sz="0" w:space="0" w:color="auto"/>
      </w:divBdr>
    </w:div>
    <w:div w:id="848954756">
      <w:bodyDiv w:val="1"/>
      <w:marLeft w:val="0"/>
      <w:marRight w:val="0"/>
      <w:marTop w:val="0"/>
      <w:marBottom w:val="0"/>
      <w:divBdr>
        <w:top w:val="none" w:sz="0" w:space="0" w:color="auto"/>
        <w:left w:val="none" w:sz="0" w:space="0" w:color="auto"/>
        <w:bottom w:val="none" w:sz="0" w:space="0" w:color="auto"/>
        <w:right w:val="none" w:sz="0" w:space="0" w:color="auto"/>
      </w:divBdr>
      <w:divsChild>
        <w:div w:id="841776002">
          <w:marLeft w:val="0"/>
          <w:marRight w:val="0"/>
          <w:marTop w:val="0"/>
          <w:marBottom w:val="0"/>
          <w:divBdr>
            <w:top w:val="none" w:sz="0" w:space="0" w:color="auto"/>
            <w:left w:val="none" w:sz="0" w:space="0" w:color="auto"/>
            <w:bottom w:val="none" w:sz="0" w:space="0" w:color="auto"/>
            <w:right w:val="none" w:sz="0" w:space="0" w:color="auto"/>
          </w:divBdr>
        </w:div>
      </w:divsChild>
    </w:div>
    <w:div w:id="861282840">
      <w:bodyDiv w:val="1"/>
      <w:marLeft w:val="0"/>
      <w:marRight w:val="0"/>
      <w:marTop w:val="0"/>
      <w:marBottom w:val="0"/>
      <w:divBdr>
        <w:top w:val="none" w:sz="0" w:space="0" w:color="auto"/>
        <w:left w:val="none" w:sz="0" w:space="0" w:color="auto"/>
        <w:bottom w:val="none" w:sz="0" w:space="0" w:color="auto"/>
        <w:right w:val="none" w:sz="0" w:space="0" w:color="auto"/>
      </w:divBdr>
    </w:div>
    <w:div w:id="866063272">
      <w:bodyDiv w:val="1"/>
      <w:marLeft w:val="0"/>
      <w:marRight w:val="0"/>
      <w:marTop w:val="0"/>
      <w:marBottom w:val="0"/>
      <w:divBdr>
        <w:top w:val="none" w:sz="0" w:space="0" w:color="auto"/>
        <w:left w:val="none" w:sz="0" w:space="0" w:color="auto"/>
        <w:bottom w:val="none" w:sz="0" w:space="0" w:color="auto"/>
        <w:right w:val="none" w:sz="0" w:space="0" w:color="auto"/>
      </w:divBdr>
    </w:div>
    <w:div w:id="870729560">
      <w:bodyDiv w:val="1"/>
      <w:marLeft w:val="0"/>
      <w:marRight w:val="0"/>
      <w:marTop w:val="0"/>
      <w:marBottom w:val="0"/>
      <w:divBdr>
        <w:top w:val="none" w:sz="0" w:space="0" w:color="auto"/>
        <w:left w:val="none" w:sz="0" w:space="0" w:color="auto"/>
        <w:bottom w:val="none" w:sz="0" w:space="0" w:color="auto"/>
        <w:right w:val="none" w:sz="0" w:space="0" w:color="auto"/>
      </w:divBdr>
    </w:div>
    <w:div w:id="935097227">
      <w:bodyDiv w:val="1"/>
      <w:marLeft w:val="0"/>
      <w:marRight w:val="0"/>
      <w:marTop w:val="0"/>
      <w:marBottom w:val="0"/>
      <w:divBdr>
        <w:top w:val="none" w:sz="0" w:space="0" w:color="auto"/>
        <w:left w:val="none" w:sz="0" w:space="0" w:color="auto"/>
        <w:bottom w:val="none" w:sz="0" w:space="0" w:color="auto"/>
        <w:right w:val="none" w:sz="0" w:space="0" w:color="auto"/>
      </w:divBdr>
    </w:div>
    <w:div w:id="937908141">
      <w:bodyDiv w:val="1"/>
      <w:marLeft w:val="0"/>
      <w:marRight w:val="0"/>
      <w:marTop w:val="0"/>
      <w:marBottom w:val="0"/>
      <w:divBdr>
        <w:top w:val="none" w:sz="0" w:space="0" w:color="auto"/>
        <w:left w:val="none" w:sz="0" w:space="0" w:color="auto"/>
        <w:bottom w:val="none" w:sz="0" w:space="0" w:color="auto"/>
        <w:right w:val="none" w:sz="0" w:space="0" w:color="auto"/>
      </w:divBdr>
    </w:div>
    <w:div w:id="957875605">
      <w:bodyDiv w:val="1"/>
      <w:marLeft w:val="0"/>
      <w:marRight w:val="0"/>
      <w:marTop w:val="0"/>
      <w:marBottom w:val="0"/>
      <w:divBdr>
        <w:top w:val="none" w:sz="0" w:space="0" w:color="auto"/>
        <w:left w:val="none" w:sz="0" w:space="0" w:color="auto"/>
        <w:bottom w:val="none" w:sz="0" w:space="0" w:color="auto"/>
        <w:right w:val="none" w:sz="0" w:space="0" w:color="auto"/>
      </w:divBdr>
    </w:div>
    <w:div w:id="979115708">
      <w:bodyDiv w:val="1"/>
      <w:marLeft w:val="0"/>
      <w:marRight w:val="0"/>
      <w:marTop w:val="0"/>
      <w:marBottom w:val="0"/>
      <w:divBdr>
        <w:top w:val="none" w:sz="0" w:space="0" w:color="auto"/>
        <w:left w:val="none" w:sz="0" w:space="0" w:color="auto"/>
        <w:bottom w:val="none" w:sz="0" w:space="0" w:color="auto"/>
        <w:right w:val="none" w:sz="0" w:space="0" w:color="auto"/>
      </w:divBdr>
    </w:div>
    <w:div w:id="987636038">
      <w:bodyDiv w:val="1"/>
      <w:marLeft w:val="0"/>
      <w:marRight w:val="0"/>
      <w:marTop w:val="0"/>
      <w:marBottom w:val="0"/>
      <w:divBdr>
        <w:top w:val="none" w:sz="0" w:space="0" w:color="auto"/>
        <w:left w:val="none" w:sz="0" w:space="0" w:color="auto"/>
        <w:bottom w:val="none" w:sz="0" w:space="0" w:color="auto"/>
        <w:right w:val="none" w:sz="0" w:space="0" w:color="auto"/>
      </w:divBdr>
    </w:div>
    <w:div w:id="988049379">
      <w:bodyDiv w:val="1"/>
      <w:marLeft w:val="0"/>
      <w:marRight w:val="0"/>
      <w:marTop w:val="0"/>
      <w:marBottom w:val="0"/>
      <w:divBdr>
        <w:top w:val="none" w:sz="0" w:space="0" w:color="auto"/>
        <w:left w:val="none" w:sz="0" w:space="0" w:color="auto"/>
        <w:bottom w:val="none" w:sz="0" w:space="0" w:color="auto"/>
        <w:right w:val="none" w:sz="0" w:space="0" w:color="auto"/>
      </w:divBdr>
    </w:div>
    <w:div w:id="990673494">
      <w:bodyDiv w:val="1"/>
      <w:marLeft w:val="0"/>
      <w:marRight w:val="0"/>
      <w:marTop w:val="0"/>
      <w:marBottom w:val="0"/>
      <w:divBdr>
        <w:top w:val="none" w:sz="0" w:space="0" w:color="auto"/>
        <w:left w:val="none" w:sz="0" w:space="0" w:color="auto"/>
        <w:bottom w:val="none" w:sz="0" w:space="0" w:color="auto"/>
        <w:right w:val="none" w:sz="0" w:space="0" w:color="auto"/>
      </w:divBdr>
    </w:div>
    <w:div w:id="1005673127">
      <w:bodyDiv w:val="1"/>
      <w:marLeft w:val="0"/>
      <w:marRight w:val="0"/>
      <w:marTop w:val="0"/>
      <w:marBottom w:val="0"/>
      <w:divBdr>
        <w:top w:val="none" w:sz="0" w:space="0" w:color="auto"/>
        <w:left w:val="none" w:sz="0" w:space="0" w:color="auto"/>
        <w:bottom w:val="none" w:sz="0" w:space="0" w:color="auto"/>
        <w:right w:val="none" w:sz="0" w:space="0" w:color="auto"/>
      </w:divBdr>
    </w:div>
    <w:div w:id="1011757975">
      <w:bodyDiv w:val="1"/>
      <w:marLeft w:val="0"/>
      <w:marRight w:val="0"/>
      <w:marTop w:val="0"/>
      <w:marBottom w:val="0"/>
      <w:divBdr>
        <w:top w:val="none" w:sz="0" w:space="0" w:color="auto"/>
        <w:left w:val="none" w:sz="0" w:space="0" w:color="auto"/>
        <w:bottom w:val="none" w:sz="0" w:space="0" w:color="auto"/>
        <w:right w:val="none" w:sz="0" w:space="0" w:color="auto"/>
      </w:divBdr>
    </w:div>
    <w:div w:id="1017343245">
      <w:bodyDiv w:val="1"/>
      <w:marLeft w:val="0"/>
      <w:marRight w:val="0"/>
      <w:marTop w:val="0"/>
      <w:marBottom w:val="0"/>
      <w:divBdr>
        <w:top w:val="none" w:sz="0" w:space="0" w:color="auto"/>
        <w:left w:val="none" w:sz="0" w:space="0" w:color="auto"/>
        <w:bottom w:val="none" w:sz="0" w:space="0" w:color="auto"/>
        <w:right w:val="none" w:sz="0" w:space="0" w:color="auto"/>
      </w:divBdr>
      <w:divsChild>
        <w:div w:id="2020348599">
          <w:marLeft w:val="0"/>
          <w:marRight w:val="0"/>
          <w:marTop w:val="0"/>
          <w:marBottom w:val="0"/>
          <w:divBdr>
            <w:top w:val="none" w:sz="0" w:space="0" w:color="auto"/>
            <w:left w:val="none" w:sz="0" w:space="0" w:color="auto"/>
            <w:bottom w:val="none" w:sz="0" w:space="0" w:color="auto"/>
            <w:right w:val="none" w:sz="0" w:space="0" w:color="auto"/>
          </w:divBdr>
        </w:div>
      </w:divsChild>
    </w:div>
    <w:div w:id="1028070397">
      <w:bodyDiv w:val="1"/>
      <w:marLeft w:val="0"/>
      <w:marRight w:val="0"/>
      <w:marTop w:val="0"/>
      <w:marBottom w:val="0"/>
      <w:divBdr>
        <w:top w:val="none" w:sz="0" w:space="0" w:color="auto"/>
        <w:left w:val="none" w:sz="0" w:space="0" w:color="auto"/>
        <w:bottom w:val="none" w:sz="0" w:space="0" w:color="auto"/>
        <w:right w:val="none" w:sz="0" w:space="0" w:color="auto"/>
      </w:divBdr>
    </w:div>
    <w:div w:id="1080449596">
      <w:bodyDiv w:val="1"/>
      <w:marLeft w:val="0"/>
      <w:marRight w:val="0"/>
      <w:marTop w:val="0"/>
      <w:marBottom w:val="0"/>
      <w:divBdr>
        <w:top w:val="none" w:sz="0" w:space="0" w:color="auto"/>
        <w:left w:val="none" w:sz="0" w:space="0" w:color="auto"/>
        <w:bottom w:val="none" w:sz="0" w:space="0" w:color="auto"/>
        <w:right w:val="none" w:sz="0" w:space="0" w:color="auto"/>
      </w:divBdr>
    </w:div>
    <w:div w:id="1083142866">
      <w:bodyDiv w:val="1"/>
      <w:marLeft w:val="0"/>
      <w:marRight w:val="0"/>
      <w:marTop w:val="0"/>
      <w:marBottom w:val="0"/>
      <w:divBdr>
        <w:top w:val="none" w:sz="0" w:space="0" w:color="auto"/>
        <w:left w:val="none" w:sz="0" w:space="0" w:color="auto"/>
        <w:bottom w:val="none" w:sz="0" w:space="0" w:color="auto"/>
        <w:right w:val="none" w:sz="0" w:space="0" w:color="auto"/>
      </w:divBdr>
    </w:div>
    <w:div w:id="1092969389">
      <w:bodyDiv w:val="1"/>
      <w:marLeft w:val="0"/>
      <w:marRight w:val="0"/>
      <w:marTop w:val="0"/>
      <w:marBottom w:val="0"/>
      <w:divBdr>
        <w:top w:val="none" w:sz="0" w:space="0" w:color="auto"/>
        <w:left w:val="none" w:sz="0" w:space="0" w:color="auto"/>
        <w:bottom w:val="none" w:sz="0" w:space="0" w:color="auto"/>
        <w:right w:val="none" w:sz="0" w:space="0" w:color="auto"/>
      </w:divBdr>
    </w:div>
    <w:div w:id="1100485736">
      <w:bodyDiv w:val="1"/>
      <w:marLeft w:val="0"/>
      <w:marRight w:val="0"/>
      <w:marTop w:val="0"/>
      <w:marBottom w:val="0"/>
      <w:divBdr>
        <w:top w:val="none" w:sz="0" w:space="0" w:color="auto"/>
        <w:left w:val="none" w:sz="0" w:space="0" w:color="auto"/>
        <w:bottom w:val="none" w:sz="0" w:space="0" w:color="auto"/>
        <w:right w:val="none" w:sz="0" w:space="0" w:color="auto"/>
      </w:divBdr>
    </w:div>
    <w:div w:id="1107431305">
      <w:bodyDiv w:val="1"/>
      <w:marLeft w:val="0"/>
      <w:marRight w:val="0"/>
      <w:marTop w:val="0"/>
      <w:marBottom w:val="0"/>
      <w:divBdr>
        <w:top w:val="none" w:sz="0" w:space="0" w:color="auto"/>
        <w:left w:val="none" w:sz="0" w:space="0" w:color="auto"/>
        <w:bottom w:val="none" w:sz="0" w:space="0" w:color="auto"/>
        <w:right w:val="none" w:sz="0" w:space="0" w:color="auto"/>
      </w:divBdr>
    </w:div>
    <w:div w:id="1108045218">
      <w:bodyDiv w:val="1"/>
      <w:marLeft w:val="0"/>
      <w:marRight w:val="0"/>
      <w:marTop w:val="0"/>
      <w:marBottom w:val="0"/>
      <w:divBdr>
        <w:top w:val="none" w:sz="0" w:space="0" w:color="auto"/>
        <w:left w:val="none" w:sz="0" w:space="0" w:color="auto"/>
        <w:bottom w:val="none" w:sz="0" w:space="0" w:color="auto"/>
        <w:right w:val="none" w:sz="0" w:space="0" w:color="auto"/>
      </w:divBdr>
    </w:div>
    <w:div w:id="1131509582">
      <w:bodyDiv w:val="1"/>
      <w:marLeft w:val="0"/>
      <w:marRight w:val="0"/>
      <w:marTop w:val="0"/>
      <w:marBottom w:val="0"/>
      <w:divBdr>
        <w:top w:val="none" w:sz="0" w:space="0" w:color="auto"/>
        <w:left w:val="none" w:sz="0" w:space="0" w:color="auto"/>
        <w:bottom w:val="none" w:sz="0" w:space="0" w:color="auto"/>
        <w:right w:val="none" w:sz="0" w:space="0" w:color="auto"/>
      </w:divBdr>
    </w:div>
    <w:div w:id="1132291314">
      <w:bodyDiv w:val="1"/>
      <w:marLeft w:val="0"/>
      <w:marRight w:val="0"/>
      <w:marTop w:val="0"/>
      <w:marBottom w:val="0"/>
      <w:divBdr>
        <w:top w:val="none" w:sz="0" w:space="0" w:color="auto"/>
        <w:left w:val="none" w:sz="0" w:space="0" w:color="auto"/>
        <w:bottom w:val="none" w:sz="0" w:space="0" w:color="auto"/>
        <w:right w:val="none" w:sz="0" w:space="0" w:color="auto"/>
      </w:divBdr>
    </w:div>
    <w:div w:id="1156845867">
      <w:bodyDiv w:val="1"/>
      <w:marLeft w:val="0"/>
      <w:marRight w:val="0"/>
      <w:marTop w:val="0"/>
      <w:marBottom w:val="0"/>
      <w:divBdr>
        <w:top w:val="none" w:sz="0" w:space="0" w:color="auto"/>
        <w:left w:val="none" w:sz="0" w:space="0" w:color="auto"/>
        <w:bottom w:val="none" w:sz="0" w:space="0" w:color="auto"/>
        <w:right w:val="none" w:sz="0" w:space="0" w:color="auto"/>
      </w:divBdr>
    </w:div>
    <w:div w:id="1161779142">
      <w:bodyDiv w:val="1"/>
      <w:marLeft w:val="0"/>
      <w:marRight w:val="0"/>
      <w:marTop w:val="0"/>
      <w:marBottom w:val="0"/>
      <w:divBdr>
        <w:top w:val="none" w:sz="0" w:space="0" w:color="auto"/>
        <w:left w:val="none" w:sz="0" w:space="0" w:color="auto"/>
        <w:bottom w:val="none" w:sz="0" w:space="0" w:color="auto"/>
        <w:right w:val="none" w:sz="0" w:space="0" w:color="auto"/>
      </w:divBdr>
    </w:div>
    <w:div w:id="1163400887">
      <w:bodyDiv w:val="1"/>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
      </w:divsChild>
    </w:div>
    <w:div w:id="1180658149">
      <w:bodyDiv w:val="1"/>
      <w:marLeft w:val="0"/>
      <w:marRight w:val="0"/>
      <w:marTop w:val="0"/>
      <w:marBottom w:val="0"/>
      <w:divBdr>
        <w:top w:val="none" w:sz="0" w:space="0" w:color="auto"/>
        <w:left w:val="none" w:sz="0" w:space="0" w:color="auto"/>
        <w:bottom w:val="none" w:sz="0" w:space="0" w:color="auto"/>
        <w:right w:val="none" w:sz="0" w:space="0" w:color="auto"/>
      </w:divBdr>
    </w:div>
    <w:div w:id="1185437050">
      <w:bodyDiv w:val="1"/>
      <w:marLeft w:val="0"/>
      <w:marRight w:val="0"/>
      <w:marTop w:val="0"/>
      <w:marBottom w:val="0"/>
      <w:divBdr>
        <w:top w:val="none" w:sz="0" w:space="0" w:color="auto"/>
        <w:left w:val="none" w:sz="0" w:space="0" w:color="auto"/>
        <w:bottom w:val="none" w:sz="0" w:space="0" w:color="auto"/>
        <w:right w:val="none" w:sz="0" w:space="0" w:color="auto"/>
      </w:divBdr>
    </w:div>
    <w:div w:id="1223059091">
      <w:bodyDiv w:val="1"/>
      <w:marLeft w:val="0"/>
      <w:marRight w:val="0"/>
      <w:marTop w:val="0"/>
      <w:marBottom w:val="0"/>
      <w:divBdr>
        <w:top w:val="none" w:sz="0" w:space="0" w:color="auto"/>
        <w:left w:val="none" w:sz="0" w:space="0" w:color="auto"/>
        <w:bottom w:val="none" w:sz="0" w:space="0" w:color="auto"/>
        <w:right w:val="none" w:sz="0" w:space="0" w:color="auto"/>
      </w:divBdr>
    </w:div>
    <w:div w:id="1229656102">
      <w:bodyDiv w:val="1"/>
      <w:marLeft w:val="0"/>
      <w:marRight w:val="0"/>
      <w:marTop w:val="0"/>
      <w:marBottom w:val="0"/>
      <w:divBdr>
        <w:top w:val="none" w:sz="0" w:space="0" w:color="auto"/>
        <w:left w:val="none" w:sz="0" w:space="0" w:color="auto"/>
        <w:bottom w:val="none" w:sz="0" w:space="0" w:color="auto"/>
        <w:right w:val="none" w:sz="0" w:space="0" w:color="auto"/>
      </w:divBdr>
    </w:div>
    <w:div w:id="1240674094">
      <w:bodyDiv w:val="1"/>
      <w:marLeft w:val="0"/>
      <w:marRight w:val="0"/>
      <w:marTop w:val="0"/>
      <w:marBottom w:val="0"/>
      <w:divBdr>
        <w:top w:val="none" w:sz="0" w:space="0" w:color="auto"/>
        <w:left w:val="none" w:sz="0" w:space="0" w:color="auto"/>
        <w:bottom w:val="none" w:sz="0" w:space="0" w:color="auto"/>
        <w:right w:val="none" w:sz="0" w:space="0" w:color="auto"/>
      </w:divBdr>
    </w:div>
    <w:div w:id="1249801928">
      <w:bodyDiv w:val="1"/>
      <w:marLeft w:val="0"/>
      <w:marRight w:val="0"/>
      <w:marTop w:val="0"/>
      <w:marBottom w:val="0"/>
      <w:divBdr>
        <w:top w:val="none" w:sz="0" w:space="0" w:color="auto"/>
        <w:left w:val="none" w:sz="0" w:space="0" w:color="auto"/>
        <w:bottom w:val="none" w:sz="0" w:space="0" w:color="auto"/>
        <w:right w:val="none" w:sz="0" w:space="0" w:color="auto"/>
      </w:divBdr>
    </w:div>
    <w:div w:id="1268200489">
      <w:bodyDiv w:val="1"/>
      <w:marLeft w:val="0"/>
      <w:marRight w:val="0"/>
      <w:marTop w:val="0"/>
      <w:marBottom w:val="0"/>
      <w:divBdr>
        <w:top w:val="none" w:sz="0" w:space="0" w:color="auto"/>
        <w:left w:val="none" w:sz="0" w:space="0" w:color="auto"/>
        <w:bottom w:val="none" w:sz="0" w:space="0" w:color="auto"/>
        <w:right w:val="none" w:sz="0" w:space="0" w:color="auto"/>
      </w:divBdr>
    </w:div>
    <w:div w:id="1275602485">
      <w:bodyDiv w:val="1"/>
      <w:marLeft w:val="0"/>
      <w:marRight w:val="0"/>
      <w:marTop w:val="0"/>
      <w:marBottom w:val="0"/>
      <w:divBdr>
        <w:top w:val="none" w:sz="0" w:space="0" w:color="auto"/>
        <w:left w:val="none" w:sz="0" w:space="0" w:color="auto"/>
        <w:bottom w:val="none" w:sz="0" w:space="0" w:color="auto"/>
        <w:right w:val="none" w:sz="0" w:space="0" w:color="auto"/>
      </w:divBdr>
    </w:div>
    <w:div w:id="1277251550">
      <w:bodyDiv w:val="1"/>
      <w:marLeft w:val="0"/>
      <w:marRight w:val="0"/>
      <w:marTop w:val="0"/>
      <w:marBottom w:val="0"/>
      <w:divBdr>
        <w:top w:val="none" w:sz="0" w:space="0" w:color="auto"/>
        <w:left w:val="none" w:sz="0" w:space="0" w:color="auto"/>
        <w:bottom w:val="none" w:sz="0" w:space="0" w:color="auto"/>
        <w:right w:val="none" w:sz="0" w:space="0" w:color="auto"/>
      </w:divBdr>
    </w:div>
    <w:div w:id="1287009240">
      <w:bodyDiv w:val="1"/>
      <w:marLeft w:val="0"/>
      <w:marRight w:val="0"/>
      <w:marTop w:val="0"/>
      <w:marBottom w:val="0"/>
      <w:divBdr>
        <w:top w:val="none" w:sz="0" w:space="0" w:color="auto"/>
        <w:left w:val="none" w:sz="0" w:space="0" w:color="auto"/>
        <w:bottom w:val="none" w:sz="0" w:space="0" w:color="auto"/>
        <w:right w:val="none" w:sz="0" w:space="0" w:color="auto"/>
      </w:divBdr>
    </w:div>
    <w:div w:id="1288778947">
      <w:bodyDiv w:val="1"/>
      <w:marLeft w:val="0"/>
      <w:marRight w:val="0"/>
      <w:marTop w:val="0"/>
      <w:marBottom w:val="0"/>
      <w:divBdr>
        <w:top w:val="none" w:sz="0" w:space="0" w:color="auto"/>
        <w:left w:val="none" w:sz="0" w:space="0" w:color="auto"/>
        <w:bottom w:val="none" w:sz="0" w:space="0" w:color="auto"/>
        <w:right w:val="none" w:sz="0" w:space="0" w:color="auto"/>
      </w:divBdr>
    </w:div>
    <w:div w:id="1294403434">
      <w:bodyDiv w:val="1"/>
      <w:marLeft w:val="0"/>
      <w:marRight w:val="0"/>
      <w:marTop w:val="0"/>
      <w:marBottom w:val="0"/>
      <w:divBdr>
        <w:top w:val="none" w:sz="0" w:space="0" w:color="auto"/>
        <w:left w:val="none" w:sz="0" w:space="0" w:color="auto"/>
        <w:bottom w:val="none" w:sz="0" w:space="0" w:color="auto"/>
        <w:right w:val="none" w:sz="0" w:space="0" w:color="auto"/>
      </w:divBdr>
    </w:div>
    <w:div w:id="1307081916">
      <w:bodyDiv w:val="1"/>
      <w:marLeft w:val="0"/>
      <w:marRight w:val="0"/>
      <w:marTop w:val="0"/>
      <w:marBottom w:val="0"/>
      <w:divBdr>
        <w:top w:val="none" w:sz="0" w:space="0" w:color="auto"/>
        <w:left w:val="none" w:sz="0" w:space="0" w:color="auto"/>
        <w:bottom w:val="none" w:sz="0" w:space="0" w:color="auto"/>
        <w:right w:val="none" w:sz="0" w:space="0" w:color="auto"/>
      </w:divBdr>
    </w:div>
    <w:div w:id="1313292109">
      <w:bodyDiv w:val="1"/>
      <w:marLeft w:val="0"/>
      <w:marRight w:val="0"/>
      <w:marTop w:val="0"/>
      <w:marBottom w:val="0"/>
      <w:divBdr>
        <w:top w:val="none" w:sz="0" w:space="0" w:color="auto"/>
        <w:left w:val="none" w:sz="0" w:space="0" w:color="auto"/>
        <w:bottom w:val="none" w:sz="0" w:space="0" w:color="auto"/>
        <w:right w:val="none" w:sz="0" w:space="0" w:color="auto"/>
      </w:divBdr>
    </w:div>
    <w:div w:id="1330215508">
      <w:bodyDiv w:val="1"/>
      <w:marLeft w:val="0"/>
      <w:marRight w:val="0"/>
      <w:marTop w:val="0"/>
      <w:marBottom w:val="0"/>
      <w:divBdr>
        <w:top w:val="none" w:sz="0" w:space="0" w:color="auto"/>
        <w:left w:val="none" w:sz="0" w:space="0" w:color="auto"/>
        <w:bottom w:val="none" w:sz="0" w:space="0" w:color="auto"/>
        <w:right w:val="none" w:sz="0" w:space="0" w:color="auto"/>
      </w:divBdr>
    </w:div>
    <w:div w:id="1337655858">
      <w:bodyDiv w:val="1"/>
      <w:marLeft w:val="0"/>
      <w:marRight w:val="0"/>
      <w:marTop w:val="0"/>
      <w:marBottom w:val="0"/>
      <w:divBdr>
        <w:top w:val="none" w:sz="0" w:space="0" w:color="auto"/>
        <w:left w:val="none" w:sz="0" w:space="0" w:color="auto"/>
        <w:bottom w:val="none" w:sz="0" w:space="0" w:color="auto"/>
        <w:right w:val="none" w:sz="0" w:space="0" w:color="auto"/>
      </w:divBdr>
    </w:div>
    <w:div w:id="1348604060">
      <w:bodyDiv w:val="1"/>
      <w:marLeft w:val="0"/>
      <w:marRight w:val="0"/>
      <w:marTop w:val="0"/>
      <w:marBottom w:val="0"/>
      <w:divBdr>
        <w:top w:val="none" w:sz="0" w:space="0" w:color="auto"/>
        <w:left w:val="none" w:sz="0" w:space="0" w:color="auto"/>
        <w:bottom w:val="none" w:sz="0" w:space="0" w:color="auto"/>
        <w:right w:val="none" w:sz="0" w:space="0" w:color="auto"/>
      </w:divBdr>
    </w:div>
    <w:div w:id="1349796567">
      <w:bodyDiv w:val="1"/>
      <w:marLeft w:val="0"/>
      <w:marRight w:val="0"/>
      <w:marTop w:val="0"/>
      <w:marBottom w:val="0"/>
      <w:divBdr>
        <w:top w:val="none" w:sz="0" w:space="0" w:color="auto"/>
        <w:left w:val="none" w:sz="0" w:space="0" w:color="auto"/>
        <w:bottom w:val="none" w:sz="0" w:space="0" w:color="auto"/>
        <w:right w:val="none" w:sz="0" w:space="0" w:color="auto"/>
      </w:divBdr>
    </w:div>
    <w:div w:id="1367102719">
      <w:bodyDiv w:val="1"/>
      <w:marLeft w:val="0"/>
      <w:marRight w:val="0"/>
      <w:marTop w:val="0"/>
      <w:marBottom w:val="0"/>
      <w:divBdr>
        <w:top w:val="none" w:sz="0" w:space="0" w:color="auto"/>
        <w:left w:val="none" w:sz="0" w:space="0" w:color="auto"/>
        <w:bottom w:val="none" w:sz="0" w:space="0" w:color="auto"/>
        <w:right w:val="none" w:sz="0" w:space="0" w:color="auto"/>
      </w:divBdr>
    </w:div>
    <w:div w:id="1373265296">
      <w:bodyDiv w:val="1"/>
      <w:marLeft w:val="0"/>
      <w:marRight w:val="0"/>
      <w:marTop w:val="0"/>
      <w:marBottom w:val="0"/>
      <w:divBdr>
        <w:top w:val="none" w:sz="0" w:space="0" w:color="auto"/>
        <w:left w:val="none" w:sz="0" w:space="0" w:color="auto"/>
        <w:bottom w:val="none" w:sz="0" w:space="0" w:color="auto"/>
        <w:right w:val="none" w:sz="0" w:space="0" w:color="auto"/>
      </w:divBdr>
    </w:div>
    <w:div w:id="1379088173">
      <w:bodyDiv w:val="1"/>
      <w:marLeft w:val="0"/>
      <w:marRight w:val="0"/>
      <w:marTop w:val="0"/>
      <w:marBottom w:val="0"/>
      <w:divBdr>
        <w:top w:val="none" w:sz="0" w:space="0" w:color="auto"/>
        <w:left w:val="none" w:sz="0" w:space="0" w:color="auto"/>
        <w:bottom w:val="none" w:sz="0" w:space="0" w:color="auto"/>
        <w:right w:val="none" w:sz="0" w:space="0" w:color="auto"/>
      </w:divBdr>
    </w:div>
    <w:div w:id="1394038497">
      <w:bodyDiv w:val="1"/>
      <w:marLeft w:val="0"/>
      <w:marRight w:val="0"/>
      <w:marTop w:val="0"/>
      <w:marBottom w:val="0"/>
      <w:divBdr>
        <w:top w:val="none" w:sz="0" w:space="0" w:color="auto"/>
        <w:left w:val="none" w:sz="0" w:space="0" w:color="auto"/>
        <w:bottom w:val="none" w:sz="0" w:space="0" w:color="auto"/>
        <w:right w:val="none" w:sz="0" w:space="0" w:color="auto"/>
      </w:divBdr>
    </w:div>
    <w:div w:id="1400640819">
      <w:bodyDiv w:val="1"/>
      <w:marLeft w:val="0"/>
      <w:marRight w:val="0"/>
      <w:marTop w:val="0"/>
      <w:marBottom w:val="0"/>
      <w:divBdr>
        <w:top w:val="none" w:sz="0" w:space="0" w:color="auto"/>
        <w:left w:val="none" w:sz="0" w:space="0" w:color="auto"/>
        <w:bottom w:val="none" w:sz="0" w:space="0" w:color="auto"/>
        <w:right w:val="none" w:sz="0" w:space="0" w:color="auto"/>
      </w:divBdr>
    </w:div>
    <w:div w:id="1412390638">
      <w:bodyDiv w:val="1"/>
      <w:marLeft w:val="0"/>
      <w:marRight w:val="0"/>
      <w:marTop w:val="0"/>
      <w:marBottom w:val="0"/>
      <w:divBdr>
        <w:top w:val="none" w:sz="0" w:space="0" w:color="auto"/>
        <w:left w:val="none" w:sz="0" w:space="0" w:color="auto"/>
        <w:bottom w:val="none" w:sz="0" w:space="0" w:color="auto"/>
        <w:right w:val="none" w:sz="0" w:space="0" w:color="auto"/>
      </w:divBdr>
    </w:div>
    <w:div w:id="1417290190">
      <w:bodyDiv w:val="1"/>
      <w:marLeft w:val="0"/>
      <w:marRight w:val="0"/>
      <w:marTop w:val="0"/>
      <w:marBottom w:val="0"/>
      <w:divBdr>
        <w:top w:val="none" w:sz="0" w:space="0" w:color="auto"/>
        <w:left w:val="none" w:sz="0" w:space="0" w:color="auto"/>
        <w:bottom w:val="none" w:sz="0" w:space="0" w:color="auto"/>
        <w:right w:val="none" w:sz="0" w:space="0" w:color="auto"/>
      </w:divBdr>
    </w:div>
    <w:div w:id="1431272870">
      <w:bodyDiv w:val="1"/>
      <w:marLeft w:val="0"/>
      <w:marRight w:val="0"/>
      <w:marTop w:val="0"/>
      <w:marBottom w:val="0"/>
      <w:divBdr>
        <w:top w:val="none" w:sz="0" w:space="0" w:color="auto"/>
        <w:left w:val="none" w:sz="0" w:space="0" w:color="auto"/>
        <w:bottom w:val="none" w:sz="0" w:space="0" w:color="auto"/>
        <w:right w:val="none" w:sz="0" w:space="0" w:color="auto"/>
      </w:divBdr>
    </w:div>
    <w:div w:id="1432972926">
      <w:bodyDiv w:val="1"/>
      <w:marLeft w:val="0"/>
      <w:marRight w:val="0"/>
      <w:marTop w:val="0"/>
      <w:marBottom w:val="0"/>
      <w:divBdr>
        <w:top w:val="none" w:sz="0" w:space="0" w:color="auto"/>
        <w:left w:val="none" w:sz="0" w:space="0" w:color="auto"/>
        <w:bottom w:val="none" w:sz="0" w:space="0" w:color="auto"/>
        <w:right w:val="none" w:sz="0" w:space="0" w:color="auto"/>
      </w:divBdr>
    </w:div>
    <w:div w:id="1454906969">
      <w:bodyDiv w:val="1"/>
      <w:marLeft w:val="0"/>
      <w:marRight w:val="0"/>
      <w:marTop w:val="0"/>
      <w:marBottom w:val="0"/>
      <w:divBdr>
        <w:top w:val="none" w:sz="0" w:space="0" w:color="auto"/>
        <w:left w:val="none" w:sz="0" w:space="0" w:color="auto"/>
        <w:bottom w:val="none" w:sz="0" w:space="0" w:color="auto"/>
        <w:right w:val="none" w:sz="0" w:space="0" w:color="auto"/>
      </w:divBdr>
    </w:div>
    <w:div w:id="1482849112">
      <w:bodyDiv w:val="1"/>
      <w:marLeft w:val="0"/>
      <w:marRight w:val="0"/>
      <w:marTop w:val="0"/>
      <w:marBottom w:val="0"/>
      <w:divBdr>
        <w:top w:val="none" w:sz="0" w:space="0" w:color="auto"/>
        <w:left w:val="none" w:sz="0" w:space="0" w:color="auto"/>
        <w:bottom w:val="none" w:sz="0" w:space="0" w:color="auto"/>
        <w:right w:val="none" w:sz="0" w:space="0" w:color="auto"/>
      </w:divBdr>
    </w:div>
    <w:div w:id="1489321907">
      <w:bodyDiv w:val="1"/>
      <w:marLeft w:val="0"/>
      <w:marRight w:val="0"/>
      <w:marTop w:val="0"/>
      <w:marBottom w:val="0"/>
      <w:divBdr>
        <w:top w:val="none" w:sz="0" w:space="0" w:color="auto"/>
        <w:left w:val="none" w:sz="0" w:space="0" w:color="auto"/>
        <w:bottom w:val="none" w:sz="0" w:space="0" w:color="auto"/>
        <w:right w:val="none" w:sz="0" w:space="0" w:color="auto"/>
      </w:divBdr>
    </w:div>
    <w:div w:id="1497763454">
      <w:bodyDiv w:val="1"/>
      <w:marLeft w:val="0"/>
      <w:marRight w:val="0"/>
      <w:marTop w:val="0"/>
      <w:marBottom w:val="0"/>
      <w:divBdr>
        <w:top w:val="none" w:sz="0" w:space="0" w:color="auto"/>
        <w:left w:val="none" w:sz="0" w:space="0" w:color="auto"/>
        <w:bottom w:val="none" w:sz="0" w:space="0" w:color="auto"/>
        <w:right w:val="none" w:sz="0" w:space="0" w:color="auto"/>
      </w:divBdr>
    </w:div>
    <w:div w:id="1505900329">
      <w:bodyDiv w:val="1"/>
      <w:marLeft w:val="0"/>
      <w:marRight w:val="0"/>
      <w:marTop w:val="0"/>
      <w:marBottom w:val="0"/>
      <w:divBdr>
        <w:top w:val="none" w:sz="0" w:space="0" w:color="auto"/>
        <w:left w:val="none" w:sz="0" w:space="0" w:color="auto"/>
        <w:bottom w:val="none" w:sz="0" w:space="0" w:color="auto"/>
        <w:right w:val="none" w:sz="0" w:space="0" w:color="auto"/>
      </w:divBdr>
    </w:div>
    <w:div w:id="1515417364">
      <w:bodyDiv w:val="1"/>
      <w:marLeft w:val="0"/>
      <w:marRight w:val="0"/>
      <w:marTop w:val="0"/>
      <w:marBottom w:val="0"/>
      <w:divBdr>
        <w:top w:val="none" w:sz="0" w:space="0" w:color="auto"/>
        <w:left w:val="none" w:sz="0" w:space="0" w:color="auto"/>
        <w:bottom w:val="none" w:sz="0" w:space="0" w:color="auto"/>
        <w:right w:val="none" w:sz="0" w:space="0" w:color="auto"/>
      </w:divBdr>
    </w:div>
    <w:div w:id="1522279357">
      <w:bodyDiv w:val="1"/>
      <w:marLeft w:val="0"/>
      <w:marRight w:val="0"/>
      <w:marTop w:val="0"/>
      <w:marBottom w:val="0"/>
      <w:divBdr>
        <w:top w:val="none" w:sz="0" w:space="0" w:color="auto"/>
        <w:left w:val="none" w:sz="0" w:space="0" w:color="auto"/>
        <w:bottom w:val="none" w:sz="0" w:space="0" w:color="auto"/>
        <w:right w:val="none" w:sz="0" w:space="0" w:color="auto"/>
      </w:divBdr>
    </w:div>
    <w:div w:id="1528567617">
      <w:bodyDiv w:val="1"/>
      <w:marLeft w:val="0"/>
      <w:marRight w:val="0"/>
      <w:marTop w:val="0"/>
      <w:marBottom w:val="0"/>
      <w:divBdr>
        <w:top w:val="none" w:sz="0" w:space="0" w:color="auto"/>
        <w:left w:val="none" w:sz="0" w:space="0" w:color="auto"/>
        <w:bottom w:val="none" w:sz="0" w:space="0" w:color="auto"/>
        <w:right w:val="none" w:sz="0" w:space="0" w:color="auto"/>
      </w:divBdr>
    </w:div>
    <w:div w:id="1529299167">
      <w:bodyDiv w:val="1"/>
      <w:marLeft w:val="0"/>
      <w:marRight w:val="0"/>
      <w:marTop w:val="0"/>
      <w:marBottom w:val="0"/>
      <w:divBdr>
        <w:top w:val="none" w:sz="0" w:space="0" w:color="auto"/>
        <w:left w:val="none" w:sz="0" w:space="0" w:color="auto"/>
        <w:bottom w:val="none" w:sz="0" w:space="0" w:color="auto"/>
        <w:right w:val="none" w:sz="0" w:space="0" w:color="auto"/>
      </w:divBdr>
    </w:div>
    <w:div w:id="1541358745">
      <w:bodyDiv w:val="1"/>
      <w:marLeft w:val="0"/>
      <w:marRight w:val="0"/>
      <w:marTop w:val="0"/>
      <w:marBottom w:val="0"/>
      <w:divBdr>
        <w:top w:val="none" w:sz="0" w:space="0" w:color="auto"/>
        <w:left w:val="none" w:sz="0" w:space="0" w:color="auto"/>
        <w:bottom w:val="none" w:sz="0" w:space="0" w:color="auto"/>
        <w:right w:val="none" w:sz="0" w:space="0" w:color="auto"/>
      </w:divBdr>
      <w:divsChild>
        <w:div w:id="1892421541">
          <w:marLeft w:val="0"/>
          <w:marRight w:val="0"/>
          <w:marTop w:val="0"/>
          <w:marBottom w:val="0"/>
          <w:divBdr>
            <w:top w:val="none" w:sz="0" w:space="0" w:color="auto"/>
            <w:left w:val="none" w:sz="0" w:space="0" w:color="auto"/>
            <w:bottom w:val="none" w:sz="0" w:space="0" w:color="auto"/>
            <w:right w:val="none" w:sz="0" w:space="0" w:color="auto"/>
          </w:divBdr>
        </w:div>
      </w:divsChild>
    </w:div>
    <w:div w:id="1543904039">
      <w:bodyDiv w:val="1"/>
      <w:marLeft w:val="0"/>
      <w:marRight w:val="0"/>
      <w:marTop w:val="0"/>
      <w:marBottom w:val="0"/>
      <w:divBdr>
        <w:top w:val="none" w:sz="0" w:space="0" w:color="auto"/>
        <w:left w:val="none" w:sz="0" w:space="0" w:color="auto"/>
        <w:bottom w:val="none" w:sz="0" w:space="0" w:color="auto"/>
        <w:right w:val="none" w:sz="0" w:space="0" w:color="auto"/>
      </w:divBdr>
    </w:div>
    <w:div w:id="1558276446">
      <w:bodyDiv w:val="1"/>
      <w:marLeft w:val="0"/>
      <w:marRight w:val="0"/>
      <w:marTop w:val="0"/>
      <w:marBottom w:val="0"/>
      <w:divBdr>
        <w:top w:val="none" w:sz="0" w:space="0" w:color="auto"/>
        <w:left w:val="none" w:sz="0" w:space="0" w:color="auto"/>
        <w:bottom w:val="none" w:sz="0" w:space="0" w:color="auto"/>
        <w:right w:val="none" w:sz="0" w:space="0" w:color="auto"/>
      </w:divBdr>
    </w:div>
    <w:div w:id="1564099161">
      <w:bodyDiv w:val="1"/>
      <w:marLeft w:val="0"/>
      <w:marRight w:val="0"/>
      <w:marTop w:val="0"/>
      <w:marBottom w:val="0"/>
      <w:divBdr>
        <w:top w:val="none" w:sz="0" w:space="0" w:color="auto"/>
        <w:left w:val="none" w:sz="0" w:space="0" w:color="auto"/>
        <w:bottom w:val="none" w:sz="0" w:space="0" w:color="auto"/>
        <w:right w:val="none" w:sz="0" w:space="0" w:color="auto"/>
      </w:divBdr>
    </w:div>
    <w:div w:id="1564834782">
      <w:bodyDiv w:val="1"/>
      <w:marLeft w:val="0"/>
      <w:marRight w:val="0"/>
      <w:marTop w:val="0"/>
      <w:marBottom w:val="0"/>
      <w:divBdr>
        <w:top w:val="none" w:sz="0" w:space="0" w:color="auto"/>
        <w:left w:val="none" w:sz="0" w:space="0" w:color="auto"/>
        <w:bottom w:val="none" w:sz="0" w:space="0" w:color="auto"/>
        <w:right w:val="none" w:sz="0" w:space="0" w:color="auto"/>
      </w:divBdr>
      <w:divsChild>
        <w:div w:id="1887839801">
          <w:marLeft w:val="0"/>
          <w:marRight w:val="0"/>
          <w:marTop w:val="0"/>
          <w:marBottom w:val="0"/>
          <w:divBdr>
            <w:top w:val="none" w:sz="0" w:space="0" w:color="auto"/>
            <w:left w:val="none" w:sz="0" w:space="0" w:color="auto"/>
            <w:bottom w:val="none" w:sz="0" w:space="0" w:color="auto"/>
            <w:right w:val="none" w:sz="0" w:space="0" w:color="auto"/>
          </w:divBdr>
        </w:div>
        <w:div w:id="2014793029">
          <w:marLeft w:val="0"/>
          <w:marRight w:val="0"/>
          <w:marTop w:val="0"/>
          <w:marBottom w:val="0"/>
          <w:divBdr>
            <w:top w:val="none" w:sz="0" w:space="0" w:color="auto"/>
            <w:left w:val="none" w:sz="0" w:space="0" w:color="auto"/>
            <w:bottom w:val="none" w:sz="0" w:space="0" w:color="auto"/>
            <w:right w:val="none" w:sz="0" w:space="0" w:color="auto"/>
          </w:divBdr>
        </w:div>
      </w:divsChild>
    </w:div>
    <w:div w:id="1572695361">
      <w:bodyDiv w:val="1"/>
      <w:marLeft w:val="0"/>
      <w:marRight w:val="0"/>
      <w:marTop w:val="0"/>
      <w:marBottom w:val="0"/>
      <w:divBdr>
        <w:top w:val="none" w:sz="0" w:space="0" w:color="auto"/>
        <w:left w:val="none" w:sz="0" w:space="0" w:color="auto"/>
        <w:bottom w:val="none" w:sz="0" w:space="0" w:color="auto"/>
        <w:right w:val="none" w:sz="0" w:space="0" w:color="auto"/>
      </w:divBdr>
    </w:div>
    <w:div w:id="1572889558">
      <w:bodyDiv w:val="1"/>
      <w:marLeft w:val="0"/>
      <w:marRight w:val="0"/>
      <w:marTop w:val="0"/>
      <w:marBottom w:val="0"/>
      <w:divBdr>
        <w:top w:val="none" w:sz="0" w:space="0" w:color="auto"/>
        <w:left w:val="none" w:sz="0" w:space="0" w:color="auto"/>
        <w:bottom w:val="none" w:sz="0" w:space="0" w:color="auto"/>
        <w:right w:val="none" w:sz="0" w:space="0" w:color="auto"/>
      </w:divBdr>
    </w:div>
    <w:div w:id="1583446126">
      <w:bodyDiv w:val="1"/>
      <w:marLeft w:val="0"/>
      <w:marRight w:val="0"/>
      <w:marTop w:val="0"/>
      <w:marBottom w:val="0"/>
      <w:divBdr>
        <w:top w:val="none" w:sz="0" w:space="0" w:color="auto"/>
        <w:left w:val="none" w:sz="0" w:space="0" w:color="auto"/>
        <w:bottom w:val="none" w:sz="0" w:space="0" w:color="auto"/>
        <w:right w:val="none" w:sz="0" w:space="0" w:color="auto"/>
      </w:divBdr>
    </w:div>
    <w:div w:id="1600327982">
      <w:bodyDiv w:val="1"/>
      <w:marLeft w:val="0"/>
      <w:marRight w:val="0"/>
      <w:marTop w:val="0"/>
      <w:marBottom w:val="0"/>
      <w:divBdr>
        <w:top w:val="none" w:sz="0" w:space="0" w:color="auto"/>
        <w:left w:val="none" w:sz="0" w:space="0" w:color="auto"/>
        <w:bottom w:val="none" w:sz="0" w:space="0" w:color="auto"/>
        <w:right w:val="none" w:sz="0" w:space="0" w:color="auto"/>
      </w:divBdr>
    </w:div>
    <w:div w:id="1643272634">
      <w:bodyDiv w:val="1"/>
      <w:marLeft w:val="0"/>
      <w:marRight w:val="0"/>
      <w:marTop w:val="0"/>
      <w:marBottom w:val="0"/>
      <w:divBdr>
        <w:top w:val="none" w:sz="0" w:space="0" w:color="auto"/>
        <w:left w:val="none" w:sz="0" w:space="0" w:color="auto"/>
        <w:bottom w:val="none" w:sz="0" w:space="0" w:color="auto"/>
        <w:right w:val="none" w:sz="0" w:space="0" w:color="auto"/>
      </w:divBdr>
    </w:div>
    <w:div w:id="1647735702">
      <w:bodyDiv w:val="1"/>
      <w:marLeft w:val="0"/>
      <w:marRight w:val="0"/>
      <w:marTop w:val="0"/>
      <w:marBottom w:val="0"/>
      <w:divBdr>
        <w:top w:val="none" w:sz="0" w:space="0" w:color="auto"/>
        <w:left w:val="none" w:sz="0" w:space="0" w:color="auto"/>
        <w:bottom w:val="none" w:sz="0" w:space="0" w:color="auto"/>
        <w:right w:val="none" w:sz="0" w:space="0" w:color="auto"/>
      </w:divBdr>
      <w:divsChild>
        <w:div w:id="716467277">
          <w:marLeft w:val="0"/>
          <w:marRight w:val="0"/>
          <w:marTop w:val="30"/>
          <w:marBottom w:val="0"/>
          <w:divBdr>
            <w:top w:val="none" w:sz="0" w:space="0" w:color="auto"/>
            <w:left w:val="none" w:sz="0" w:space="0" w:color="auto"/>
            <w:bottom w:val="none" w:sz="0" w:space="0" w:color="auto"/>
            <w:right w:val="none" w:sz="0" w:space="0" w:color="auto"/>
          </w:divBdr>
        </w:div>
      </w:divsChild>
    </w:div>
    <w:div w:id="1660889729">
      <w:bodyDiv w:val="1"/>
      <w:marLeft w:val="0"/>
      <w:marRight w:val="0"/>
      <w:marTop w:val="0"/>
      <w:marBottom w:val="0"/>
      <w:divBdr>
        <w:top w:val="none" w:sz="0" w:space="0" w:color="auto"/>
        <w:left w:val="none" w:sz="0" w:space="0" w:color="auto"/>
        <w:bottom w:val="none" w:sz="0" w:space="0" w:color="auto"/>
        <w:right w:val="none" w:sz="0" w:space="0" w:color="auto"/>
      </w:divBdr>
    </w:div>
    <w:div w:id="1665470220">
      <w:bodyDiv w:val="1"/>
      <w:marLeft w:val="0"/>
      <w:marRight w:val="0"/>
      <w:marTop w:val="0"/>
      <w:marBottom w:val="0"/>
      <w:divBdr>
        <w:top w:val="none" w:sz="0" w:space="0" w:color="auto"/>
        <w:left w:val="none" w:sz="0" w:space="0" w:color="auto"/>
        <w:bottom w:val="none" w:sz="0" w:space="0" w:color="auto"/>
        <w:right w:val="none" w:sz="0" w:space="0" w:color="auto"/>
      </w:divBdr>
    </w:div>
    <w:div w:id="1668091146">
      <w:bodyDiv w:val="1"/>
      <w:marLeft w:val="0"/>
      <w:marRight w:val="0"/>
      <w:marTop w:val="0"/>
      <w:marBottom w:val="0"/>
      <w:divBdr>
        <w:top w:val="none" w:sz="0" w:space="0" w:color="auto"/>
        <w:left w:val="none" w:sz="0" w:space="0" w:color="auto"/>
        <w:bottom w:val="none" w:sz="0" w:space="0" w:color="auto"/>
        <w:right w:val="none" w:sz="0" w:space="0" w:color="auto"/>
      </w:divBdr>
    </w:div>
    <w:div w:id="1679118239">
      <w:bodyDiv w:val="1"/>
      <w:marLeft w:val="0"/>
      <w:marRight w:val="0"/>
      <w:marTop w:val="0"/>
      <w:marBottom w:val="0"/>
      <w:divBdr>
        <w:top w:val="none" w:sz="0" w:space="0" w:color="auto"/>
        <w:left w:val="none" w:sz="0" w:space="0" w:color="auto"/>
        <w:bottom w:val="none" w:sz="0" w:space="0" w:color="auto"/>
        <w:right w:val="none" w:sz="0" w:space="0" w:color="auto"/>
      </w:divBdr>
    </w:div>
    <w:div w:id="1706831697">
      <w:bodyDiv w:val="1"/>
      <w:marLeft w:val="0"/>
      <w:marRight w:val="0"/>
      <w:marTop w:val="0"/>
      <w:marBottom w:val="0"/>
      <w:divBdr>
        <w:top w:val="none" w:sz="0" w:space="0" w:color="auto"/>
        <w:left w:val="none" w:sz="0" w:space="0" w:color="auto"/>
        <w:bottom w:val="none" w:sz="0" w:space="0" w:color="auto"/>
        <w:right w:val="none" w:sz="0" w:space="0" w:color="auto"/>
      </w:divBdr>
    </w:div>
    <w:div w:id="1714578678">
      <w:bodyDiv w:val="1"/>
      <w:marLeft w:val="0"/>
      <w:marRight w:val="0"/>
      <w:marTop w:val="0"/>
      <w:marBottom w:val="0"/>
      <w:divBdr>
        <w:top w:val="none" w:sz="0" w:space="0" w:color="auto"/>
        <w:left w:val="none" w:sz="0" w:space="0" w:color="auto"/>
        <w:bottom w:val="none" w:sz="0" w:space="0" w:color="auto"/>
        <w:right w:val="none" w:sz="0" w:space="0" w:color="auto"/>
      </w:divBdr>
      <w:divsChild>
        <w:div w:id="915478144">
          <w:marLeft w:val="0"/>
          <w:marRight w:val="0"/>
          <w:marTop w:val="0"/>
          <w:marBottom w:val="0"/>
          <w:divBdr>
            <w:top w:val="none" w:sz="0" w:space="0" w:color="auto"/>
            <w:left w:val="none" w:sz="0" w:space="0" w:color="auto"/>
            <w:bottom w:val="none" w:sz="0" w:space="0" w:color="auto"/>
            <w:right w:val="none" w:sz="0" w:space="0" w:color="auto"/>
          </w:divBdr>
        </w:div>
      </w:divsChild>
    </w:div>
    <w:div w:id="1719552586">
      <w:bodyDiv w:val="1"/>
      <w:marLeft w:val="0"/>
      <w:marRight w:val="0"/>
      <w:marTop w:val="0"/>
      <w:marBottom w:val="0"/>
      <w:divBdr>
        <w:top w:val="none" w:sz="0" w:space="0" w:color="auto"/>
        <w:left w:val="none" w:sz="0" w:space="0" w:color="auto"/>
        <w:bottom w:val="none" w:sz="0" w:space="0" w:color="auto"/>
        <w:right w:val="none" w:sz="0" w:space="0" w:color="auto"/>
      </w:divBdr>
    </w:div>
    <w:div w:id="1736245681">
      <w:bodyDiv w:val="1"/>
      <w:marLeft w:val="0"/>
      <w:marRight w:val="0"/>
      <w:marTop w:val="0"/>
      <w:marBottom w:val="0"/>
      <w:divBdr>
        <w:top w:val="none" w:sz="0" w:space="0" w:color="auto"/>
        <w:left w:val="none" w:sz="0" w:space="0" w:color="auto"/>
        <w:bottom w:val="none" w:sz="0" w:space="0" w:color="auto"/>
        <w:right w:val="none" w:sz="0" w:space="0" w:color="auto"/>
      </w:divBdr>
    </w:div>
    <w:div w:id="1775125096">
      <w:bodyDiv w:val="1"/>
      <w:marLeft w:val="0"/>
      <w:marRight w:val="0"/>
      <w:marTop w:val="0"/>
      <w:marBottom w:val="0"/>
      <w:divBdr>
        <w:top w:val="none" w:sz="0" w:space="0" w:color="auto"/>
        <w:left w:val="none" w:sz="0" w:space="0" w:color="auto"/>
        <w:bottom w:val="none" w:sz="0" w:space="0" w:color="auto"/>
        <w:right w:val="none" w:sz="0" w:space="0" w:color="auto"/>
      </w:divBdr>
    </w:div>
    <w:div w:id="1776439586">
      <w:bodyDiv w:val="1"/>
      <w:marLeft w:val="0"/>
      <w:marRight w:val="0"/>
      <w:marTop w:val="0"/>
      <w:marBottom w:val="0"/>
      <w:divBdr>
        <w:top w:val="none" w:sz="0" w:space="0" w:color="auto"/>
        <w:left w:val="none" w:sz="0" w:space="0" w:color="auto"/>
        <w:bottom w:val="none" w:sz="0" w:space="0" w:color="auto"/>
        <w:right w:val="none" w:sz="0" w:space="0" w:color="auto"/>
      </w:divBdr>
    </w:div>
    <w:div w:id="1782912909">
      <w:bodyDiv w:val="1"/>
      <w:marLeft w:val="0"/>
      <w:marRight w:val="0"/>
      <w:marTop w:val="0"/>
      <w:marBottom w:val="0"/>
      <w:divBdr>
        <w:top w:val="none" w:sz="0" w:space="0" w:color="auto"/>
        <w:left w:val="none" w:sz="0" w:space="0" w:color="auto"/>
        <w:bottom w:val="none" w:sz="0" w:space="0" w:color="auto"/>
        <w:right w:val="none" w:sz="0" w:space="0" w:color="auto"/>
      </w:divBdr>
    </w:div>
    <w:div w:id="1783842738">
      <w:bodyDiv w:val="1"/>
      <w:marLeft w:val="0"/>
      <w:marRight w:val="0"/>
      <w:marTop w:val="0"/>
      <w:marBottom w:val="0"/>
      <w:divBdr>
        <w:top w:val="none" w:sz="0" w:space="0" w:color="auto"/>
        <w:left w:val="none" w:sz="0" w:space="0" w:color="auto"/>
        <w:bottom w:val="none" w:sz="0" w:space="0" w:color="auto"/>
        <w:right w:val="none" w:sz="0" w:space="0" w:color="auto"/>
      </w:divBdr>
    </w:div>
    <w:div w:id="1786806210">
      <w:bodyDiv w:val="1"/>
      <w:marLeft w:val="0"/>
      <w:marRight w:val="0"/>
      <w:marTop w:val="0"/>
      <w:marBottom w:val="0"/>
      <w:divBdr>
        <w:top w:val="none" w:sz="0" w:space="0" w:color="auto"/>
        <w:left w:val="none" w:sz="0" w:space="0" w:color="auto"/>
        <w:bottom w:val="none" w:sz="0" w:space="0" w:color="auto"/>
        <w:right w:val="none" w:sz="0" w:space="0" w:color="auto"/>
      </w:divBdr>
    </w:div>
    <w:div w:id="1805344072">
      <w:bodyDiv w:val="1"/>
      <w:marLeft w:val="0"/>
      <w:marRight w:val="0"/>
      <w:marTop w:val="0"/>
      <w:marBottom w:val="0"/>
      <w:divBdr>
        <w:top w:val="none" w:sz="0" w:space="0" w:color="auto"/>
        <w:left w:val="none" w:sz="0" w:space="0" w:color="auto"/>
        <w:bottom w:val="none" w:sz="0" w:space="0" w:color="auto"/>
        <w:right w:val="none" w:sz="0" w:space="0" w:color="auto"/>
      </w:divBdr>
    </w:div>
    <w:div w:id="1807890717">
      <w:bodyDiv w:val="1"/>
      <w:marLeft w:val="0"/>
      <w:marRight w:val="0"/>
      <w:marTop w:val="0"/>
      <w:marBottom w:val="0"/>
      <w:divBdr>
        <w:top w:val="none" w:sz="0" w:space="0" w:color="auto"/>
        <w:left w:val="none" w:sz="0" w:space="0" w:color="auto"/>
        <w:bottom w:val="none" w:sz="0" w:space="0" w:color="auto"/>
        <w:right w:val="none" w:sz="0" w:space="0" w:color="auto"/>
      </w:divBdr>
    </w:div>
    <w:div w:id="1822383513">
      <w:bodyDiv w:val="1"/>
      <w:marLeft w:val="0"/>
      <w:marRight w:val="0"/>
      <w:marTop w:val="0"/>
      <w:marBottom w:val="0"/>
      <w:divBdr>
        <w:top w:val="none" w:sz="0" w:space="0" w:color="auto"/>
        <w:left w:val="none" w:sz="0" w:space="0" w:color="auto"/>
        <w:bottom w:val="none" w:sz="0" w:space="0" w:color="auto"/>
        <w:right w:val="none" w:sz="0" w:space="0" w:color="auto"/>
      </w:divBdr>
    </w:div>
    <w:div w:id="1844122181">
      <w:bodyDiv w:val="1"/>
      <w:marLeft w:val="0"/>
      <w:marRight w:val="0"/>
      <w:marTop w:val="0"/>
      <w:marBottom w:val="0"/>
      <w:divBdr>
        <w:top w:val="none" w:sz="0" w:space="0" w:color="auto"/>
        <w:left w:val="none" w:sz="0" w:space="0" w:color="auto"/>
        <w:bottom w:val="none" w:sz="0" w:space="0" w:color="auto"/>
        <w:right w:val="none" w:sz="0" w:space="0" w:color="auto"/>
      </w:divBdr>
    </w:div>
    <w:div w:id="1856311231">
      <w:bodyDiv w:val="1"/>
      <w:marLeft w:val="0"/>
      <w:marRight w:val="0"/>
      <w:marTop w:val="0"/>
      <w:marBottom w:val="0"/>
      <w:divBdr>
        <w:top w:val="none" w:sz="0" w:space="0" w:color="auto"/>
        <w:left w:val="none" w:sz="0" w:space="0" w:color="auto"/>
        <w:bottom w:val="none" w:sz="0" w:space="0" w:color="auto"/>
        <w:right w:val="none" w:sz="0" w:space="0" w:color="auto"/>
      </w:divBdr>
      <w:divsChild>
        <w:div w:id="1907564989">
          <w:marLeft w:val="0"/>
          <w:marRight w:val="0"/>
          <w:marTop w:val="0"/>
          <w:marBottom w:val="0"/>
          <w:divBdr>
            <w:top w:val="none" w:sz="0" w:space="0" w:color="auto"/>
            <w:left w:val="none" w:sz="0" w:space="0" w:color="auto"/>
            <w:bottom w:val="none" w:sz="0" w:space="0" w:color="auto"/>
            <w:right w:val="none" w:sz="0" w:space="0" w:color="auto"/>
          </w:divBdr>
        </w:div>
        <w:div w:id="982924739">
          <w:marLeft w:val="0"/>
          <w:marRight w:val="0"/>
          <w:marTop w:val="240"/>
          <w:marBottom w:val="0"/>
          <w:divBdr>
            <w:top w:val="none" w:sz="0" w:space="0" w:color="auto"/>
            <w:left w:val="none" w:sz="0" w:space="0" w:color="auto"/>
            <w:bottom w:val="none" w:sz="0" w:space="0" w:color="auto"/>
            <w:right w:val="none" w:sz="0" w:space="0" w:color="auto"/>
          </w:divBdr>
        </w:div>
      </w:divsChild>
    </w:div>
    <w:div w:id="1910653313">
      <w:bodyDiv w:val="1"/>
      <w:marLeft w:val="0"/>
      <w:marRight w:val="0"/>
      <w:marTop w:val="0"/>
      <w:marBottom w:val="0"/>
      <w:divBdr>
        <w:top w:val="none" w:sz="0" w:space="0" w:color="auto"/>
        <w:left w:val="none" w:sz="0" w:space="0" w:color="auto"/>
        <w:bottom w:val="none" w:sz="0" w:space="0" w:color="auto"/>
        <w:right w:val="none" w:sz="0" w:space="0" w:color="auto"/>
      </w:divBdr>
    </w:div>
    <w:div w:id="1912960952">
      <w:bodyDiv w:val="1"/>
      <w:marLeft w:val="0"/>
      <w:marRight w:val="0"/>
      <w:marTop w:val="0"/>
      <w:marBottom w:val="0"/>
      <w:divBdr>
        <w:top w:val="none" w:sz="0" w:space="0" w:color="auto"/>
        <w:left w:val="none" w:sz="0" w:space="0" w:color="auto"/>
        <w:bottom w:val="none" w:sz="0" w:space="0" w:color="auto"/>
        <w:right w:val="none" w:sz="0" w:space="0" w:color="auto"/>
      </w:divBdr>
    </w:div>
    <w:div w:id="1913007596">
      <w:bodyDiv w:val="1"/>
      <w:marLeft w:val="0"/>
      <w:marRight w:val="0"/>
      <w:marTop w:val="0"/>
      <w:marBottom w:val="0"/>
      <w:divBdr>
        <w:top w:val="none" w:sz="0" w:space="0" w:color="auto"/>
        <w:left w:val="none" w:sz="0" w:space="0" w:color="auto"/>
        <w:bottom w:val="none" w:sz="0" w:space="0" w:color="auto"/>
        <w:right w:val="none" w:sz="0" w:space="0" w:color="auto"/>
      </w:divBdr>
    </w:div>
    <w:div w:id="1955206877">
      <w:bodyDiv w:val="1"/>
      <w:marLeft w:val="0"/>
      <w:marRight w:val="0"/>
      <w:marTop w:val="0"/>
      <w:marBottom w:val="0"/>
      <w:divBdr>
        <w:top w:val="none" w:sz="0" w:space="0" w:color="auto"/>
        <w:left w:val="none" w:sz="0" w:space="0" w:color="auto"/>
        <w:bottom w:val="none" w:sz="0" w:space="0" w:color="auto"/>
        <w:right w:val="none" w:sz="0" w:space="0" w:color="auto"/>
      </w:divBdr>
    </w:div>
    <w:div w:id="2009404679">
      <w:bodyDiv w:val="1"/>
      <w:marLeft w:val="0"/>
      <w:marRight w:val="0"/>
      <w:marTop w:val="0"/>
      <w:marBottom w:val="0"/>
      <w:divBdr>
        <w:top w:val="none" w:sz="0" w:space="0" w:color="auto"/>
        <w:left w:val="none" w:sz="0" w:space="0" w:color="auto"/>
        <w:bottom w:val="none" w:sz="0" w:space="0" w:color="auto"/>
        <w:right w:val="none" w:sz="0" w:space="0" w:color="auto"/>
      </w:divBdr>
    </w:div>
    <w:div w:id="2018535847">
      <w:bodyDiv w:val="1"/>
      <w:marLeft w:val="0"/>
      <w:marRight w:val="0"/>
      <w:marTop w:val="0"/>
      <w:marBottom w:val="0"/>
      <w:divBdr>
        <w:top w:val="none" w:sz="0" w:space="0" w:color="auto"/>
        <w:left w:val="none" w:sz="0" w:space="0" w:color="auto"/>
        <w:bottom w:val="none" w:sz="0" w:space="0" w:color="auto"/>
        <w:right w:val="none" w:sz="0" w:space="0" w:color="auto"/>
      </w:divBdr>
    </w:div>
    <w:div w:id="2045205028">
      <w:bodyDiv w:val="1"/>
      <w:marLeft w:val="0"/>
      <w:marRight w:val="0"/>
      <w:marTop w:val="0"/>
      <w:marBottom w:val="0"/>
      <w:divBdr>
        <w:top w:val="none" w:sz="0" w:space="0" w:color="auto"/>
        <w:left w:val="none" w:sz="0" w:space="0" w:color="auto"/>
        <w:bottom w:val="none" w:sz="0" w:space="0" w:color="auto"/>
        <w:right w:val="none" w:sz="0" w:space="0" w:color="auto"/>
      </w:divBdr>
    </w:div>
    <w:div w:id="2081904307">
      <w:bodyDiv w:val="1"/>
      <w:marLeft w:val="0"/>
      <w:marRight w:val="0"/>
      <w:marTop w:val="0"/>
      <w:marBottom w:val="0"/>
      <w:divBdr>
        <w:top w:val="none" w:sz="0" w:space="0" w:color="auto"/>
        <w:left w:val="none" w:sz="0" w:space="0" w:color="auto"/>
        <w:bottom w:val="none" w:sz="0" w:space="0" w:color="auto"/>
        <w:right w:val="none" w:sz="0" w:space="0" w:color="auto"/>
      </w:divBdr>
    </w:div>
    <w:div w:id="2084835136">
      <w:bodyDiv w:val="1"/>
      <w:marLeft w:val="0"/>
      <w:marRight w:val="0"/>
      <w:marTop w:val="0"/>
      <w:marBottom w:val="0"/>
      <w:divBdr>
        <w:top w:val="none" w:sz="0" w:space="0" w:color="auto"/>
        <w:left w:val="none" w:sz="0" w:space="0" w:color="auto"/>
        <w:bottom w:val="none" w:sz="0" w:space="0" w:color="auto"/>
        <w:right w:val="none" w:sz="0" w:space="0" w:color="auto"/>
      </w:divBdr>
    </w:div>
    <w:div w:id="2123569990">
      <w:bodyDiv w:val="1"/>
      <w:marLeft w:val="0"/>
      <w:marRight w:val="0"/>
      <w:marTop w:val="0"/>
      <w:marBottom w:val="0"/>
      <w:divBdr>
        <w:top w:val="none" w:sz="0" w:space="0" w:color="auto"/>
        <w:left w:val="none" w:sz="0" w:space="0" w:color="auto"/>
        <w:bottom w:val="none" w:sz="0" w:space="0" w:color="auto"/>
        <w:right w:val="none" w:sz="0" w:space="0" w:color="auto"/>
      </w:divBdr>
    </w:div>
    <w:div w:id="21390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329EE-D23C-9D4D-B9C1-00532C18B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8307</Words>
  <Characters>47355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Martinez Pantoja</dc:creator>
  <cp:keywords/>
  <dc:description/>
  <cp:lastModifiedBy>Leonardo Martinez Pantoja</cp:lastModifiedBy>
  <cp:revision>6</cp:revision>
  <dcterms:created xsi:type="dcterms:W3CDTF">2019-02-25T17:05:00Z</dcterms:created>
  <dcterms:modified xsi:type="dcterms:W3CDTF">2019-02-25T18:28:00Z</dcterms:modified>
</cp:coreProperties>
</file>