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68EAF" w14:textId="3228406F" w:rsidR="00E47E28" w:rsidRPr="00E47E28" w:rsidRDefault="0068326A" w:rsidP="00E47E28">
      <w:pPr>
        <w:spacing w:line="480" w:lineRule="auto"/>
        <w:jc w:val="both"/>
        <w:rPr>
          <w:b/>
          <w:sz w:val="22"/>
          <w:szCs w:val="22"/>
        </w:rPr>
      </w:pPr>
      <w:bookmarkStart w:id="0" w:name="OLE_LINK1"/>
      <w:r>
        <w:rPr>
          <w:b/>
          <w:sz w:val="22"/>
          <w:szCs w:val="22"/>
        </w:rPr>
        <w:t>Genetic determinants of w</w:t>
      </w:r>
      <w:r w:rsidR="00240BAA" w:rsidRPr="00E47E28">
        <w:rPr>
          <w:b/>
          <w:sz w:val="22"/>
          <w:szCs w:val="22"/>
        </w:rPr>
        <w:t xml:space="preserve">hite matter </w:t>
      </w:r>
      <w:proofErr w:type="spellStart"/>
      <w:r w:rsidR="00240BAA" w:rsidRPr="00E47E28">
        <w:rPr>
          <w:b/>
          <w:sz w:val="22"/>
          <w:szCs w:val="22"/>
        </w:rPr>
        <w:t>hyperinten</w:t>
      </w:r>
      <w:r>
        <w:rPr>
          <w:b/>
          <w:sz w:val="22"/>
          <w:szCs w:val="22"/>
        </w:rPr>
        <w:t>sities</w:t>
      </w:r>
      <w:proofErr w:type="spellEnd"/>
      <w:r>
        <w:rPr>
          <w:b/>
          <w:sz w:val="22"/>
          <w:szCs w:val="22"/>
        </w:rPr>
        <w:t xml:space="preserve"> and</w:t>
      </w:r>
      <w:r w:rsidR="00804906" w:rsidRPr="00E47E28">
        <w:rPr>
          <w:b/>
          <w:sz w:val="22"/>
          <w:szCs w:val="22"/>
        </w:rPr>
        <w:t xml:space="preserve"> </w:t>
      </w:r>
      <w:r>
        <w:rPr>
          <w:b/>
          <w:sz w:val="22"/>
          <w:szCs w:val="22"/>
        </w:rPr>
        <w:t xml:space="preserve">amyloid </w:t>
      </w:r>
      <w:proofErr w:type="spellStart"/>
      <w:r>
        <w:rPr>
          <w:b/>
          <w:sz w:val="22"/>
          <w:szCs w:val="22"/>
        </w:rPr>
        <w:t>angiopathy</w:t>
      </w:r>
      <w:proofErr w:type="spellEnd"/>
      <w:r w:rsidR="00240BAA" w:rsidRPr="00E47E28">
        <w:rPr>
          <w:b/>
          <w:sz w:val="22"/>
          <w:szCs w:val="22"/>
        </w:rPr>
        <w:t xml:space="preserve"> in </w:t>
      </w:r>
      <w:r w:rsidR="004D6CD3">
        <w:rPr>
          <w:b/>
          <w:sz w:val="22"/>
          <w:szCs w:val="22"/>
        </w:rPr>
        <w:t>familial Alzheimer’s disease</w:t>
      </w:r>
    </w:p>
    <w:p w14:paraId="526763E3" w14:textId="3EC128FF" w:rsidR="002E7467" w:rsidRDefault="00C807E0" w:rsidP="00E47E28">
      <w:pPr>
        <w:spacing w:line="480" w:lineRule="auto"/>
        <w:jc w:val="both"/>
        <w:rPr>
          <w:sz w:val="22"/>
          <w:szCs w:val="22"/>
          <w:vertAlign w:val="superscript"/>
        </w:rPr>
      </w:pPr>
      <w:r w:rsidRPr="00E47E28">
        <w:rPr>
          <w:sz w:val="22"/>
          <w:szCs w:val="22"/>
        </w:rPr>
        <w:t xml:space="preserve">Natalie S </w:t>
      </w:r>
      <w:proofErr w:type="spellStart"/>
      <w:r w:rsidRPr="00E47E28">
        <w:rPr>
          <w:sz w:val="22"/>
          <w:szCs w:val="22"/>
        </w:rPr>
        <w:t>Ryan</w:t>
      </w:r>
      <w:r w:rsidR="00A03E7F">
        <w:rPr>
          <w:sz w:val="22"/>
          <w:szCs w:val="22"/>
          <w:vertAlign w:val="superscript"/>
        </w:rPr>
        <w:t>a</w:t>
      </w:r>
      <w:proofErr w:type="spellEnd"/>
      <w:r w:rsidRPr="00E47E28">
        <w:rPr>
          <w:sz w:val="22"/>
          <w:szCs w:val="22"/>
        </w:rPr>
        <w:t xml:space="preserve">, </w:t>
      </w:r>
      <w:r w:rsidR="00F54122" w:rsidRPr="00E47E28">
        <w:rPr>
          <w:sz w:val="22"/>
          <w:szCs w:val="22"/>
        </w:rPr>
        <w:t xml:space="preserve">Geert-Jan </w:t>
      </w:r>
      <w:proofErr w:type="spellStart"/>
      <w:r w:rsidR="00F54122" w:rsidRPr="00E47E28">
        <w:rPr>
          <w:sz w:val="22"/>
          <w:szCs w:val="22"/>
        </w:rPr>
        <w:t>Biessels</w:t>
      </w:r>
      <w:r w:rsidR="00A03E7F">
        <w:rPr>
          <w:sz w:val="22"/>
          <w:szCs w:val="22"/>
          <w:vertAlign w:val="superscript"/>
        </w:rPr>
        <w:t>b</w:t>
      </w:r>
      <w:proofErr w:type="spellEnd"/>
      <w:r w:rsidR="001C3A8A" w:rsidRPr="00E47E28">
        <w:rPr>
          <w:sz w:val="22"/>
          <w:szCs w:val="22"/>
        </w:rPr>
        <w:t xml:space="preserve">, </w:t>
      </w:r>
      <w:r w:rsidR="00F06F04" w:rsidRPr="00E47E28">
        <w:rPr>
          <w:sz w:val="22"/>
          <w:szCs w:val="22"/>
        </w:rPr>
        <w:t xml:space="preserve">Lois </w:t>
      </w:r>
      <w:proofErr w:type="spellStart"/>
      <w:r w:rsidR="00F06F04" w:rsidRPr="00E47E28">
        <w:rPr>
          <w:sz w:val="22"/>
          <w:szCs w:val="22"/>
        </w:rPr>
        <w:t>Kim</w:t>
      </w:r>
      <w:r w:rsidR="00A03E7F">
        <w:rPr>
          <w:sz w:val="22"/>
          <w:szCs w:val="22"/>
          <w:vertAlign w:val="superscript"/>
        </w:rPr>
        <w:t>c</w:t>
      </w:r>
      <w:proofErr w:type="spellEnd"/>
      <w:r w:rsidR="009959D8" w:rsidRPr="00E47E28">
        <w:rPr>
          <w:sz w:val="22"/>
          <w:szCs w:val="22"/>
        </w:rPr>
        <w:t>,</w:t>
      </w:r>
      <w:r w:rsidR="00F06F04" w:rsidRPr="00E47E28">
        <w:rPr>
          <w:sz w:val="22"/>
          <w:szCs w:val="22"/>
          <w:vertAlign w:val="superscript"/>
        </w:rPr>
        <w:t xml:space="preserve"> </w:t>
      </w:r>
      <w:r w:rsidR="002E1560" w:rsidRPr="00E47E28">
        <w:rPr>
          <w:sz w:val="22"/>
          <w:szCs w:val="22"/>
        </w:rPr>
        <w:t xml:space="preserve">Jennifer </w:t>
      </w:r>
      <w:r w:rsidR="00BC7A71" w:rsidRPr="00E47E28">
        <w:rPr>
          <w:sz w:val="22"/>
          <w:szCs w:val="22"/>
        </w:rPr>
        <w:t xml:space="preserve">M </w:t>
      </w:r>
      <w:proofErr w:type="spellStart"/>
      <w:r w:rsidR="002E1560" w:rsidRPr="00E47E28">
        <w:rPr>
          <w:sz w:val="22"/>
          <w:szCs w:val="22"/>
        </w:rPr>
        <w:t>Nicholas</w:t>
      </w:r>
      <w:r w:rsidR="00A03E7F">
        <w:rPr>
          <w:sz w:val="22"/>
          <w:szCs w:val="22"/>
          <w:vertAlign w:val="superscript"/>
        </w:rPr>
        <w:t>a</w:t>
      </w:r>
      <w:proofErr w:type="gramStart"/>
      <w:r w:rsidR="00A03E7F">
        <w:rPr>
          <w:sz w:val="22"/>
          <w:szCs w:val="22"/>
          <w:vertAlign w:val="superscript"/>
        </w:rPr>
        <w:t>,d</w:t>
      </w:r>
      <w:proofErr w:type="spellEnd"/>
      <w:proofErr w:type="gramEnd"/>
      <w:r w:rsidR="002E1560" w:rsidRPr="00E47E28">
        <w:rPr>
          <w:sz w:val="22"/>
          <w:szCs w:val="22"/>
        </w:rPr>
        <w:t xml:space="preserve">, </w:t>
      </w:r>
      <w:r w:rsidR="00651CFB" w:rsidRPr="00E47E28">
        <w:rPr>
          <w:sz w:val="22"/>
          <w:szCs w:val="22"/>
        </w:rPr>
        <w:t xml:space="preserve">Philip </w:t>
      </w:r>
      <w:r w:rsidR="005E0E58" w:rsidRPr="00E47E28">
        <w:rPr>
          <w:sz w:val="22"/>
          <w:szCs w:val="22"/>
        </w:rPr>
        <w:t xml:space="preserve">A </w:t>
      </w:r>
      <w:proofErr w:type="spellStart"/>
      <w:r w:rsidR="00651CFB" w:rsidRPr="00E47E28">
        <w:rPr>
          <w:sz w:val="22"/>
          <w:szCs w:val="22"/>
        </w:rPr>
        <w:t>Barber</w:t>
      </w:r>
      <w:r w:rsidR="00A03E7F">
        <w:rPr>
          <w:sz w:val="22"/>
          <w:szCs w:val="22"/>
          <w:vertAlign w:val="superscript"/>
        </w:rPr>
        <w:t>a</w:t>
      </w:r>
      <w:proofErr w:type="spellEnd"/>
      <w:r w:rsidR="00651CFB" w:rsidRPr="00E47E28">
        <w:rPr>
          <w:sz w:val="22"/>
          <w:szCs w:val="22"/>
        </w:rPr>
        <w:t xml:space="preserve">, </w:t>
      </w:r>
      <w:r w:rsidR="00F71ABA" w:rsidRPr="00E47E28">
        <w:rPr>
          <w:sz w:val="22"/>
          <w:szCs w:val="22"/>
        </w:rPr>
        <w:t xml:space="preserve">Phoebe </w:t>
      </w:r>
      <w:proofErr w:type="spellStart"/>
      <w:r w:rsidR="00F71ABA" w:rsidRPr="00E47E28">
        <w:rPr>
          <w:sz w:val="22"/>
          <w:szCs w:val="22"/>
        </w:rPr>
        <w:t>Walsh</w:t>
      </w:r>
      <w:r w:rsidR="00A03E7F">
        <w:rPr>
          <w:sz w:val="22"/>
          <w:szCs w:val="22"/>
          <w:vertAlign w:val="superscript"/>
        </w:rPr>
        <w:t>e</w:t>
      </w:r>
      <w:proofErr w:type="spellEnd"/>
      <w:r w:rsidR="00F71ABA" w:rsidRPr="00E47E28">
        <w:rPr>
          <w:sz w:val="22"/>
          <w:szCs w:val="22"/>
        </w:rPr>
        <w:t>,</w:t>
      </w:r>
      <w:r w:rsidR="00F71ABA" w:rsidRPr="00E47E28">
        <w:rPr>
          <w:sz w:val="22"/>
          <w:szCs w:val="22"/>
          <w:vertAlign w:val="superscript"/>
        </w:rPr>
        <w:t xml:space="preserve"> </w:t>
      </w:r>
      <w:proofErr w:type="spellStart"/>
      <w:r w:rsidR="00F71ABA" w:rsidRPr="00E47E28">
        <w:rPr>
          <w:sz w:val="22"/>
          <w:szCs w:val="22"/>
        </w:rPr>
        <w:t>Priya</w:t>
      </w:r>
      <w:proofErr w:type="spellEnd"/>
      <w:r w:rsidR="00F71ABA" w:rsidRPr="00E47E28">
        <w:rPr>
          <w:sz w:val="22"/>
          <w:szCs w:val="22"/>
        </w:rPr>
        <w:t xml:space="preserve"> </w:t>
      </w:r>
      <w:proofErr w:type="spellStart"/>
      <w:r w:rsidR="00F71ABA" w:rsidRPr="00E47E28">
        <w:rPr>
          <w:sz w:val="22"/>
          <w:szCs w:val="22"/>
        </w:rPr>
        <w:t>Gami</w:t>
      </w:r>
      <w:r w:rsidR="00A03E7F">
        <w:rPr>
          <w:sz w:val="22"/>
          <w:szCs w:val="22"/>
          <w:vertAlign w:val="superscript"/>
        </w:rPr>
        <w:t>e</w:t>
      </w:r>
      <w:proofErr w:type="spellEnd"/>
      <w:r w:rsidR="00F71ABA" w:rsidRPr="00E47E28">
        <w:rPr>
          <w:sz w:val="22"/>
          <w:szCs w:val="22"/>
        </w:rPr>
        <w:t>,</w:t>
      </w:r>
      <w:r w:rsidR="00F71ABA" w:rsidRPr="00E47E28">
        <w:rPr>
          <w:sz w:val="22"/>
          <w:szCs w:val="22"/>
          <w:vertAlign w:val="superscript"/>
        </w:rPr>
        <w:t xml:space="preserve"> </w:t>
      </w:r>
      <w:proofErr w:type="spellStart"/>
      <w:r w:rsidR="00651CFB" w:rsidRPr="00E47E28">
        <w:rPr>
          <w:sz w:val="22"/>
          <w:szCs w:val="22"/>
        </w:rPr>
        <w:t>H</w:t>
      </w:r>
      <w:r w:rsidR="00FF0AF8" w:rsidRPr="00E47E28">
        <w:rPr>
          <w:sz w:val="22"/>
          <w:szCs w:val="22"/>
        </w:rPr>
        <w:t>uw</w:t>
      </w:r>
      <w:proofErr w:type="spellEnd"/>
      <w:r w:rsidR="00FF0AF8" w:rsidRPr="00E47E28">
        <w:rPr>
          <w:sz w:val="22"/>
          <w:szCs w:val="22"/>
        </w:rPr>
        <w:t xml:space="preserve"> </w:t>
      </w:r>
      <w:r w:rsidR="00F455AE" w:rsidRPr="00E47E28">
        <w:rPr>
          <w:sz w:val="22"/>
          <w:szCs w:val="22"/>
        </w:rPr>
        <w:t xml:space="preserve">R </w:t>
      </w:r>
      <w:proofErr w:type="spellStart"/>
      <w:r w:rsidR="00FF0AF8" w:rsidRPr="00E47E28">
        <w:rPr>
          <w:sz w:val="22"/>
          <w:szCs w:val="22"/>
        </w:rPr>
        <w:t>Morris</w:t>
      </w:r>
      <w:r w:rsidR="00A03E7F">
        <w:rPr>
          <w:sz w:val="22"/>
          <w:szCs w:val="22"/>
          <w:vertAlign w:val="superscript"/>
        </w:rPr>
        <w:t>f</w:t>
      </w:r>
      <w:proofErr w:type="spellEnd"/>
      <w:r w:rsidR="00FF0AF8" w:rsidRPr="00E47E28">
        <w:rPr>
          <w:sz w:val="22"/>
          <w:szCs w:val="22"/>
        </w:rPr>
        <w:t xml:space="preserve">, </w:t>
      </w:r>
      <w:r w:rsidR="00FF0AF8" w:rsidRPr="00E47E28">
        <w:rPr>
          <w:sz w:val="22"/>
          <w:szCs w:val="22"/>
          <w:vertAlign w:val="superscript"/>
        </w:rPr>
        <w:t xml:space="preserve"> </w:t>
      </w:r>
      <w:proofErr w:type="spellStart"/>
      <w:r w:rsidR="00D326B9" w:rsidRPr="00E47E28">
        <w:rPr>
          <w:sz w:val="22"/>
          <w:szCs w:val="22"/>
        </w:rPr>
        <w:t>Antό</w:t>
      </w:r>
      <w:r w:rsidR="00980973" w:rsidRPr="00E47E28">
        <w:rPr>
          <w:sz w:val="22"/>
          <w:szCs w:val="22"/>
        </w:rPr>
        <w:t>nio</w:t>
      </w:r>
      <w:proofErr w:type="spellEnd"/>
      <w:r w:rsidR="00980973" w:rsidRPr="00E47E28">
        <w:rPr>
          <w:sz w:val="22"/>
          <w:szCs w:val="22"/>
        </w:rPr>
        <w:t xml:space="preserve"> </w:t>
      </w:r>
      <w:r w:rsidR="009959D8" w:rsidRPr="00E47E28">
        <w:rPr>
          <w:sz w:val="22"/>
          <w:szCs w:val="22"/>
        </w:rPr>
        <w:t xml:space="preserve">J </w:t>
      </w:r>
      <w:proofErr w:type="spellStart"/>
      <w:r w:rsidR="00980973" w:rsidRPr="00E47E28">
        <w:rPr>
          <w:sz w:val="22"/>
          <w:szCs w:val="22"/>
        </w:rPr>
        <w:t>Bastos-Leite</w:t>
      </w:r>
      <w:r w:rsidR="00A03E7F">
        <w:rPr>
          <w:sz w:val="22"/>
          <w:szCs w:val="22"/>
          <w:vertAlign w:val="superscript"/>
        </w:rPr>
        <w:t>g</w:t>
      </w:r>
      <w:proofErr w:type="spellEnd"/>
      <w:r w:rsidR="00980973" w:rsidRPr="00E47E28">
        <w:rPr>
          <w:sz w:val="22"/>
          <w:szCs w:val="22"/>
        </w:rPr>
        <w:t xml:space="preserve">, </w:t>
      </w:r>
      <w:r w:rsidR="001B626E" w:rsidRPr="00E47E28">
        <w:rPr>
          <w:sz w:val="22"/>
          <w:szCs w:val="22"/>
        </w:rPr>
        <w:t xml:space="preserve">Jonathan M </w:t>
      </w:r>
      <w:proofErr w:type="spellStart"/>
      <w:r w:rsidR="001B626E" w:rsidRPr="00E47E28">
        <w:rPr>
          <w:sz w:val="22"/>
          <w:szCs w:val="22"/>
        </w:rPr>
        <w:t>Schott</w:t>
      </w:r>
      <w:r w:rsidR="00A03E7F">
        <w:rPr>
          <w:sz w:val="22"/>
          <w:szCs w:val="22"/>
          <w:vertAlign w:val="superscript"/>
        </w:rPr>
        <w:t>a</w:t>
      </w:r>
      <w:proofErr w:type="spellEnd"/>
      <w:r w:rsidR="001B626E" w:rsidRPr="00E47E28">
        <w:rPr>
          <w:sz w:val="22"/>
          <w:szCs w:val="22"/>
        </w:rPr>
        <w:t xml:space="preserve">, </w:t>
      </w:r>
      <w:r w:rsidR="00DC703D" w:rsidRPr="00E47E28">
        <w:rPr>
          <w:sz w:val="22"/>
          <w:szCs w:val="22"/>
        </w:rPr>
        <w:t xml:space="preserve">Jon </w:t>
      </w:r>
      <w:proofErr w:type="spellStart"/>
      <w:r w:rsidR="00DC703D" w:rsidRPr="00E47E28">
        <w:rPr>
          <w:sz w:val="22"/>
          <w:szCs w:val="22"/>
        </w:rPr>
        <w:t>Beck</w:t>
      </w:r>
      <w:r w:rsidR="00A03E7F">
        <w:rPr>
          <w:sz w:val="22"/>
          <w:szCs w:val="22"/>
          <w:vertAlign w:val="superscript"/>
        </w:rPr>
        <w:t>h</w:t>
      </w:r>
      <w:proofErr w:type="spellEnd"/>
      <w:r w:rsidR="00DC703D" w:rsidRPr="00E47E28">
        <w:rPr>
          <w:sz w:val="22"/>
          <w:szCs w:val="22"/>
        </w:rPr>
        <w:t xml:space="preserve">, Simon </w:t>
      </w:r>
      <w:proofErr w:type="spellStart"/>
      <w:r w:rsidR="00DC703D" w:rsidRPr="00E47E28">
        <w:rPr>
          <w:sz w:val="22"/>
          <w:szCs w:val="22"/>
        </w:rPr>
        <w:t>Mead</w:t>
      </w:r>
      <w:r w:rsidR="00A03E7F">
        <w:rPr>
          <w:sz w:val="22"/>
          <w:szCs w:val="22"/>
          <w:vertAlign w:val="superscript"/>
        </w:rPr>
        <w:t>h</w:t>
      </w:r>
      <w:proofErr w:type="spellEnd"/>
      <w:r w:rsidR="00DC703D" w:rsidRPr="00E47E28">
        <w:rPr>
          <w:sz w:val="22"/>
          <w:szCs w:val="22"/>
        </w:rPr>
        <w:t xml:space="preserve">, </w:t>
      </w:r>
      <w:r w:rsidR="005006FA" w:rsidRPr="00E47E28">
        <w:rPr>
          <w:sz w:val="22"/>
          <w:szCs w:val="22"/>
        </w:rPr>
        <w:t>Lucia Chavez-</w:t>
      </w:r>
      <w:proofErr w:type="spellStart"/>
      <w:r w:rsidR="005006FA" w:rsidRPr="00E47E28">
        <w:rPr>
          <w:sz w:val="22"/>
          <w:szCs w:val="22"/>
        </w:rPr>
        <w:t>Gutierrez</w:t>
      </w:r>
      <w:r w:rsidR="00A03E7F">
        <w:rPr>
          <w:sz w:val="22"/>
          <w:szCs w:val="22"/>
          <w:vertAlign w:val="superscript"/>
        </w:rPr>
        <w:t>i,j</w:t>
      </w:r>
      <w:proofErr w:type="spellEnd"/>
      <w:r w:rsidR="005006FA" w:rsidRPr="00E47E28">
        <w:rPr>
          <w:sz w:val="22"/>
          <w:szCs w:val="22"/>
        </w:rPr>
        <w:t xml:space="preserve">, Bart de </w:t>
      </w:r>
      <w:proofErr w:type="spellStart"/>
      <w:r w:rsidR="005006FA" w:rsidRPr="00E47E28">
        <w:rPr>
          <w:sz w:val="22"/>
          <w:szCs w:val="22"/>
        </w:rPr>
        <w:t>Strooper</w:t>
      </w:r>
      <w:r w:rsidR="00A03E7F">
        <w:rPr>
          <w:sz w:val="22"/>
          <w:szCs w:val="22"/>
          <w:vertAlign w:val="superscript"/>
        </w:rPr>
        <w:t>i,j</w:t>
      </w:r>
      <w:proofErr w:type="spellEnd"/>
      <w:r w:rsidR="005006FA" w:rsidRPr="00E47E28">
        <w:rPr>
          <w:sz w:val="22"/>
          <w:szCs w:val="22"/>
        </w:rPr>
        <w:t xml:space="preserve">, </w:t>
      </w:r>
      <w:r w:rsidR="001B626E" w:rsidRPr="00E47E28">
        <w:rPr>
          <w:sz w:val="22"/>
          <w:szCs w:val="22"/>
        </w:rPr>
        <w:t xml:space="preserve">Martin N </w:t>
      </w:r>
      <w:proofErr w:type="spellStart"/>
      <w:r w:rsidR="001B626E" w:rsidRPr="00E47E28">
        <w:rPr>
          <w:sz w:val="22"/>
          <w:szCs w:val="22"/>
        </w:rPr>
        <w:t>Rossor</w:t>
      </w:r>
      <w:r w:rsidR="00A03E7F">
        <w:rPr>
          <w:sz w:val="22"/>
          <w:szCs w:val="22"/>
          <w:vertAlign w:val="superscript"/>
        </w:rPr>
        <w:t>a</w:t>
      </w:r>
      <w:proofErr w:type="spellEnd"/>
      <w:r w:rsidR="001B626E" w:rsidRPr="00E47E28">
        <w:rPr>
          <w:sz w:val="22"/>
          <w:szCs w:val="22"/>
        </w:rPr>
        <w:t xml:space="preserve">, </w:t>
      </w:r>
      <w:proofErr w:type="spellStart"/>
      <w:r w:rsidR="00202B3C" w:rsidRPr="00E47E28">
        <w:rPr>
          <w:sz w:val="22"/>
          <w:szCs w:val="22"/>
        </w:rPr>
        <w:t>Tamas</w:t>
      </w:r>
      <w:proofErr w:type="spellEnd"/>
      <w:r w:rsidR="00202B3C" w:rsidRPr="00E47E28">
        <w:rPr>
          <w:sz w:val="22"/>
          <w:szCs w:val="22"/>
        </w:rPr>
        <w:t xml:space="preserve"> </w:t>
      </w:r>
      <w:proofErr w:type="spellStart"/>
      <w:r w:rsidR="00202B3C" w:rsidRPr="00E47E28">
        <w:rPr>
          <w:sz w:val="22"/>
          <w:szCs w:val="22"/>
        </w:rPr>
        <w:t>Revesz</w:t>
      </w:r>
      <w:r w:rsidR="00A03E7F">
        <w:rPr>
          <w:sz w:val="22"/>
          <w:szCs w:val="22"/>
          <w:vertAlign w:val="superscript"/>
        </w:rPr>
        <w:t>e</w:t>
      </w:r>
      <w:proofErr w:type="spellEnd"/>
      <w:r w:rsidR="00202B3C" w:rsidRPr="00E47E28">
        <w:rPr>
          <w:sz w:val="22"/>
          <w:szCs w:val="22"/>
        </w:rPr>
        <w:t xml:space="preserve">, </w:t>
      </w:r>
      <w:proofErr w:type="spellStart"/>
      <w:r w:rsidR="001C3A8A" w:rsidRPr="00E47E28">
        <w:rPr>
          <w:sz w:val="22"/>
          <w:szCs w:val="22"/>
        </w:rPr>
        <w:t>Tammaryn</w:t>
      </w:r>
      <w:proofErr w:type="spellEnd"/>
      <w:r w:rsidR="001C3A8A" w:rsidRPr="00E47E28">
        <w:rPr>
          <w:sz w:val="22"/>
          <w:szCs w:val="22"/>
        </w:rPr>
        <w:t xml:space="preserve"> </w:t>
      </w:r>
      <w:proofErr w:type="spellStart"/>
      <w:r w:rsidR="001C3A8A" w:rsidRPr="00E47E28">
        <w:rPr>
          <w:sz w:val="22"/>
          <w:szCs w:val="22"/>
        </w:rPr>
        <w:t>Lashley</w:t>
      </w:r>
      <w:r w:rsidR="00A03E7F">
        <w:rPr>
          <w:sz w:val="22"/>
          <w:szCs w:val="22"/>
          <w:vertAlign w:val="superscript"/>
        </w:rPr>
        <w:t>e</w:t>
      </w:r>
      <w:proofErr w:type="spellEnd"/>
      <w:r w:rsidR="001C3A8A" w:rsidRPr="00E47E28">
        <w:rPr>
          <w:sz w:val="22"/>
          <w:szCs w:val="22"/>
          <w:vertAlign w:val="superscript"/>
        </w:rPr>
        <w:t xml:space="preserve"> *</w:t>
      </w:r>
      <w:r w:rsidR="001C3A8A" w:rsidRPr="00E47E28">
        <w:rPr>
          <w:sz w:val="22"/>
          <w:szCs w:val="22"/>
        </w:rPr>
        <w:t xml:space="preserve">, </w:t>
      </w:r>
      <w:r w:rsidRPr="00E47E28">
        <w:rPr>
          <w:sz w:val="22"/>
          <w:szCs w:val="22"/>
        </w:rPr>
        <w:t xml:space="preserve">Nick C </w:t>
      </w:r>
      <w:proofErr w:type="spellStart"/>
      <w:r w:rsidRPr="00E47E28">
        <w:rPr>
          <w:sz w:val="22"/>
          <w:szCs w:val="22"/>
        </w:rPr>
        <w:t>Fox</w:t>
      </w:r>
      <w:r w:rsidR="00A03E7F">
        <w:rPr>
          <w:sz w:val="22"/>
          <w:szCs w:val="22"/>
          <w:vertAlign w:val="superscript"/>
        </w:rPr>
        <w:t>a</w:t>
      </w:r>
      <w:proofErr w:type="spellEnd"/>
      <w:r w:rsidR="001C3A8A" w:rsidRPr="00E47E28">
        <w:rPr>
          <w:sz w:val="22"/>
          <w:szCs w:val="22"/>
          <w:vertAlign w:val="superscript"/>
        </w:rPr>
        <w:t xml:space="preserve"> *</w:t>
      </w:r>
    </w:p>
    <w:p w14:paraId="4114AC16" w14:textId="77777777" w:rsidR="00A03E7F" w:rsidRDefault="00A03E7F" w:rsidP="00E47E28">
      <w:pPr>
        <w:spacing w:line="480" w:lineRule="auto"/>
        <w:jc w:val="both"/>
        <w:rPr>
          <w:sz w:val="22"/>
          <w:szCs w:val="22"/>
          <w:vertAlign w:val="superscript"/>
        </w:rPr>
      </w:pPr>
    </w:p>
    <w:p w14:paraId="267478C1" w14:textId="0630AD26" w:rsidR="00A03E7F" w:rsidRDefault="00A03E7F" w:rsidP="00A03E7F">
      <w:pPr>
        <w:spacing w:line="480" w:lineRule="auto"/>
        <w:jc w:val="both"/>
        <w:rPr>
          <w:sz w:val="22"/>
          <w:szCs w:val="22"/>
        </w:rPr>
      </w:pPr>
      <w:proofErr w:type="spellStart"/>
      <w:proofErr w:type="gramStart"/>
      <w:r>
        <w:rPr>
          <w:sz w:val="22"/>
          <w:szCs w:val="22"/>
          <w:vertAlign w:val="superscript"/>
        </w:rPr>
        <w:t>a</w:t>
      </w:r>
      <w:r w:rsidR="008C628C" w:rsidRPr="00E47E28">
        <w:rPr>
          <w:sz w:val="22"/>
          <w:szCs w:val="22"/>
        </w:rPr>
        <w:t>Dementia</w:t>
      </w:r>
      <w:proofErr w:type="spellEnd"/>
      <w:proofErr w:type="gramEnd"/>
      <w:r w:rsidR="008C628C" w:rsidRPr="00E47E28">
        <w:rPr>
          <w:sz w:val="22"/>
          <w:szCs w:val="22"/>
        </w:rPr>
        <w:t xml:space="preserve"> Research Centre, Department of Neurodegenerative Diseases, UCL Institute of Neurology, Queen Square, London, WC1N 3BG</w:t>
      </w:r>
      <w:r w:rsidR="00254EFB" w:rsidRPr="00E47E28">
        <w:rPr>
          <w:sz w:val="22"/>
          <w:szCs w:val="22"/>
        </w:rPr>
        <w:t>, UK</w:t>
      </w:r>
      <w:r>
        <w:rPr>
          <w:sz w:val="22"/>
          <w:szCs w:val="22"/>
        </w:rPr>
        <w:t xml:space="preserve">. </w:t>
      </w:r>
      <w:proofErr w:type="spellStart"/>
      <w:proofErr w:type="gramStart"/>
      <w:r>
        <w:rPr>
          <w:sz w:val="22"/>
          <w:szCs w:val="22"/>
          <w:vertAlign w:val="superscript"/>
        </w:rPr>
        <w:t>b</w:t>
      </w:r>
      <w:r w:rsidR="009973CB" w:rsidRPr="00E47E28">
        <w:rPr>
          <w:sz w:val="22"/>
          <w:szCs w:val="22"/>
        </w:rPr>
        <w:t>Department</w:t>
      </w:r>
      <w:proofErr w:type="spellEnd"/>
      <w:proofErr w:type="gramEnd"/>
      <w:r w:rsidR="009973CB" w:rsidRPr="00E47E28">
        <w:rPr>
          <w:sz w:val="22"/>
          <w:szCs w:val="22"/>
        </w:rPr>
        <w:t xml:space="preserve"> of Neurology, </w:t>
      </w:r>
      <w:r w:rsidR="00F37F56" w:rsidRPr="00E47E28">
        <w:rPr>
          <w:sz w:val="22"/>
          <w:szCs w:val="22"/>
        </w:rPr>
        <w:t xml:space="preserve">Brain </w:t>
      </w:r>
      <w:proofErr w:type="spellStart"/>
      <w:r w:rsidR="00F37F56" w:rsidRPr="00E47E28">
        <w:rPr>
          <w:sz w:val="22"/>
          <w:szCs w:val="22"/>
        </w:rPr>
        <w:t>Center</w:t>
      </w:r>
      <w:proofErr w:type="spellEnd"/>
      <w:r w:rsidR="00F37F56" w:rsidRPr="00E47E28">
        <w:rPr>
          <w:sz w:val="22"/>
          <w:szCs w:val="22"/>
        </w:rPr>
        <w:t xml:space="preserve"> </w:t>
      </w:r>
      <w:r w:rsidR="00A82A1B" w:rsidRPr="00E47E28">
        <w:rPr>
          <w:sz w:val="22"/>
          <w:szCs w:val="22"/>
        </w:rPr>
        <w:t xml:space="preserve">Rudolf </w:t>
      </w:r>
      <w:r w:rsidR="00F37F56" w:rsidRPr="00E47E28">
        <w:rPr>
          <w:sz w:val="22"/>
          <w:szCs w:val="22"/>
        </w:rPr>
        <w:t>Magnus</w:t>
      </w:r>
      <w:r w:rsidR="00A82A1B" w:rsidRPr="00E47E28">
        <w:rPr>
          <w:sz w:val="22"/>
          <w:szCs w:val="22"/>
        </w:rPr>
        <w:t xml:space="preserve">, </w:t>
      </w:r>
      <w:r w:rsidR="009973CB" w:rsidRPr="00E47E28">
        <w:rPr>
          <w:sz w:val="22"/>
          <w:szCs w:val="22"/>
        </w:rPr>
        <w:t>University Medical Centre, Utrecht, The Netherlands</w:t>
      </w:r>
      <w:r>
        <w:rPr>
          <w:sz w:val="22"/>
          <w:szCs w:val="22"/>
        </w:rPr>
        <w:t xml:space="preserve">. </w:t>
      </w:r>
      <w:proofErr w:type="spellStart"/>
      <w:proofErr w:type="gramStart"/>
      <w:r>
        <w:rPr>
          <w:sz w:val="22"/>
          <w:szCs w:val="22"/>
          <w:vertAlign w:val="superscript"/>
        </w:rPr>
        <w:t>c</w:t>
      </w:r>
      <w:r w:rsidR="00A14DB2" w:rsidRPr="00E47E28">
        <w:rPr>
          <w:sz w:val="22"/>
          <w:szCs w:val="22"/>
        </w:rPr>
        <w:t>Department</w:t>
      </w:r>
      <w:proofErr w:type="spellEnd"/>
      <w:proofErr w:type="gramEnd"/>
      <w:r w:rsidR="00A14DB2" w:rsidRPr="00E47E28">
        <w:rPr>
          <w:sz w:val="22"/>
          <w:szCs w:val="22"/>
        </w:rPr>
        <w:t xml:space="preserve"> of Non-communicable Disease Epidemiology, Faculty of Epidemiology and Population Health, London School of Hygiene and Tropical Medicine, Keppel St, London. </w:t>
      </w:r>
      <w:proofErr w:type="gramStart"/>
      <w:r w:rsidR="00A14DB2" w:rsidRPr="00E47E28">
        <w:rPr>
          <w:sz w:val="22"/>
          <w:szCs w:val="22"/>
        </w:rPr>
        <w:t>WC1E 7HT, UK.</w:t>
      </w:r>
      <w:proofErr w:type="gramEnd"/>
      <w:r>
        <w:rPr>
          <w:sz w:val="22"/>
          <w:szCs w:val="22"/>
          <w:vertAlign w:val="superscript"/>
        </w:rPr>
        <w:t xml:space="preserve"> </w:t>
      </w:r>
      <w:proofErr w:type="spellStart"/>
      <w:proofErr w:type="gramStart"/>
      <w:r>
        <w:rPr>
          <w:rFonts w:cs="Arial"/>
          <w:sz w:val="22"/>
          <w:szCs w:val="22"/>
          <w:vertAlign w:val="superscript"/>
        </w:rPr>
        <w:t>d</w:t>
      </w:r>
      <w:r w:rsidR="00651CFB" w:rsidRPr="00E47E28">
        <w:rPr>
          <w:rFonts w:cs="Arial"/>
          <w:sz w:val="22"/>
          <w:szCs w:val="22"/>
        </w:rPr>
        <w:t>Department</w:t>
      </w:r>
      <w:proofErr w:type="spellEnd"/>
      <w:proofErr w:type="gramEnd"/>
      <w:r w:rsidR="00651CFB" w:rsidRPr="00E47E28">
        <w:rPr>
          <w:rFonts w:cs="Arial"/>
          <w:sz w:val="22"/>
          <w:szCs w:val="22"/>
        </w:rPr>
        <w:t xml:space="preserve"> of </w:t>
      </w:r>
      <w:r w:rsidR="00651CFB" w:rsidRPr="00E47E28">
        <w:rPr>
          <w:rStyle w:val="apple-style-span"/>
          <w:color w:val="000000"/>
          <w:sz w:val="22"/>
          <w:szCs w:val="22"/>
        </w:rPr>
        <w:t>Medical Statist</w:t>
      </w:r>
      <w:r w:rsidR="0006111A" w:rsidRPr="00E47E28">
        <w:rPr>
          <w:rStyle w:val="apple-style-span"/>
          <w:color w:val="000000"/>
          <w:sz w:val="22"/>
          <w:szCs w:val="22"/>
        </w:rPr>
        <w:t>ics, Faculty of Epidemiology and</w:t>
      </w:r>
      <w:r w:rsidR="00651CFB" w:rsidRPr="00E47E28">
        <w:rPr>
          <w:rStyle w:val="apple-style-span"/>
          <w:color w:val="000000"/>
          <w:sz w:val="22"/>
          <w:szCs w:val="22"/>
        </w:rPr>
        <w:t xml:space="preserve"> Population Health, London School of Hygiene and Tropical Medicine, Keppel St, London, WC1E 7HT, UK</w:t>
      </w:r>
      <w:r>
        <w:rPr>
          <w:rFonts w:cs="Arial"/>
          <w:sz w:val="22"/>
          <w:szCs w:val="22"/>
        </w:rPr>
        <w:t xml:space="preserve">. </w:t>
      </w:r>
      <w:proofErr w:type="spellStart"/>
      <w:proofErr w:type="gramStart"/>
      <w:r>
        <w:rPr>
          <w:rFonts w:cs="Arial"/>
          <w:sz w:val="22"/>
          <w:szCs w:val="22"/>
          <w:vertAlign w:val="superscript"/>
        </w:rPr>
        <w:t>e</w:t>
      </w:r>
      <w:r w:rsidR="001C3A8A" w:rsidRPr="00E47E28">
        <w:rPr>
          <w:rFonts w:cs="Arial"/>
          <w:sz w:val="22"/>
          <w:szCs w:val="22"/>
        </w:rPr>
        <w:t>Queen</w:t>
      </w:r>
      <w:proofErr w:type="spellEnd"/>
      <w:proofErr w:type="gramEnd"/>
      <w:r w:rsidR="001C3A8A" w:rsidRPr="00E47E28">
        <w:rPr>
          <w:rFonts w:cs="Arial"/>
          <w:sz w:val="22"/>
          <w:szCs w:val="22"/>
        </w:rPr>
        <w:t xml:space="preserve"> Square Brain Bank, Department of Molecular Neuroscience, UCL Institute of Neurology, London WC1N 3BG, UK</w:t>
      </w:r>
      <w:r>
        <w:rPr>
          <w:rFonts w:cs="Arial"/>
          <w:sz w:val="22"/>
          <w:szCs w:val="22"/>
        </w:rPr>
        <w:t xml:space="preserve">. </w:t>
      </w:r>
      <w:proofErr w:type="spellStart"/>
      <w:proofErr w:type="gramStart"/>
      <w:r>
        <w:rPr>
          <w:rFonts w:cs="Arial"/>
          <w:sz w:val="22"/>
          <w:szCs w:val="22"/>
          <w:vertAlign w:val="superscript"/>
        </w:rPr>
        <w:t>f</w:t>
      </w:r>
      <w:r w:rsidR="00832EA7" w:rsidRPr="00E47E28">
        <w:rPr>
          <w:sz w:val="22"/>
          <w:szCs w:val="22"/>
        </w:rPr>
        <w:t>Department</w:t>
      </w:r>
      <w:proofErr w:type="spellEnd"/>
      <w:proofErr w:type="gramEnd"/>
      <w:r w:rsidR="00832EA7" w:rsidRPr="00E47E28">
        <w:rPr>
          <w:sz w:val="22"/>
          <w:szCs w:val="22"/>
        </w:rPr>
        <w:t xml:space="preserve"> of Clinical Neuroscience, UCL Institute of Neurology, Queen Square, London, </w:t>
      </w:r>
      <w:r w:rsidR="00D348A2" w:rsidRPr="00E47E28">
        <w:rPr>
          <w:sz w:val="22"/>
          <w:szCs w:val="22"/>
        </w:rPr>
        <w:t xml:space="preserve">WC1N 3BG, </w:t>
      </w:r>
      <w:r w:rsidR="00832EA7" w:rsidRPr="00E47E28">
        <w:rPr>
          <w:sz w:val="22"/>
          <w:szCs w:val="22"/>
        </w:rPr>
        <w:t>UK</w:t>
      </w:r>
      <w:r>
        <w:rPr>
          <w:sz w:val="22"/>
          <w:szCs w:val="22"/>
        </w:rPr>
        <w:t xml:space="preserve">. </w:t>
      </w:r>
      <w:proofErr w:type="spellStart"/>
      <w:proofErr w:type="gramStart"/>
      <w:r>
        <w:rPr>
          <w:sz w:val="22"/>
          <w:szCs w:val="22"/>
          <w:vertAlign w:val="superscript"/>
        </w:rPr>
        <w:t>g</w:t>
      </w:r>
      <w:r w:rsidR="00C1542E" w:rsidRPr="00E47E28">
        <w:rPr>
          <w:sz w:val="22"/>
          <w:szCs w:val="22"/>
        </w:rPr>
        <w:t>Department</w:t>
      </w:r>
      <w:proofErr w:type="spellEnd"/>
      <w:proofErr w:type="gramEnd"/>
      <w:r w:rsidR="00C1542E" w:rsidRPr="00E47E28">
        <w:rPr>
          <w:sz w:val="22"/>
          <w:szCs w:val="22"/>
        </w:rPr>
        <w:t xml:space="preserve"> of Medical Imaging, University of Porto Faculty of Medicine, Alameda do Professor </w:t>
      </w:r>
      <w:proofErr w:type="spellStart"/>
      <w:r w:rsidR="00C1542E" w:rsidRPr="00E47E28">
        <w:rPr>
          <w:sz w:val="22"/>
          <w:szCs w:val="22"/>
        </w:rPr>
        <w:t>Hern</w:t>
      </w:r>
      <w:r w:rsidR="00C1542E" w:rsidRPr="00E47E28">
        <w:rPr>
          <w:rFonts w:cs="Arial"/>
          <w:sz w:val="22"/>
          <w:szCs w:val="22"/>
        </w:rPr>
        <w:t>âni</w:t>
      </w:r>
      <w:proofErr w:type="spellEnd"/>
      <w:r w:rsidR="009959D8" w:rsidRPr="00E47E28">
        <w:rPr>
          <w:rFonts w:cs="Arial"/>
          <w:sz w:val="22"/>
          <w:szCs w:val="22"/>
        </w:rPr>
        <w:t xml:space="preserve"> </w:t>
      </w:r>
      <w:proofErr w:type="spellStart"/>
      <w:r w:rsidR="009959D8" w:rsidRPr="00E47E28">
        <w:rPr>
          <w:rFonts w:cs="Arial"/>
          <w:sz w:val="22"/>
          <w:szCs w:val="22"/>
        </w:rPr>
        <w:t>Monteiro</w:t>
      </w:r>
      <w:proofErr w:type="spellEnd"/>
      <w:r w:rsidR="00C1542E" w:rsidRPr="00E47E28">
        <w:rPr>
          <w:rFonts w:cs="Arial"/>
          <w:color w:val="000080"/>
          <w:sz w:val="22"/>
          <w:szCs w:val="22"/>
        </w:rPr>
        <w:t xml:space="preserve">, </w:t>
      </w:r>
      <w:r w:rsidR="00C1542E" w:rsidRPr="00E47E28">
        <w:rPr>
          <w:rFonts w:cs="Arial"/>
          <w:sz w:val="22"/>
          <w:szCs w:val="22"/>
        </w:rPr>
        <w:t>4200-319 Porto, Portugal</w:t>
      </w:r>
      <w:r>
        <w:rPr>
          <w:rFonts w:cs="Arial"/>
          <w:sz w:val="22"/>
          <w:szCs w:val="22"/>
        </w:rPr>
        <w:t xml:space="preserve">. </w:t>
      </w:r>
      <w:proofErr w:type="spellStart"/>
      <w:proofErr w:type="gramStart"/>
      <w:r>
        <w:rPr>
          <w:rFonts w:cs="Arial"/>
          <w:sz w:val="22"/>
          <w:szCs w:val="22"/>
          <w:vertAlign w:val="superscript"/>
        </w:rPr>
        <w:t>h</w:t>
      </w:r>
      <w:r w:rsidR="009973CB" w:rsidRPr="00E47E28">
        <w:rPr>
          <w:rFonts w:cs="Arial"/>
          <w:sz w:val="22"/>
          <w:szCs w:val="22"/>
        </w:rPr>
        <w:t>MRC</w:t>
      </w:r>
      <w:proofErr w:type="spellEnd"/>
      <w:proofErr w:type="gramEnd"/>
      <w:r w:rsidR="009973CB" w:rsidRPr="00E47E28">
        <w:rPr>
          <w:rFonts w:cs="Arial"/>
          <w:sz w:val="22"/>
          <w:szCs w:val="22"/>
        </w:rPr>
        <w:t xml:space="preserve"> Prion Unit, </w:t>
      </w:r>
      <w:r w:rsidR="009973CB" w:rsidRPr="00E47E28">
        <w:rPr>
          <w:sz w:val="22"/>
          <w:szCs w:val="22"/>
        </w:rPr>
        <w:t>Department of Neurodegenerative Diseases, UCL Institute of Neurology, Queen Square, London, WC1N 3BG</w:t>
      </w:r>
      <w:r w:rsidR="00254EFB" w:rsidRPr="00E47E28">
        <w:rPr>
          <w:sz w:val="22"/>
          <w:szCs w:val="22"/>
        </w:rPr>
        <w:t>, U</w:t>
      </w:r>
      <w:r>
        <w:rPr>
          <w:sz w:val="22"/>
          <w:szCs w:val="22"/>
        </w:rPr>
        <w:t xml:space="preserve">K. </w:t>
      </w:r>
      <w:proofErr w:type="spellStart"/>
      <w:proofErr w:type="gramStart"/>
      <w:r>
        <w:rPr>
          <w:sz w:val="22"/>
          <w:szCs w:val="22"/>
          <w:vertAlign w:val="superscript"/>
        </w:rPr>
        <w:t>i</w:t>
      </w:r>
      <w:r w:rsidR="005006FA" w:rsidRPr="00E47E28">
        <w:rPr>
          <w:sz w:val="22"/>
          <w:szCs w:val="22"/>
        </w:rPr>
        <w:t>VIB</w:t>
      </w:r>
      <w:proofErr w:type="spellEnd"/>
      <w:proofErr w:type="gramEnd"/>
      <w:r w:rsidR="005006FA" w:rsidRPr="00E47E28">
        <w:rPr>
          <w:sz w:val="22"/>
          <w:szCs w:val="22"/>
        </w:rPr>
        <w:t xml:space="preserve"> </w:t>
      </w:r>
      <w:proofErr w:type="spellStart"/>
      <w:r w:rsidR="005006FA" w:rsidRPr="00E47E28">
        <w:rPr>
          <w:sz w:val="22"/>
          <w:szCs w:val="22"/>
        </w:rPr>
        <w:t>Center</w:t>
      </w:r>
      <w:proofErr w:type="spellEnd"/>
      <w:r w:rsidR="005006FA" w:rsidRPr="00E47E28">
        <w:rPr>
          <w:sz w:val="22"/>
          <w:szCs w:val="22"/>
        </w:rPr>
        <w:t xml:space="preserve"> for the Biology of Disease, Leuven, Belgium</w:t>
      </w:r>
      <w:r>
        <w:rPr>
          <w:sz w:val="22"/>
          <w:szCs w:val="22"/>
        </w:rPr>
        <w:t xml:space="preserve">. </w:t>
      </w:r>
      <w:proofErr w:type="spellStart"/>
      <w:proofErr w:type="gramStart"/>
      <w:r>
        <w:rPr>
          <w:sz w:val="22"/>
          <w:szCs w:val="22"/>
          <w:vertAlign w:val="superscript"/>
        </w:rPr>
        <w:t>j</w:t>
      </w:r>
      <w:r w:rsidR="005006FA" w:rsidRPr="00E47E28">
        <w:rPr>
          <w:sz w:val="22"/>
          <w:szCs w:val="22"/>
        </w:rPr>
        <w:t>Center</w:t>
      </w:r>
      <w:proofErr w:type="spellEnd"/>
      <w:proofErr w:type="gramEnd"/>
      <w:r w:rsidR="005006FA" w:rsidRPr="00E47E28">
        <w:rPr>
          <w:sz w:val="22"/>
          <w:szCs w:val="22"/>
        </w:rPr>
        <w:t xml:space="preserve"> for Human Genetics and Leuven Institute for Neurodegenerative Diseases, University of Leuven, Leuven, Belgium</w:t>
      </w:r>
      <w:r>
        <w:rPr>
          <w:sz w:val="22"/>
          <w:szCs w:val="22"/>
        </w:rPr>
        <w:t>.</w:t>
      </w:r>
    </w:p>
    <w:p w14:paraId="477B67C9" w14:textId="77777777" w:rsidR="00F02883" w:rsidRPr="00A03E7F" w:rsidRDefault="00F02883" w:rsidP="00A03E7F">
      <w:pPr>
        <w:spacing w:line="480" w:lineRule="auto"/>
        <w:jc w:val="both"/>
        <w:rPr>
          <w:sz w:val="22"/>
          <w:szCs w:val="22"/>
        </w:rPr>
      </w:pPr>
    </w:p>
    <w:p w14:paraId="1F486D2B" w14:textId="77777777" w:rsidR="00A03E7F" w:rsidRPr="00E47E28" w:rsidRDefault="00A03E7F" w:rsidP="00A03E7F">
      <w:pPr>
        <w:shd w:val="clear" w:color="auto" w:fill="FFFFFF"/>
        <w:spacing w:line="480" w:lineRule="auto"/>
        <w:rPr>
          <w:bCs/>
          <w:kern w:val="36"/>
          <w:sz w:val="22"/>
          <w:szCs w:val="22"/>
        </w:rPr>
      </w:pPr>
      <w:r w:rsidRPr="00E47E28">
        <w:rPr>
          <w:rStyle w:val="Heading1Char"/>
          <w:b w:val="0"/>
          <w:sz w:val="22"/>
          <w:szCs w:val="22"/>
        </w:rPr>
        <w:t>* Authors contributed equally to the work</w:t>
      </w:r>
    </w:p>
    <w:p w14:paraId="05C4F9CC" w14:textId="77777777" w:rsidR="00A03E7F" w:rsidRPr="00A03E7F" w:rsidRDefault="00A03E7F" w:rsidP="00A03E7F">
      <w:pPr>
        <w:spacing w:line="480" w:lineRule="auto"/>
        <w:jc w:val="both"/>
        <w:rPr>
          <w:sz w:val="22"/>
          <w:szCs w:val="22"/>
          <w:vertAlign w:val="superscript"/>
        </w:rPr>
      </w:pPr>
    </w:p>
    <w:p w14:paraId="650835A7" w14:textId="7B9A506F" w:rsidR="008C628C" w:rsidRPr="00E47E28" w:rsidRDefault="00760831" w:rsidP="00E47E28">
      <w:pPr>
        <w:spacing w:line="480" w:lineRule="auto"/>
        <w:jc w:val="both"/>
        <w:rPr>
          <w:sz w:val="22"/>
          <w:szCs w:val="22"/>
        </w:rPr>
      </w:pPr>
      <w:r w:rsidRPr="00E47E28">
        <w:rPr>
          <w:b/>
          <w:sz w:val="22"/>
          <w:szCs w:val="22"/>
        </w:rPr>
        <w:t xml:space="preserve">Corresponding author: </w:t>
      </w:r>
      <w:r w:rsidR="008C628C" w:rsidRPr="00E47E28">
        <w:rPr>
          <w:sz w:val="22"/>
          <w:szCs w:val="22"/>
        </w:rPr>
        <w:t>Natalie</w:t>
      </w:r>
      <w:r w:rsidR="009959D8" w:rsidRPr="00E47E28">
        <w:rPr>
          <w:sz w:val="22"/>
          <w:szCs w:val="22"/>
        </w:rPr>
        <w:t xml:space="preserve"> S Ryan</w:t>
      </w:r>
      <w:r w:rsidR="00D348A2" w:rsidRPr="00E47E28">
        <w:rPr>
          <w:sz w:val="22"/>
          <w:szCs w:val="22"/>
        </w:rPr>
        <w:t>,</w:t>
      </w:r>
      <w:r w:rsidRPr="00E47E28">
        <w:rPr>
          <w:sz w:val="22"/>
          <w:szCs w:val="22"/>
        </w:rPr>
        <w:t xml:space="preserve"> </w:t>
      </w:r>
      <w:r w:rsidR="008C628C" w:rsidRPr="00E47E28">
        <w:rPr>
          <w:sz w:val="22"/>
          <w:szCs w:val="22"/>
        </w:rPr>
        <w:t>Dementia Research Centre</w:t>
      </w:r>
      <w:r w:rsidR="00A873A4" w:rsidRPr="00E47E28">
        <w:rPr>
          <w:sz w:val="22"/>
          <w:szCs w:val="22"/>
        </w:rPr>
        <w:t xml:space="preserve">, </w:t>
      </w:r>
      <w:r w:rsidRPr="00E47E28">
        <w:rPr>
          <w:sz w:val="22"/>
          <w:szCs w:val="22"/>
        </w:rPr>
        <w:t>Box</w:t>
      </w:r>
      <w:r w:rsidR="00A873A4" w:rsidRPr="00E47E28">
        <w:rPr>
          <w:sz w:val="22"/>
          <w:szCs w:val="22"/>
        </w:rPr>
        <w:t xml:space="preserve"> 16 – The </w:t>
      </w:r>
      <w:r w:rsidR="008C628C" w:rsidRPr="00E47E28">
        <w:rPr>
          <w:sz w:val="22"/>
          <w:szCs w:val="22"/>
        </w:rPr>
        <w:t xml:space="preserve">National Hospital for Neurology and </w:t>
      </w:r>
      <w:proofErr w:type="spellStart"/>
      <w:r w:rsidR="008C628C" w:rsidRPr="00E47E28">
        <w:rPr>
          <w:sz w:val="22"/>
          <w:szCs w:val="22"/>
        </w:rPr>
        <w:t>Neurosugery</w:t>
      </w:r>
      <w:proofErr w:type="spellEnd"/>
      <w:r w:rsidR="00A873A4" w:rsidRPr="00E47E28">
        <w:rPr>
          <w:sz w:val="22"/>
          <w:szCs w:val="22"/>
        </w:rPr>
        <w:t xml:space="preserve">, </w:t>
      </w:r>
      <w:r w:rsidR="008C628C" w:rsidRPr="00E47E28">
        <w:rPr>
          <w:sz w:val="22"/>
          <w:szCs w:val="22"/>
        </w:rPr>
        <w:t xml:space="preserve">Queen Square, London WC1N 3BG, UK. </w:t>
      </w:r>
    </w:p>
    <w:p w14:paraId="50C57069" w14:textId="77777777" w:rsidR="00994E6C" w:rsidRDefault="008C628C" w:rsidP="00E47E28">
      <w:pPr>
        <w:spacing w:line="480" w:lineRule="auto"/>
        <w:jc w:val="both"/>
        <w:rPr>
          <w:rStyle w:val="Hyperlink"/>
          <w:sz w:val="22"/>
          <w:szCs w:val="22"/>
        </w:rPr>
      </w:pPr>
      <w:r w:rsidRPr="00E47E28">
        <w:rPr>
          <w:sz w:val="22"/>
          <w:szCs w:val="22"/>
        </w:rPr>
        <w:t>Tel: +44 (0)</w:t>
      </w:r>
      <w:r w:rsidR="008171ED" w:rsidRPr="00E47E28">
        <w:rPr>
          <w:sz w:val="22"/>
          <w:szCs w:val="22"/>
        </w:rPr>
        <w:t xml:space="preserve"> 203 </w:t>
      </w:r>
      <w:proofErr w:type="gramStart"/>
      <w:r w:rsidR="008171ED" w:rsidRPr="00E47E28">
        <w:rPr>
          <w:sz w:val="22"/>
          <w:szCs w:val="22"/>
        </w:rPr>
        <w:t>4483856</w:t>
      </w:r>
      <w:r w:rsidRPr="00E47E28">
        <w:rPr>
          <w:sz w:val="22"/>
          <w:szCs w:val="22"/>
        </w:rPr>
        <w:t xml:space="preserve"> </w:t>
      </w:r>
      <w:r w:rsidR="00AA14B8" w:rsidRPr="00E47E28">
        <w:rPr>
          <w:sz w:val="22"/>
          <w:szCs w:val="22"/>
        </w:rPr>
        <w:t xml:space="preserve"> </w:t>
      </w:r>
      <w:r w:rsidRPr="00E47E28">
        <w:rPr>
          <w:sz w:val="22"/>
          <w:szCs w:val="22"/>
        </w:rPr>
        <w:t>Fax</w:t>
      </w:r>
      <w:proofErr w:type="gramEnd"/>
      <w:r w:rsidRPr="00E47E28">
        <w:rPr>
          <w:sz w:val="22"/>
          <w:szCs w:val="22"/>
        </w:rPr>
        <w:t>: +44 (0) 20</w:t>
      </w:r>
      <w:r w:rsidR="008171ED" w:rsidRPr="00E47E28">
        <w:rPr>
          <w:sz w:val="22"/>
          <w:szCs w:val="22"/>
        </w:rPr>
        <w:t>3 4483104</w:t>
      </w:r>
      <w:r w:rsidRPr="00E47E28">
        <w:rPr>
          <w:sz w:val="22"/>
          <w:szCs w:val="22"/>
        </w:rPr>
        <w:t xml:space="preserve"> </w:t>
      </w:r>
      <w:r w:rsidR="00AA14B8" w:rsidRPr="00E47E28">
        <w:rPr>
          <w:sz w:val="22"/>
          <w:szCs w:val="22"/>
        </w:rPr>
        <w:t xml:space="preserve"> </w:t>
      </w:r>
      <w:r w:rsidRPr="00E47E28">
        <w:rPr>
          <w:sz w:val="22"/>
          <w:szCs w:val="22"/>
        </w:rPr>
        <w:t xml:space="preserve">E-mail: </w:t>
      </w:r>
      <w:hyperlink r:id="rId9" w:history="1">
        <w:r w:rsidR="00426B94" w:rsidRPr="00E47E28">
          <w:rPr>
            <w:rStyle w:val="Hyperlink"/>
            <w:sz w:val="22"/>
            <w:szCs w:val="22"/>
          </w:rPr>
          <w:t>natalie.ryan@ucl.ac.uk</w:t>
        </w:r>
      </w:hyperlink>
    </w:p>
    <w:p w14:paraId="146F4E2B" w14:textId="77777777" w:rsidR="00AE38D3" w:rsidRDefault="00AE38D3" w:rsidP="00E47E28">
      <w:pPr>
        <w:spacing w:line="480" w:lineRule="auto"/>
        <w:jc w:val="both"/>
        <w:rPr>
          <w:rStyle w:val="Hyperlink"/>
          <w:sz w:val="22"/>
          <w:szCs w:val="22"/>
        </w:rPr>
      </w:pPr>
    </w:p>
    <w:p w14:paraId="06350C86" w14:textId="77777777" w:rsidR="00A03E7F" w:rsidRPr="00E47E28" w:rsidRDefault="00A03E7F" w:rsidP="00E47E28">
      <w:pPr>
        <w:spacing w:line="480" w:lineRule="auto"/>
        <w:jc w:val="both"/>
        <w:rPr>
          <w:rStyle w:val="Hyperlink"/>
          <w:sz w:val="22"/>
          <w:szCs w:val="22"/>
        </w:rPr>
      </w:pPr>
    </w:p>
    <w:bookmarkEnd w:id="0"/>
    <w:p w14:paraId="3DF1CD1A" w14:textId="121C6421" w:rsidR="000849B8" w:rsidRPr="00E47E28" w:rsidRDefault="00AC143B" w:rsidP="00E47E28">
      <w:pPr>
        <w:spacing w:line="480" w:lineRule="auto"/>
        <w:jc w:val="both"/>
        <w:rPr>
          <w:sz w:val="22"/>
          <w:szCs w:val="22"/>
        </w:rPr>
      </w:pPr>
      <w:r w:rsidRPr="00E47E28">
        <w:rPr>
          <w:b/>
          <w:sz w:val="22"/>
          <w:szCs w:val="22"/>
        </w:rPr>
        <w:lastRenderedPageBreak/>
        <w:t>Abstract</w:t>
      </w:r>
      <w:r w:rsidR="0028259F">
        <w:rPr>
          <w:b/>
          <w:sz w:val="22"/>
          <w:szCs w:val="22"/>
        </w:rPr>
        <w:t xml:space="preserve"> </w:t>
      </w:r>
    </w:p>
    <w:p w14:paraId="54F9DF89" w14:textId="11015E8B" w:rsidR="0091732C" w:rsidRDefault="005E3BD5" w:rsidP="00E47E28">
      <w:pPr>
        <w:spacing w:line="480" w:lineRule="auto"/>
        <w:jc w:val="both"/>
        <w:rPr>
          <w:sz w:val="22"/>
          <w:szCs w:val="22"/>
        </w:rPr>
      </w:pPr>
      <w:r>
        <w:rPr>
          <w:sz w:val="22"/>
          <w:szCs w:val="22"/>
        </w:rPr>
        <w:t>Familial Alzheimer’s disease (FAD) treatment trials raise interest in the variable occurrence of cerebral am</w:t>
      </w:r>
      <w:r w:rsidR="00374B12">
        <w:rPr>
          <w:sz w:val="22"/>
          <w:szCs w:val="22"/>
        </w:rPr>
        <w:t xml:space="preserve">yloid </w:t>
      </w:r>
      <w:proofErr w:type="spellStart"/>
      <w:r w:rsidR="00374B12">
        <w:rPr>
          <w:sz w:val="22"/>
          <w:szCs w:val="22"/>
        </w:rPr>
        <w:t>angiopathy</w:t>
      </w:r>
      <w:proofErr w:type="spellEnd"/>
      <w:r w:rsidR="00374B12">
        <w:rPr>
          <w:sz w:val="22"/>
          <w:szCs w:val="22"/>
        </w:rPr>
        <w:t xml:space="preserve"> (CAA); an emerging </w:t>
      </w:r>
      <w:r>
        <w:rPr>
          <w:sz w:val="22"/>
          <w:szCs w:val="22"/>
        </w:rPr>
        <w:t>important factor in amyloid-modifying therapy.</w:t>
      </w:r>
      <w:r w:rsidR="001E73D1" w:rsidRPr="00E47E28">
        <w:rPr>
          <w:sz w:val="22"/>
          <w:szCs w:val="22"/>
        </w:rPr>
        <w:t xml:space="preserve"> </w:t>
      </w:r>
      <w:r w:rsidR="001A1921" w:rsidRPr="00E47E28">
        <w:rPr>
          <w:sz w:val="22"/>
          <w:szCs w:val="22"/>
        </w:rPr>
        <w:t>P</w:t>
      </w:r>
      <w:r w:rsidR="006226A3" w:rsidRPr="00E47E28">
        <w:rPr>
          <w:sz w:val="22"/>
          <w:szCs w:val="22"/>
        </w:rPr>
        <w:t>revio</w:t>
      </w:r>
      <w:r w:rsidR="001A1921" w:rsidRPr="00E47E28">
        <w:rPr>
          <w:sz w:val="22"/>
          <w:szCs w:val="22"/>
        </w:rPr>
        <w:t xml:space="preserve">us </w:t>
      </w:r>
      <w:r w:rsidR="00D05BEE" w:rsidRPr="00E47E28">
        <w:rPr>
          <w:sz w:val="22"/>
          <w:szCs w:val="22"/>
        </w:rPr>
        <w:t xml:space="preserve">pathological </w:t>
      </w:r>
      <w:r>
        <w:rPr>
          <w:sz w:val="22"/>
          <w:szCs w:val="22"/>
        </w:rPr>
        <w:t xml:space="preserve">studies </w:t>
      </w:r>
      <w:r w:rsidR="001A1921" w:rsidRPr="00E47E28">
        <w:rPr>
          <w:sz w:val="22"/>
          <w:szCs w:val="22"/>
        </w:rPr>
        <w:t>repor</w:t>
      </w:r>
      <w:r w:rsidR="00626522" w:rsidRPr="00E47E28">
        <w:rPr>
          <w:sz w:val="22"/>
          <w:szCs w:val="22"/>
        </w:rPr>
        <w:t xml:space="preserve">ted particularly </w:t>
      </w:r>
      <w:r w:rsidR="001A1921" w:rsidRPr="00E47E28">
        <w:rPr>
          <w:sz w:val="22"/>
          <w:szCs w:val="22"/>
        </w:rPr>
        <w:t xml:space="preserve">severe </w:t>
      </w:r>
      <w:r w:rsidR="00B359B2" w:rsidRPr="00E47E28">
        <w:rPr>
          <w:sz w:val="22"/>
          <w:szCs w:val="22"/>
        </w:rPr>
        <w:t xml:space="preserve">CAA </w:t>
      </w:r>
      <w:r w:rsidR="001A1921" w:rsidRPr="00E47E28">
        <w:rPr>
          <w:sz w:val="22"/>
          <w:szCs w:val="22"/>
        </w:rPr>
        <w:t>with</w:t>
      </w:r>
      <w:r w:rsidR="00E5312A">
        <w:rPr>
          <w:sz w:val="22"/>
          <w:szCs w:val="22"/>
        </w:rPr>
        <w:t xml:space="preserve"> post-codon 200</w:t>
      </w:r>
      <w:r w:rsidR="001A1921" w:rsidRPr="00E47E28">
        <w:rPr>
          <w:i/>
          <w:sz w:val="22"/>
          <w:szCs w:val="22"/>
        </w:rPr>
        <w:t xml:space="preserve"> </w:t>
      </w:r>
      <w:r w:rsidR="006226A3" w:rsidRPr="00E47E28">
        <w:rPr>
          <w:i/>
          <w:sz w:val="22"/>
          <w:szCs w:val="22"/>
        </w:rPr>
        <w:t>PSEN1</w:t>
      </w:r>
      <w:r w:rsidR="006226A3" w:rsidRPr="00E47E28">
        <w:rPr>
          <w:sz w:val="22"/>
          <w:szCs w:val="22"/>
        </w:rPr>
        <w:t xml:space="preserve"> mutation</w:t>
      </w:r>
      <w:r w:rsidR="001A1921" w:rsidRPr="00E47E28">
        <w:rPr>
          <w:sz w:val="22"/>
          <w:szCs w:val="22"/>
        </w:rPr>
        <w:t>s</w:t>
      </w:r>
      <w:r w:rsidR="006226A3" w:rsidRPr="00E47E28">
        <w:rPr>
          <w:sz w:val="22"/>
          <w:szCs w:val="22"/>
        </w:rPr>
        <w:t xml:space="preserve"> </w:t>
      </w:r>
      <w:r w:rsidR="0087344D" w:rsidRPr="00E47E28">
        <w:rPr>
          <w:sz w:val="22"/>
          <w:szCs w:val="22"/>
        </w:rPr>
        <w:t>and</w:t>
      </w:r>
      <w:r w:rsidR="00E5312A">
        <w:rPr>
          <w:sz w:val="22"/>
          <w:szCs w:val="22"/>
        </w:rPr>
        <w:t xml:space="preserve"> </w:t>
      </w:r>
      <w:r w:rsidR="00E5312A" w:rsidRPr="00E47E28">
        <w:rPr>
          <w:sz w:val="22"/>
          <w:szCs w:val="22"/>
        </w:rPr>
        <w:t>Aβ coding domain</w:t>
      </w:r>
      <w:r w:rsidR="0087344D" w:rsidRPr="00E47E28">
        <w:rPr>
          <w:sz w:val="22"/>
          <w:szCs w:val="22"/>
        </w:rPr>
        <w:t xml:space="preserve"> </w:t>
      </w:r>
      <w:r w:rsidR="0087344D" w:rsidRPr="00E47E28">
        <w:rPr>
          <w:i/>
          <w:sz w:val="22"/>
          <w:szCs w:val="22"/>
        </w:rPr>
        <w:t>APP</w:t>
      </w:r>
      <w:r w:rsidR="00E5312A">
        <w:rPr>
          <w:sz w:val="22"/>
          <w:szCs w:val="22"/>
        </w:rPr>
        <w:t xml:space="preserve"> mutations</w:t>
      </w:r>
      <w:r w:rsidR="0087344D" w:rsidRPr="00E47E28">
        <w:rPr>
          <w:sz w:val="22"/>
          <w:szCs w:val="22"/>
        </w:rPr>
        <w:t xml:space="preserve">. As </w:t>
      </w:r>
      <w:r w:rsidR="00B359B2" w:rsidRPr="00E47E28">
        <w:rPr>
          <w:sz w:val="22"/>
          <w:szCs w:val="22"/>
        </w:rPr>
        <w:t>CAA</w:t>
      </w:r>
      <w:r w:rsidR="001A1921" w:rsidRPr="00E47E28">
        <w:rPr>
          <w:sz w:val="22"/>
          <w:szCs w:val="22"/>
        </w:rPr>
        <w:t xml:space="preserve"> may manifest as</w:t>
      </w:r>
      <w:r w:rsidR="0087344D" w:rsidRPr="00E47E28">
        <w:rPr>
          <w:sz w:val="22"/>
          <w:szCs w:val="22"/>
        </w:rPr>
        <w:t xml:space="preserve"> white ma</w:t>
      </w:r>
      <w:r w:rsidR="001E73D1" w:rsidRPr="00E47E28">
        <w:rPr>
          <w:sz w:val="22"/>
          <w:szCs w:val="22"/>
        </w:rPr>
        <w:t xml:space="preserve">tter </w:t>
      </w:r>
      <w:proofErr w:type="spellStart"/>
      <w:r w:rsidR="001E73D1" w:rsidRPr="00E47E28">
        <w:rPr>
          <w:sz w:val="22"/>
          <w:szCs w:val="22"/>
        </w:rPr>
        <w:t>hyperintensities</w:t>
      </w:r>
      <w:proofErr w:type="spellEnd"/>
      <w:r w:rsidR="001E73D1" w:rsidRPr="00E47E28">
        <w:rPr>
          <w:sz w:val="22"/>
          <w:szCs w:val="22"/>
        </w:rPr>
        <w:t xml:space="preserve"> </w:t>
      </w:r>
      <w:r w:rsidR="00B359B2" w:rsidRPr="00E47E28">
        <w:rPr>
          <w:sz w:val="22"/>
          <w:szCs w:val="22"/>
        </w:rPr>
        <w:t xml:space="preserve">(WMH) </w:t>
      </w:r>
      <w:r w:rsidR="001E73D1" w:rsidRPr="00E47E28">
        <w:rPr>
          <w:sz w:val="22"/>
          <w:szCs w:val="22"/>
        </w:rPr>
        <w:t xml:space="preserve">on MRI, </w:t>
      </w:r>
      <w:r w:rsidR="00CC31C3">
        <w:rPr>
          <w:sz w:val="22"/>
          <w:szCs w:val="22"/>
        </w:rPr>
        <w:t xml:space="preserve">particularly posteriorly, </w:t>
      </w:r>
      <w:r w:rsidR="00817ED7" w:rsidRPr="00E47E28">
        <w:rPr>
          <w:sz w:val="22"/>
          <w:szCs w:val="22"/>
        </w:rPr>
        <w:t xml:space="preserve">we </w:t>
      </w:r>
      <w:r w:rsidR="0087344D" w:rsidRPr="00E47E28">
        <w:rPr>
          <w:sz w:val="22"/>
          <w:szCs w:val="22"/>
        </w:rPr>
        <w:t xml:space="preserve">investigated </w:t>
      </w:r>
      <w:r w:rsidR="00B359B2" w:rsidRPr="00E47E28">
        <w:rPr>
          <w:sz w:val="22"/>
          <w:szCs w:val="22"/>
        </w:rPr>
        <w:t xml:space="preserve">WMH in </w:t>
      </w:r>
      <w:r w:rsidR="00056128">
        <w:rPr>
          <w:sz w:val="22"/>
          <w:szCs w:val="22"/>
        </w:rPr>
        <w:t xml:space="preserve">52 </w:t>
      </w:r>
      <w:r w:rsidR="00B359B2" w:rsidRPr="00E47E28">
        <w:rPr>
          <w:sz w:val="22"/>
          <w:szCs w:val="22"/>
        </w:rPr>
        <w:t>symptomatic FAD</w:t>
      </w:r>
      <w:r w:rsidR="001C5D6E">
        <w:rPr>
          <w:sz w:val="22"/>
          <w:szCs w:val="22"/>
        </w:rPr>
        <w:t xml:space="preserve"> patients</w:t>
      </w:r>
      <w:r w:rsidR="000239D9" w:rsidRPr="00E47E28">
        <w:rPr>
          <w:sz w:val="22"/>
          <w:szCs w:val="22"/>
        </w:rPr>
        <w:t xml:space="preserve"> for associations with mutation position. </w:t>
      </w:r>
      <w:r w:rsidR="007B48B0" w:rsidRPr="00E47E28">
        <w:rPr>
          <w:sz w:val="22"/>
          <w:szCs w:val="22"/>
        </w:rPr>
        <w:t xml:space="preserve">WMH were visually rated </w:t>
      </w:r>
      <w:r w:rsidR="007B48B0">
        <w:rPr>
          <w:sz w:val="22"/>
          <w:szCs w:val="22"/>
        </w:rPr>
        <w:t>in 39</w:t>
      </w:r>
      <w:r w:rsidR="001C5D6E">
        <w:rPr>
          <w:sz w:val="22"/>
          <w:szCs w:val="22"/>
        </w:rPr>
        <w:t xml:space="preserve"> </w:t>
      </w:r>
      <w:r w:rsidR="007A3797" w:rsidRPr="00E47E28">
        <w:rPr>
          <w:i/>
          <w:sz w:val="22"/>
          <w:szCs w:val="22"/>
        </w:rPr>
        <w:t>PSEN1</w:t>
      </w:r>
      <w:r w:rsidR="001C5D6E">
        <w:rPr>
          <w:sz w:val="22"/>
          <w:szCs w:val="22"/>
        </w:rPr>
        <w:t xml:space="preserve"> (18 </w:t>
      </w:r>
      <w:r w:rsidR="007A3797" w:rsidRPr="00E47E28">
        <w:rPr>
          <w:sz w:val="22"/>
          <w:szCs w:val="22"/>
        </w:rPr>
        <w:t>pre-codon 200)</w:t>
      </w:r>
      <w:proofErr w:type="gramStart"/>
      <w:r w:rsidR="007A3797" w:rsidRPr="00E47E28">
        <w:rPr>
          <w:sz w:val="22"/>
          <w:szCs w:val="22"/>
        </w:rPr>
        <w:t>;</w:t>
      </w:r>
      <w:proofErr w:type="gramEnd"/>
      <w:r w:rsidR="007A3797" w:rsidRPr="00E47E28">
        <w:rPr>
          <w:sz w:val="22"/>
          <w:szCs w:val="22"/>
        </w:rPr>
        <w:t xml:space="preserve"> </w:t>
      </w:r>
      <w:r w:rsidR="001C5D6E">
        <w:rPr>
          <w:sz w:val="22"/>
          <w:szCs w:val="22"/>
        </w:rPr>
        <w:t xml:space="preserve">13 </w:t>
      </w:r>
      <w:r w:rsidR="000239D9" w:rsidRPr="00E47E28">
        <w:rPr>
          <w:i/>
          <w:sz w:val="22"/>
          <w:szCs w:val="22"/>
        </w:rPr>
        <w:t xml:space="preserve">APP </w:t>
      </w:r>
      <w:r w:rsidR="001C5D6E">
        <w:rPr>
          <w:sz w:val="22"/>
          <w:szCs w:val="22"/>
        </w:rPr>
        <w:t>mutation carriers</w:t>
      </w:r>
      <w:r w:rsidR="007A3797" w:rsidRPr="00E47E28">
        <w:rPr>
          <w:sz w:val="22"/>
          <w:szCs w:val="22"/>
        </w:rPr>
        <w:t xml:space="preserve"> </w:t>
      </w:r>
      <w:r w:rsidR="00AA0422" w:rsidRPr="00E47E28">
        <w:rPr>
          <w:sz w:val="22"/>
          <w:szCs w:val="22"/>
        </w:rPr>
        <w:t xml:space="preserve">and </w:t>
      </w:r>
      <w:r w:rsidR="007A3797" w:rsidRPr="00E47E28">
        <w:rPr>
          <w:sz w:val="22"/>
          <w:szCs w:val="22"/>
        </w:rPr>
        <w:t xml:space="preserve">25 healthy </w:t>
      </w:r>
      <w:r w:rsidR="007055D9" w:rsidRPr="00E47E28">
        <w:rPr>
          <w:sz w:val="22"/>
          <w:szCs w:val="22"/>
        </w:rPr>
        <w:t>controls</w:t>
      </w:r>
      <w:r w:rsidR="000239D9" w:rsidRPr="00E47E28">
        <w:rPr>
          <w:sz w:val="22"/>
          <w:szCs w:val="22"/>
        </w:rPr>
        <w:t>.</w:t>
      </w:r>
      <w:r w:rsidR="000239D9" w:rsidRPr="00E47E28">
        <w:rPr>
          <w:i/>
          <w:sz w:val="22"/>
          <w:szCs w:val="22"/>
        </w:rPr>
        <w:t xml:space="preserve"> </w:t>
      </w:r>
      <w:r w:rsidR="005D1A01" w:rsidRPr="00E47E28">
        <w:rPr>
          <w:sz w:val="22"/>
          <w:szCs w:val="22"/>
        </w:rPr>
        <w:t>Ten</w:t>
      </w:r>
      <w:r w:rsidR="000239D9" w:rsidRPr="00E47E28">
        <w:rPr>
          <w:sz w:val="22"/>
          <w:szCs w:val="22"/>
        </w:rPr>
        <w:t xml:space="preserve"> </w:t>
      </w:r>
      <w:r w:rsidR="000239D9" w:rsidRPr="00E47E28">
        <w:rPr>
          <w:i/>
          <w:sz w:val="22"/>
          <w:szCs w:val="22"/>
        </w:rPr>
        <w:t>PSEN1</w:t>
      </w:r>
      <w:r w:rsidR="001C5D6E">
        <w:rPr>
          <w:sz w:val="22"/>
          <w:szCs w:val="22"/>
        </w:rPr>
        <w:t xml:space="preserve"> mutation carriers</w:t>
      </w:r>
      <w:r w:rsidR="00AA0422" w:rsidRPr="00E47E28">
        <w:rPr>
          <w:sz w:val="22"/>
          <w:szCs w:val="22"/>
        </w:rPr>
        <w:t xml:space="preserve"> </w:t>
      </w:r>
      <w:r w:rsidR="00FB38C4" w:rsidRPr="00E47E28">
        <w:rPr>
          <w:sz w:val="22"/>
          <w:szCs w:val="22"/>
        </w:rPr>
        <w:t>(five pr</w:t>
      </w:r>
      <w:r w:rsidR="00817ED7" w:rsidRPr="00E47E28">
        <w:rPr>
          <w:sz w:val="22"/>
          <w:szCs w:val="22"/>
        </w:rPr>
        <w:t>e-codon 200</w:t>
      </w:r>
      <w:r w:rsidR="00FB38C4" w:rsidRPr="00E47E28">
        <w:rPr>
          <w:sz w:val="22"/>
          <w:szCs w:val="22"/>
        </w:rPr>
        <w:t xml:space="preserve">) </w:t>
      </w:r>
      <w:r w:rsidR="007055D9" w:rsidRPr="00E47E28">
        <w:rPr>
          <w:sz w:val="22"/>
          <w:szCs w:val="22"/>
        </w:rPr>
        <w:t xml:space="preserve">had </w:t>
      </w:r>
      <w:r w:rsidR="00AA0422" w:rsidRPr="00E47E28">
        <w:rPr>
          <w:sz w:val="22"/>
          <w:szCs w:val="22"/>
        </w:rPr>
        <w:t>post-mortem</w:t>
      </w:r>
      <w:r w:rsidR="007055D9" w:rsidRPr="00E47E28">
        <w:rPr>
          <w:sz w:val="22"/>
          <w:szCs w:val="22"/>
        </w:rPr>
        <w:t xml:space="preserve"> examination</w:t>
      </w:r>
      <w:r w:rsidR="0028259F">
        <w:rPr>
          <w:sz w:val="22"/>
          <w:szCs w:val="22"/>
        </w:rPr>
        <w:t>.</w:t>
      </w:r>
      <w:r w:rsidR="002A62C3">
        <w:rPr>
          <w:sz w:val="22"/>
          <w:szCs w:val="22"/>
        </w:rPr>
        <w:t xml:space="preserve"> </w:t>
      </w:r>
      <w:r w:rsidR="00CD3958">
        <w:rPr>
          <w:sz w:val="22"/>
          <w:szCs w:val="22"/>
        </w:rPr>
        <w:t xml:space="preserve">Increased WMH were observed in the </w:t>
      </w:r>
      <w:r w:rsidR="00A0324B" w:rsidRPr="00E47E28">
        <w:rPr>
          <w:rFonts w:cs="Garamond"/>
          <w:i/>
          <w:sz w:val="22"/>
          <w:szCs w:val="22"/>
        </w:rPr>
        <w:t>PSEN1</w:t>
      </w:r>
      <w:r w:rsidR="00A0324B" w:rsidRPr="00E47E28">
        <w:rPr>
          <w:rFonts w:cs="Garamond"/>
          <w:sz w:val="22"/>
          <w:szCs w:val="22"/>
        </w:rPr>
        <w:t xml:space="preserve"> post-codon 200</w:t>
      </w:r>
      <w:r w:rsidR="007B48B0">
        <w:rPr>
          <w:rFonts w:cs="Garamond"/>
          <w:sz w:val="22"/>
          <w:szCs w:val="22"/>
        </w:rPr>
        <w:t xml:space="preserve"> group</w:t>
      </w:r>
      <w:r w:rsidR="00A0324B" w:rsidRPr="00E47E28">
        <w:rPr>
          <w:rFonts w:cs="Garamond"/>
          <w:sz w:val="22"/>
          <w:szCs w:val="22"/>
        </w:rPr>
        <w:t xml:space="preserve"> </w:t>
      </w:r>
      <w:r w:rsidR="00CD3958">
        <w:rPr>
          <w:rFonts w:cs="Garamond"/>
          <w:sz w:val="22"/>
          <w:szCs w:val="22"/>
        </w:rPr>
        <w:t xml:space="preserve">and in the single </w:t>
      </w:r>
      <w:r w:rsidR="00CD3958" w:rsidRPr="00CD3958">
        <w:rPr>
          <w:rFonts w:cs="Garamond"/>
          <w:i/>
          <w:sz w:val="22"/>
          <w:szCs w:val="22"/>
        </w:rPr>
        <w:t>APP</w:t>
      </w:r>
      <w:r w:rsidR="00CD3958">
        <w:rPr>
          <w:rFonts w:cs="Garamond"/>
          <w:sz w:val="22"/>
          <w:szCs w:val="22"/>
        </w:rPr>
        <w:t xml:space="preserve"> patient</w:t>
      </w:r>
      <w:r w:rsidR="00A0324B" w:rsidRPr="00E47E28">
        <w:rPr>
          <w:rFonts w:cs="Garamond"/>
          <w:sz w:val="22"/>
          <w:szCs w:val="22"/>
        </w:rPr>
        <w:t xml:space="preserve"> with an </w:t>
      </w:r>
      <w:r w:rsidR="002D35D5" w:rsidRPr="00E47E28">
        <w:rPr>
          <w:sz w:val="22"/>
          <w:szCs w:val="22"/>
        </w:rPr>
        <w:t>Aβ co</w:t>
      </w:r>
      <w:r w:rsidR="00A0324B" w:rsidRPr="00E47E28">
        <w:rPr>
          <w:sz w:val="22"/>
          <w:szCs w:val="22"/>
        </w:rPr>
        <w:t xml:space="preserve">ding domain </w:t>
      </w:r>
      <w:r w:rsidR="002236BB" w:rsidRPr="00E47E28">
        <w:rPr>
          <w:sz w:val="22"/>
          <w:szCs w:val="22"/>
        </w:rPr>
        <w:t>(</w:t>
      </w:r>
      <w:proofErr w:type="gramStart"/>
      <w:r w:rsidR="00CC20AE" w:rsidRPr="00E47E28">
        <w:rPr>
          <w:sz w:val="22"/>
          <w:szCs w:val="22"/>
        </w:rPr>
        <w:t>p.</w:t>
      </w:r>
      <w:r w:rsidR="00295C77" w:rsidRPr="00E47E28">
        <w:rPr>
          <w:sz w:val="22"/>
          <w:szCs w:val="22"/>
        </w:rPr>
        <w:t>A</w:t>
      </w:r>
      <w:r w:rsidR="00CC20AE" w:rsidRPr="00E47E28">
        <w:rPr>
          <w:sz w:val="22"/>
          <w:szCs w:val="22"/>
        </w:rPr>
        <w:t>la</w:t>
      </w:r>
      <w:r w:rsidR="00295C77" w:rsidRPr="00E47E28">
        <w:rPr>
          <w:sz w:val="22"/>
          <w:szCs w:val="22"/>
        </w:rPr>
        <w:t>692G</w:t>
      </w:r>
      <w:r w:rsidR="00CC20AE" w:rsidRPr="00E47E28">
        <w:rPr>
          <w:sz w:val="22"/>
          <w:szCs w:val="22"/>
        </w:rPr>
        <w:t>ly</w:t>
      </w:r>
      <w:proofErr w:type="gramEnd"/>
      <w:r w:rsidR="00356A70" w:rsidRPr="00E47E28">
        <w:rPr>
          <w:sz w:val="22"/>
          <w:szCs w:val="22"/>
        </w:rPr>
        <w:t xml:space="preserve">, </w:t>
      </w:r>
      <w:r w:rsidR="002236BB" w:rsidRPr="00E47E28">
        <w:rPr>
          <w:sz w:val="22"/>
          <w:szCs w:val="22"/>
        </w:rPr>
        <w:t xml:space="preserve">Flemish) </w:t>
      </w:r>
      <w:r w:rsidR="00A0324B" w:rsidRPr="00E47E28">
        <w:rPr>
          <w:sz w:val="22"/>
          <w:szCs w:val="22"/>
        </w:rPr>
        <w:t>mutation</w:t>
      </w:r>
      <w:r w:rsidR="002D35D5" w:rsidRPr="00E47E28">
        <w:rPr>
          <w:sz w:val="22"/>
          <w:szCs w:val="22"/>
        </w:rPr>
        <w:t xml:space="preserve">. </w:t>
      </w:r>
      <w:r w:rsidR="00B359B2" w:rsidRPr="00E47E28">
        <w:rPr>
          <w:sz w:val="22"/>
          <w:szCs w:val="22"/>
        </w:rPr>
        <w:t>WMH</w:t>
      </w:r>
      <w:r w:rsidR="0047502A" w:rsidRPr="00E47E28">
        <w:rPr>
          <w:sz w:val="22"/>
          <w:szCs w:val="22"/>
        </w:rPr>
        <w:t xml:space="preserve"> bu</w:t>
      </w:r>
      <w:r w:rsidR="00BC0E15">
        <w:rPr>
          <w:sz w:val="22"/>
          <w:szCs w:val="22"/>
        </w:rPr>
        <w:t xml:space="preserve">rden on MRI correlated with </w:t>
      </w:r>
      <w:r w:rsidR="0047502A" w:rsidRPr="00E47E28">
        <w:rPr>
          <w:sz w:val="22"/>
          <w:szCs w:val="22"/>
        </w:rPr>
        <w:t>severit</w:t>
      </w:r>
      <w:r w:rsidR="00B359B2" w:rsidRPr="00E47E28">
        <w:rPr>
          <w:sz w:val="22"/>
          <w:szCs w:val="22"/>
        </w:rPr>
        <w:t>y of CAA</w:t>
      </w:r>
      <w:r w:rsidR="0047502A" w:rsidRPr="00E47E28">
        <w:rPr>
          <w:sz w:val="22"/>
          <w:szCs w:val="22"/>
        </w:rPr>
        <w:t xml:space="preserve"> and cotton wool plaques in several areas. </w:t>
      </w:r>
      <w:r w:rsidR="00665930" w:rsidRPr="00E47E28">
        <w:rPr>
          <w:sz w:val="22"/>
          <w:szCs w:val="22"/>
        </w:rPr>
        <w:t>T</w:t>
      </w:r>
      <w:r w:rsidR="00A60C90" w:rsidRPr="00E47E28">
        <w:rPr>
          <w:sz w:val="22"/>
          <w:szCs w:val="22"/>
        </w:rPr>
        <w:t>he pre-co</w:t>
      </w:r>
      <w:r w:rsidR="009F5FA1" w:rsidRPr="00E47E28">
        <w:rPr>
          <w:sz w:val="22"/>
          <w:szCs w:val="22"/>
        </w:rPr>
        <w:t xml:space="preserve">don 200 </w:t>
      </w:r>
      <w:proofErr w:type="gramStart"/>
      <w:r w:rsidR="009F5FA1" w:rsidRPr="00E47E28">
        <w:rPr>
          <w:sz w:val="22"/>
          <w:szCs w:val="22"/>
        </w:rPr>
        <w:t>group</w:t>
      </w:r>
      <w:proofErr w:type="gramEnd"/>
      <w:r w:rsidR="009F5FA1" w:rsidRPr="00E47E28">
        <w:rPr>
          <w:sz w:val="22"/>
          <w:szCs w:val="22"/>
        </w:rPr>
        <w:t xml:space="preserve"> </w:t>
      </w:r>
      <w:r w:rsidR="00931B02">
        <w:rPr>
          <w:sz w:val="22"/>
          <w:szCs w:val="22"/>
        </w:rPr>
        <w:t>had</w:t>
      </w:r>
      <w:r w:rsidR="00665930" w:rsidRPr="00E47E28">
        <w:rPr>
          <w:sz w:val="22"/>
          <w:szCs w:val="22"/>
        </w:rPr>
        <w:t xml:space="preserve"> </w:t>
      </w:r>
      <w:r w:rsidR="00CC31C3">
        <w:rPr>
          <w:sz w:val="22"/>
          <w:szCs w:val="22"/>
        </w:rPr>
        <w:t xml:space="preserve">younger ages at onset, </w:t>
      </w:r>
      <w:r w:rsidR="009F5FA1" w:rsidRPr="00E47E28">
        <w:rPr>
          <w:sz w:val="22"/>
          <w:szCs w:val="22"/>
        </w:rPr>
        <w:t>decreased</w:t>
      </w:r>
      <w:r w:rsidR="00A60C90" w:rsidRPr="00E47E28">
        <w:rPr>
          <w:sz w:val="22"/>
          <w:szCs w:val="22"/>
        </w:rPr>
        <w:t xml:space="preserve"> axonal density/integrity and a greater T</w:t>
      </w:r>
      <w:r w:rsidR="001920E3">
        <w:rPr>
          <w:sz w:val="22"/>
          <w:szCs w:val="22"/>
        </w:rPr>
        <w:t>-</w:t>
      </w:r>
      <w:r w:rsidR="009F5FA1" w:rsidRPr="00E47E28">
        <w:rPr>
          <w:sz w:val="22"/>
          <w:szCs w:val="22"/>
        </w:rPr>
        <w:t xml:space="preserve">lymphocytic response in </w:t>
      </w:r>
      <w:r w:rsidR="00665930" w:rsidRPr="00E47E28">
        <w:rPr>
          <w:sz w:val="22"/>
          <w:szCs w:val="22"/>
        </w:rPr>
        <w:t xml:space="preserve">occipital </w:t>
      </w:r>
      <w:r w:rsidR="00CC31C3">
        <w:rPr>
          <w:sz w:val="22"/>
          <w:szCs w:val="22"/>
        </w:rPr>
        <w:t>deep white matter</w:t>
      </w:r>
      <w:r w:rsidR="001920E3">
        <w:rPr>
          <w:sz w:val="22"/>
          <w:szCs w:val="22"/>
        </w:rPr>
        <w:t xml:space="preserve">. </w:t>
      </w:r>
      <w:r w:rsidR="00CC31C3">
        <w:rPr>
          <w:sz w:val="22"/>
          <w:szCs w:val="22"/>
        </w:rPr>
        <w:t xml:space="preserve">Mutation site contributes to the phenotypic and pathological heterogeneity witnessed in FAD. </w:t>
      </w:r>
    </w:p>
    <w:p w14:paraId="7C94B0D1" w14:textId="77777777" w:rsidR="0091732C" w:rsidRPr="006F3771" w:rsidRDefault="0091732C" w:rsidP="00E47E28">
      <w:pPr>
        <w:spacing w:line="480" w:lineRule="auto"/>
        <w:jc w:val="both"/>
        <w:rPr>
          <w:sz w:val="22"/>
          <w:szCs w:val="22"/>
        </w:rPr>
      </w:pPr>
    </w:p>
    <w:p w14:paraId="2F0543C0" w14:textId="51C8C20E" w:rsidR="00B67E63" w:rsidRPr="00137CDF" w:rsidRDefault="0091732C" w:rsidP="00E47E28">
      <w:pPr>
        <w:spacing w:line="480" w:lineRule="auto"/>
        <w:jc w:val="both"/>
        <w:rPr>
          <w:sz w:val="22"/>
          <w:szCs w:val="22"/>
        </w:rPr>
      </w:pPr>
      <w:r w:rsidRPr="00E47E28">
        <w:rPr>
          <w:b/>
          <w:sz w:val="22"/>
          <w:szCs w:val="22"/>
        </w:rPr>
        <w:t>Keywords</w:t>
      </w:r>
      <w:r w:rsidR="0093733E">
        <w:rPr>
          <w:rStyle w:val="FootnoteReference"/>
          <w:b/>
          <w:sz w:val="22"/>
          <w:szCs w:val="22"/>
        </w:rPr>
        <w:footnoteReference w:id="1"/>
      </w:r>
      <w:r w:rsidRPr="00E47E28">
        <w:rPr>
          <w:b/>
          <w:sz w:val="22"/>
          <w:szCs w:val="22"/>
        </w:rPr>
        <w:t xml:space="preserve">: </w:t>
      </w:r>
      <w:r w:rsidRPr="00E47E28">
        <w:rPr>
          <w:sz w:val="22"/>
          <w:szCs w:val="22"/>
        </w:rPr>
        <w:t xml:space="preserve">Familial Alzheimer’s disease, </w:t>
      </w:r>
      <w:proofErr w:type="spellStart"/>
      <w:r w:rsidRPr="00E47E28">
        <w:rPr>
          <w:i/>
          <w:sz w:val="22"/>
          <w:szCs w:val="22"/>
        </w:rPr>
        <w:t>Presenilin</w:t>
      </w:r>
      <w:proofErr w:type="spellEnd"/>
      <w:r w:rsidRPr="00E47E28">
        <w:rPr>
          <w:i/>
          <w:sz w:val="22"/>
          <w:szCs w:val="22"/>
        </w:rPr>
        <w:t xml:space="preserve"> 1</w:t>
      </w:r>
      <w:r w:rsidRPr="00E47E28">
        <w:rPr>
          <w:sz w:val="22"/>
          <w:szCs w:val="22"/>
        </w:rPr>
        <w:t xml:space="preserve"> (</w:t>
      </w:r>
      <w:r w:rsidRPr="00E47E28">
        <w:rPr>
          <w:i/>
          <w:sz w:val="22"/>
          <w:szCs w:val="22"/>
        </w:rPr>
        <w:t>PSEN1, PS1</w:t>
      </w:r>
      <w:r w:rsidRPr="00E47E28">
        <w:rPr>
          <w:sz w:val="22"/>
          <w:szCs w:val="22"/>
        </w:rPr>
        <w:t xml:space="preserve">), </w:t>
      </w:r>
      <w:r w:rsidRPr="00E47E28">
        <w:rPr>
          <w:i/>
          <w:sz w:val="22"/>
          <w:szCs w:val="22"/>
        </w:rPr>
        <w:t xml:space="preserve">amyloid precursor protein </w:t>
      </w:r>
      <w:r w:rsidRPr="00E47E28">
        <w:rPr>
          <w:sz w:val="22"/>
          <w:szCs w:val="22"/>
        </w:rPr>
        <w:t>(</w:t>
      </w:r>
      <w:r w:rsidRPr="00E47E28">
        <w:rPr>
          <w:i/>
          <w:sz w:val="22"/>
          <w:szCs w:val="22"/>
        </w:rPr>
        <w:t>APP</w:t>
      </w:r>
      <w:r w:rsidRPr="00E47E28">
        <w:rPr>
          <w:sz w:val="22"/>
          <w:szCs w:val="22"/>
        </w:rPr>
        <w:t xml:space="preserve">), white matter </w:t>
      </w:r>
      <w:proofErr w:type="spellStart"/>
      <w:r w:rsidRPr="00E47E28">
        <w:rPr>
          <w:sz w:val="22"/>
          <w:szCs w:val="22"/>
        </w:rPr>
        <w:t>hyperintensit</w:t>
      </w:r>
      <w:r>
        <w:rPr>
          <w:sz w:val="22"/>
          <w:szCs w:val="22"/>
        </w:rPr>
        <w:t>ies</w:t>
      </w:r>
      <w:proofErr w:type="spellEnd"/>
      <w:r>
        <w:rPr>
          <w:sz w:val="22"/>
          <w:szCs w:val="22"/>
        </w:rPr>
        <w:t xml:space="preserve">, cerebral amyloid </w:t>
      </w:r>
      <w:proofErr w:type="spellStart"/>
      <w:r>
        <w:rPr>
          <w:sz w:val="22"/>
          <w:szCs w:val="22"/>
        </w:rPr>
        <w:t>angiopathy</w:t>
      </w:r>
      <w:proofErr w:type="spellEnd"/>
    </w:p>
    <w:p w14:paraId="6166C45D" w14:textId="6282AAF5" w:rsidR="00B67E63" w:rsidRPr="00E47E28" w:rsidRDefault="00DC55D0" w:rsidP="00E47E28">
      <w:pPr>
        <w:pStyle w:val="Heading1"/>
        <w:spacing w:line="480" w:lineRule="auto"/>
        <w:jc w:val="both"/>
        <w:rPr>
          <w:sz w:val="22"/>
          <w:szCs w:val="22"/>
        </w:rPr>
      </w:pPr>
      <w:r w:rsidRPr="00E47E28">
        <w:rPr>
          <w:sz w:val="22"/>
          <w:szCs w:val="22"/>
        </w:rPr>
        <w:t xml:space="preserve">1. </w:t>
      </w:r>
      <w:r w:rsidR="00FF0AF8" w:rsidRPr="00E47E28">
        <w:rPr>
          <w:sz w:val="22"/>
          <w:szCs w:val="22"/>
        </w:rPr>
        <w:t>I</w:t>
      </w:r>
      <w:r w:rsidR="00C807E0" w:rsidRPr="00E47E28">
        <w:rPr>
          <w:sz w:val="22"/>
          <w:szCs w:val="22"/>
        </w:rPr>
        <w:t>ntroduction</w:t>
      </w:r>
    </w:p>
    <w:p w14:paraId="4C0C3F9A" w14:textId="1BF82F9E" w:rsidR="005238CB" w:rsidRPr="00E47E28" w:rsidRDefault="00DC55D0" w:rsidP="00E47E28">
      <w:pPr>
        <w:spacing w:line="480" w:lineRule="auto"/>
        <w:jc w:val="both"/>
        <w:rPr>
          <w:sz w:val="22"/>
          <w:szCs w:val="22"/>
        </w:rPr>
      </w:pPr>
      <w:r w:rsidRPr="00E47E28">
        <w:rPr>
          <w:sz w:val="22"/>
          <w:szCs w:val="22"/>
        </w:rPr>
        <w:t>AD</w:t>
      </w:r>
      <w:r w:rsidR="00EC5112" w:rsidRPr="00E47E28">
        <w:rPr>
          <w:sz w:val="22"/>
          <w:szCs w:val="22"/>
        </w:rPr>
        <w:t xml:space="preserve"> </w:t>
      </w:r>
      <w:r w:rsidR="000A7757" w:rsidRPr="00E47E28">
        <w:rPr>
          <w:sz w:val="22"/>
          <w:szCs w:val="22"/>
        </w:rPr>
        <w:t xml:space="preserve">is the most common </w:t>
      </w:r>
      <w:r w:rsidR="002C280D" w:rsidRPr="00E47E28">
        <w:rPr>
          <w:sz w:val="22"/>
          <w:szCs w:val="22"/>
        </w:rPr>
        <w:t>cause of dementia, which affects</w:t>
      </w:r>
      <w:r w:rsidR="000A7757" w:rsidRPr="00E47E28">
        <w:rPr>
          <w:sz w:val="22"/>
          <w:szCs w:val="22"/>
        </w:rPr>
        <w:t xml:space="preserve"> around 36 million people worldwide</w:t>
      </w:r>
      <w:r w:rsidR="00481B7B" w:rsidRPr="00E47E28">
        <w:rPr>
          <w:sz w:val="22"/>
          <w:szCs w:val="22"/>
        </w:rPr>
        <w:t xml:space="preserve"> with numbers</w:t>
      </w:r>
      <w:r w:rsidR="000A7757" w:rsidRPr="00E47E28">
        <w:rPr>
          <w:sz w:val="22"/>
          <w:szCs w:val="22"/>
        </w:rPr>
        <w:t xml:space="preserve"> </w:t>
      </w:r>
      <w:r w:rsidR="00D90D4A" w:rsidRPr="00E47E28">
        <w:rPr>
          <w:sz w:val="22"/>
          <w:szCs w:val="22"/>
        </w:rPr>
        <w:t>predicted to do</w:t>
      </w:r>
      <w:r w:rsidR="00481B7B" w:rsidRPr="00E47E28">
        <w:rPr>
          <w:sz w:val="22"/>
          <w:szCs w:val="22"/>
        </w:rPr>
        <w:t xml:space="preserve">uble every </w:t>
      </w:r>
      <w:r w:rsidR="00AF257A" w:rsidRPr="00E47E28">
        <w:rPr>
          <w:sz w:val="22"/>
          <w:szCs w:val="22"/>
        </w:rPr>
        <w:t>twenty years</w:t>
      </w:r>
      <w:r w:rsidR="00D90D4A" w:rsidRPr="00E47E28">
        <w:rPr>
          <w:sz w:val="22"/>
          <w:szCs w:val="22"/>
        </w:rPr>
        <w:t xml:space="preserve"> unless eff</w:t>
      </w:r>
      <w:r w:rsidR="000E583D" w:rsidRPr="00E47E28">
        <w:rPr>
          <w:sz w:val="22"/>
          <w:szCs w:val="22"/>
        </w:rPr>
        <w:t xml:space="preserve">ective disease </w:t>
      </w:r>
      <w:r w:rsidR="00792ECD" w:rsidRPr="00E47E28">
        <w:rPr>
          <w:sz w:val="22"/>
          <w:szCs w:val="22"/>
        </w:rPr>
        <w:t>m</w:t>
      </w:r>
      <w:r w:rsidR="000E583D" w:rsidRPr="00E47E28">
        <w:rPr>
          <w:sz w:val="22"/>
          <w:szCs w:val="22"/>
        </w:rPr>
        <w:t>odifying therapies</w:t>
      </w:r>
      <w:r w:rsidR="00D90D4A" w:rsidRPr="00E47E28">
        <w:rPr>
          <w:sz w:val="22"/>
          <w:szCs w:val="22"/>
        </w:rPr>
        <w:t xml:space="preserve"> </w:t>
      </w:r>
      <w:r w:rsidR="000E583D" w:rsidRPr="00E47E28">
        <w:rPr>
          <w:sz w:val="22"/>
          <w:szCs w:val="22"/>
        </w:rPr>
        <w:t>are</w:t>
      </w:r>
      <w:r w:rsidR="00D90D4A" w:rsidRPr="00E47E28">
        <w:rPr>
          <w:sz w:val="22"/>
          <w:szCs w:val="22"/>
        </w:rPr>
        <w:t xml:space="preserve"> found</w:t>
      </w:r>
      <w:r w:rsidR="00481B7B" w:rsidRPr="00E47E28">
        <w:rPr>
          <w:sz w:val="22"/>
          <w:szCs w:val="22"/>
        </w:rPr>
        <w:t xml:space="preserve"> </w:t>
      </w:r>
      <w:r w:rsidR="00481B7B" w:rsidRPr="00E47E28">
        <w:rPr>
          <w:sz w:val="22"/>
          <w:szCs w:val="22"/>
        </w:rPr>
        <w:fldChar w:fldCharType="begin">
          <w:fldData xml:space="preserve">PEVuZE5vdGU+PENpdGU+PEF1dGhvcj5QcmluY2U8L0F1dGhvcj48WWVhcj4yMDEzPC9ZZWFyPjxS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PjwvYWx0LXBlcmlvZGljYWw+PHBhZ2VzPjE5NjgtOTwvcGFnZXM+PHZvbHVtZT4zODI8L3ZvbHVt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PEVuZE5vdGU+PENpdGU+PEF1dGhvcj5QcmluY2U8L0F1dGhvcj48WWVhcj4yMDEzPC9ZZWFyPjxS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PjwvYWx0LXBlcmlvZGljYWw+PHBhZ2VzPjE5NjgtOTwvcGFnZXM+PHZvbHVtZT4zODI8L3ZvbHVt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481B7B" w:rsidRPr="00E47E28">
        <w:rPr>
          <w:sz w:val="22"/>
          <w:szCs w:val="22"/>
        </w:rPr>
      </w:r>
      <w:r w:rsidR="00481B7B" w:rsidRPr="00E47E28">
        <w:rPr>
          <w:sz w:val="22"/>
          <w:szCs w:val="22"/>
        </w:rPr>
        <w:fldChar w:fldCharType="separate"/>
      </w:r>
      <w:r w:rsidR="00954C3E" w:rsidRPr="00E47E28">
        <w:rPr>
          <w:noProof/>
          <w:sz w:val="22"/>
          <w:szCs w:val="22"/>
        </w:rPr>
        <w:t>(</w:t>
      </w:r>
      <w:hyperlink w:anchor="_ENREF_22" w:tooltip="Fox, 2013 #319" w:history="1">
        <w:r w:rsidR="00C62194" w:rsidRPr="00E47E28">
          <w:rPr>
            <w:noProof/>
            <w:sz w:val="22"/>
            <w:szCs w:val="22"/>
          </w:rPr>
          <w:t>Fox and Petersen, 2013</w:t>
        </w:r>
      </w:hyperlink>
      <w:r w:rsidR="00954C3E" w:rsidRPr="00E47E28">
        <w:rPr>
          <w:noProof/>
          <w:sz w:val="22"/>
          <w:szCs w:val="22"/>
        </w:rPr>
        <w:t>,</w:t>
      </w:r>
      <w:hyperlink w:anchor="_ENREF_46" w:tooltip="Prince, 2013 #320" w:history="1">
        <w:r w:rsidR="00C62194" w:rsidRPr="00E47E28">
          <w:rPr>
            <w:noProof/>
            <w:sz w:val="22"/>
            <w:szCs w:val="22"/>
          </w:rPr>
          <w:t>Prince, et al., 2013</w:t>
        </w:r>
      </w:hyperlink>
      <w:r w:rsidR="00954C3E" w:rsidRPr="00E47E28">
        <w:rPr>
          <w:noProof/>
          <w:sz w:val="22"/>
          <w:szCs w:val="22"/>
        </w:rPr>
        <w:t>)</w:t>
      </w:r>
      <w:r w:rsidR="00481B7B" w:rsidRPr="00E47E28">
        <w:rPr>
          <w:sz w:val="22"/>
          <w:szCs w:val="22"/>
        </w:rPr>
        <w:fldChar w:fldCharType="end"/>
      </w:r>
      <w:r w:rsidR="0006648B" w:rsidRPr="00E47E28">
        <w:rPr>
          <w:sz w:val="22"/>
          <w:szCs w:val="22"/>
        </w:rPr>
        <w:t>.</w:t>
      </w:r>
      <w:r w:rsidR="00D3055B" w:rsidRPr="00E47E28">
        <w:rPr>
          <w:sz w:val="22"/>
          <w:szCs w:val="22"/>
        </w:rPr>
        <w:t xml:space="preserve"> </w:t>
      </w:r>
      <w:proofErr w:type="gramStart"/>
      <w:r w:rsidRPr="00E47E28">
        <w:rPr>
          <w:sz w:val="22"/>
          <w:szCs w:val="22"/>
        </w:rPr>
        <w:t>FAD</w:t>
      </w:r>
      <w:r w:rsidR="00137CDF">
        <w:rPr>
          <w:sz w:val="22"/>
          <w:szCs w:val="22"/>
        </w:rPr>
        <w:t xml:space="preserve">, </w:t>
      </w:r>
      <w:r w:rsidR="0006648B" w:rsidRPr="00E47E28">
        <w:rPr>
          <w:sz w:val="22"/>
          <w:szCs w:val="22"/>
        </w:rPr>
        <w:t xml:space="preserve">caused by </w:t>
      </w:r>
      <w:r w:rsidR="00D90D4A" w:rsidRPr="00E47E28">
        <w:rPr>
          <w:sz w:val="22"/>
          <w:szCs w:val="22"/>
        </w:rPr>
        <w:t>autosomal dominant</w:t>
      </w:r>
      <w:r w:rsidR="0006648B" w:rsidRPr="00E47E28">
        <w:rPr>
          <w:sz w:val="22"/>
          <w:szCs w:val="22"/>
        </w:rPr>
        <w:t xml:space="preserve">ly </w:t>
      </w:r>
      <w:r w:rsidR="00D90D4A" w:rsidRPr="00E47E28">
        <w:rPr>
          <w:sz w:val="22"/>
          <w:szCs w:val="22"/>
        </w:rPr>
        <w:t xml:space="preserve">inherited </w:t>
      </w:r>
      <w:r w:rsidR="00EF2DB5" w:rsidRPr="00E47E28">
        <w:rPr>
          <w:sz w:val="22"/>
          <w:szCs w:val="22"/>
        </w:rPr>
        <w:t xml:space="preserve">mutations in </w:t>
      </w:r>
      <w:r w:rsidR="00D90D4A" w:rsidRPr="00E47E28">
        <w:rPr>
          <w:i/>
          <w:sz w:val="22"/>
          <w:szCs w:val="22"/>
        </w:rPr>
        <w:t>APP</w:t>
      </w:r>
      <w:r w:rsidR="00EF2DB5" w:rsidRPr="00E47E28">
        <w:rPr>
          <w:sz w:val="22"/>
          <w:szCs w:val="22"/>
        </w:rPr>
        <w:t xml:space="preserve">, </w:t>
      </w:r>
      <w:r w:rsidR="00D90D4A" w:rsidRPr="00E47E28">
        <w:rPr>
          <w:i/>
          <w:sz w:val="22"/>
          <w:szCs w:val="22"/>
        </w:rPr>
        <w:t>PSEN</w:t>
      </w:r>
      <w:r w:rsidR="00EF2DB5" w:rsidRPr="00E47E28">
        <w:rPr>
          <w:i/>
          <w:sz w:val="22"/>
          <w:szCs w:val="22"/>
        </w:rPr>
        <w:t>1, PSEN2</w:t>
      </w:r>
      <w:r w:rsidR="00EF2DB5" w:rsidRPr="00E47E28">
        <w:rPr>
          <w:sz w:val="22"/>
          <w:szCs w:val="22"/>
        </w:rPr>
        <w:t xml:space="preserve"> and </w:t>
      </w:r>
      <w:r w:rsidR="00D90D4A" w:rsidRPr="00E47E28">
        <w:rPr>
          <w:i/>
          <w:sz w:val="22"/>
          <w:szCs w:val="22"/>
        </w:rPr>
        <w:t>APP</w:t>
      </w:r>
      <w:r w:rsidR="00D90D4A" w:rsidRPr="00E47E28">
        <w:rPr>
          <w:sz w:val="22"/>
          <w:szCs w:val="22"/>
        </w:rPr>
        <w:t xml:space="preserve"> duplications</w:t>
      </w:r>
      <w:r w:rsidR="00053E69" w:rsidRPr="00E47E28">
        <w:rPr>
          <w:sz w:val="22"/>
          <w:szCs w:val="22"/>
        </w:rPr>
        <w:t>,</w:t>
      </w:r>
      <w:r w:rsidR="00D90D4A" w:rsidRPr="00E47E28">
        <w:rPr>
          <w:sz w:val="22"/>
          <w:szCs w:val="22"/>
        </w:rPr>
        <w:t xml:space="preserve"> accou</w:t>
      </w:r>
      <w:r w:rsidR="00246496" w:rsidRPr="00E47E28">
        <w:rPr>
          <w:sz w:val="22"/>
          <w:szCs w:val="22"/>
        </w:rPr>
        <w:t xml:space="preserve">nts for a small minority of </w:t>
      </w:r>
      <w:r w:rsidR="00EF2DB5" w:rsidRPr="00E47E28">
        <w:rPr>
          <w:sz w:val="22"/>
          <w:szCs w:val="22"/>
        </w:rPr>
        <w:t xml:space="preserve">AD </w:t>
      </w:r>
      <w:r w:rsidR="00D90D4A" w:rsidRPr="00E47E28">
        <w:rPr>
          <w:sz w:val="22"/>
          <w:szCs w:val="22"/>
        </w:rPr>
        <w:t>case</w:t>
      </w:r>
      <w:r w:rsidR="00EF2DB5" w:rsidRPr="00E47E28">
        <w:rPr>
          <w:sz w:val="22"/>
          <w:szCs w:val="22"/>
        </w:rPr>
        <w:t>s</w:t>
      </w:r>
      <w:r w:rsidR="00053E69" w:rsidRPr="00E47E28">
        <w:rPr>
          <w:sz w:val="22"/>
          <w:szCs w:val="22"/>
        </w:rPr>
        <w:t>.</w:t>
      </w:r>
      <w:proofErr w:type="gramEnd"/>
      <w:r w:rsidR="00053E69" w:rsidRPr="00E47E28">
        <w:rPr>
          <w:sz w:val="22"/>
          <w:szCs w:val="22"/>
        </w:rPr>
        <w:t xml:space="preserve"> However, insights r</w:t>
      </w:r>
      <w:r w:rsidR="00EF2DB5" w:rsidRPr="00E47E28">
        <w:rPr>
          <w:sz w:val="22"/>
          <w:szCs w:val="22"/>
        </w:rPr>
        <w:t>evealed through studying</w:t>
      </w:r>
      <w:r w:rsidR="00DB0547" w:rsidRPr="00E47E28">
        <w:rPr>
          <w:sz w:val="22"/>
          <w:szCs w:val="22"/>
        </w:rPr>
        <w:t xml:space="preserve"> </w:t>
      </w:r>
      <w:r w:rsidRPr="00E47E28">
        <w:rPr>
          <w:sz w:val="22"/>
          <w:szCs w:val="22"/>
        </w:rPr>
        <w:t>FAD</w:t>
      </w:r>
      <w:r w:rsidR="00053E69" w:rsidRPr="00E47E28">
        <w:rPr>
          <w:sz w:val="22"/>
          <w:szCs w:val="22"/>
        </w:rPr>
        <w:t xml:space="preserve"> have </w:t>
      </w:r>
      <w:r w:rsidR="00B52501" w:rsidRPr="00E47E28">
        <w:rPr>
          <w:sz w:val="22"/>
          <w:szCs w:val="22"/>
        </w:rPr>
        <w:t xml:space="preserve">contributed to </w:t>
      </w:r>
      <w:r w:rsidR="00FB7343" w:rsidRPr="00E47E28">
        <w:rPr>
          <w:sz w:val="22"/>
          <w:szCs w:val="22"/>
        </w:rPr>
        <w:t xml:space="preserve">our </w:t>
      </w:r>
      <w:r w:rsidR="00DB0547" w:rsidRPr="00E47E28">
        <w:rPr>
          <w:sz w:val="22"/>
          <w:szCs w:val="22"/>
        </w:rPr>
        <w:t xml:space="preserve">understanding of </w:t>
      </w:r>
      <w:r w:rsidRPr="00E47E28">
        <w:rPr>
          <w:sz w:val="22"/>
          <w:szCs w:val="22"/>
        </w:rPr>
        <w:t>AD</w:t>
      </w:r>
      <w:r w:rsidR="00C62481" w:rsidRPr="00E47E28">
        <w:rPr>
          <w:sz w:val="22"/>
          <w:szCs w:val="22"/>
        </w:rPr>
        <w:t xml:space="preserve"> </w:t>
      </w:r>
      <w:r w:rsidR="00B52501" w:rsidRPr="00E47E28">
        <w:rPr>
          <w:sz w:val="22"/>
          <w:szCs w:val="22"/>
        </w:rPr>
        <w:t>pathophysiology</w:t>
      </w:r>
      <w:r w:rsidR="00C62481" w:rsidRPr="00E47E28">
        <w:rPr>
          <w:sz w:val="22"/>
          <w:szCs w:val="22"/>
        </w:rPr>
        <w:t>,</w:t>
      </w:r>
      <w:r w:rsidR="00053E69" w:rsidRPr="00E47E28">
        <w:rPr>
          <w:sz w:val="22"/>
          <w:szCs w:val="22"/>
        </w:rPr>
        <w:t xml:space="preserve"> and </w:t>
      </w:r>
      <w:r w:rsidR="00F455AE" w:rsidRPr="00E47E28">
        <w:rPr>
          <w:sz w:val="22"/>
          <w:szCs w:val="22"/>
        </w:rPr>
        <w:t xml:space="preserve">therapies with the potential for disease modification have been developed </w:t>
      </w:r>
      <w:r w:rsidR="00DB0547" w:rsidRPr="00E47E28">
        <w:rPr>
          <w:sz w:val="22"/>
          <w:szCs w:val="22"/>
        </w:rPr>
        <w:t>in animal models</w:t>
      </w:r>
      <w:r w:rsidR="00137CDF">
        <w:rPr>
          <w:sz w:val="22"/>
          <w:szCs w:val="22"/>
        </w:rPr>
        <w:t xml:space="preserve"> harbouring FAD</w:t>
      </w:r>
      <w:r w:rsidR="00E914E5" w:rsidRPr="00E47E28">
        <w:rPr>
          <w:sz w:val="22"/>
          <w:szCs w:val="22"/>
        </w:rPr>
        <w:t xml:space="preserve"> gene</w:t>
      </w:r>
      <w:r w:rsidR="0017347F" w:rsidRPr="00E47E28">
        <w:rPr>
          <w:sz w:val="22"/>
          <w:szCs w:val="22"/>
        </w:rPr>
        <w:t xml:space="preserve"> mutations</w:t>
      </w:r>
      <w:r w:rsidR="001B29ED" w:rsidRPr="00E47E28">
        <w:rPr>
          <w:sz w:val="22"/>
          <w:szCs w:val="22"/>
        </w:rPr>
        <w:t xml:space="preserve">. </w:t>
      </w:r>
      <w:r w:rsidR="00A82A1B" w:rsidRPr="00E47E28">
        <w:rPr>
          <w:sz w:val="22"/>
          <w:szCs w:val="22"/>
        </w:rPr>
        <w:t>A</w:t>
      </w:r>
      <w:r w:rsidR="004C7BCA" w:rsidRPr="00E47E28">
        <w:rPr>
          <w:sz w:val="22"/>
          <w:szCs w:val="22"/>
        </w:rPr>
        <w:t>n emerging</w:t>
      </w:r>
      <w:r w:rsidR="00A82A1B" w:rsidRPr="00E47E28">
        <w:rPr>
          <w:sz w:val="22"/>
          <w:szCs w:val="22"/>
        </w:rPr>
        <w:t xml:space="preserve"> view</w:t>
      </w:r>
      <w:r w:rsidR="0044092D" w:rsidRPr="00E47E28">
        <w:rPr>
          <w:sz w:val="22"/>
          <w:szCs w:val="22"/>
        </w:rPr>
        <w:t xml:space="preserve"> </w:t>
      </w:r>
      <w:r w:rsidR="0017347F" w:rsidRPr="00E47E28">
        <w:rPr>
          <w:sz w:val="22"/>
          <w:szCs w:val="22"/>
        </w:rPr>
        <w:t>is that therapeutic success may only be possible with i</w:t>
      </w:r>
      <w:r w:rsidR="00DB0547" w:rsidRPr="00E47E28">
        <w:rPr>
          <w:sz w:val="22"/>
          <w:szCs w:val="22"/>
        </w:rPr>
        <w:t>nterventi</w:t>
      </w:r>
      <w:r w:rsidR="00A664B1" w:rsidRPr="00E47E28">
        <w:rPr>
          <w:sz w:val="22"/>
          <w:szCs w:val="22"/>
        </w:rPr>
        <w:t>on very early in the</w:t>
      </w:r>
      <w:r w:rsidR="00DB0547" w:rsidRPr="00E47E28">
        <w:rPr>
          <w:sz w:val="22"/>
          <w:szCs w:val="22"/>
        </w:rPr>
        <w:t xml:space="preserve"> disease</w:t>
      </w:r>
      <w:r w:rsidR="00BB2270" w:rsidRPr="00E47E28">
        <w:rPr>
          <w:sz w:val="22"/>
          <w:szCs w:val="22"/>
        </w:rPr>
        <w:t xml:space="preserve"> course</w:t>
      </w:r>
      <w:r w:rsidR="002053FA" w:rsidRPr="00E47E28">
        <w:rPr>
          <w:sz w:val="22"/>
          <w:szCs w:val="22"/>
        </w:rPr>
        <w:t>. This</w:t>
      </w:r>
      <w:r w:rsidR="0017347F" w:rsidRPr="00E47E28">
        <w:rPr>
          <w:sz w:val="22"/>
          <w:szCs w:val="22"/>
        </w:rPr>
        <w:t xml:space="preserve"> </w:t>
      </w:r>
      <w:r w:rsidR="001B29ED" w:rsidRPr="00E47E28">
        <w:rPr>
          <w:sz w:val="22"/>
          <w:szCs w:val="22"/>
        </w:rPr>
        <w:t xml:space="preserve">has </w:t>
      </w:r>
      <w:r w:rsidR="00943A82" w:rsidRPr="00E47E28">
        <w:rPr>
          <w:sz w:val="22"/>
          <w:szCs w:val="22"/>
        </w:rPr>
        <w:t xml:space="preserve">motivated the </w:t>
      </w:r>
      <w:r w:rsidR="00943A82" w:rsidRPr="00E47E28">
        <w:rPr>
          <w:sz w:val="22"/>
          <w:szCs w:val="22"/>
        </w:rPr>
        <w:lastRenderedPageBreak/>
        <w:t>development</w:t>
      </w:r>
      <w:r w:rsidR="00EF3D2E" w:rsidRPr="00E47E28">
        <w:rPr>
          <w:sz w:val="22"/>
          <w:szCs w:val="22"/>
        </w:rPr>
        <w:t xml:space="preserve"> </w:t>
      </w:r>
      <w:r w:rsidR="00DC7651" w:rsidRPr="00E47E28">
        <w:rPr>
          <w:sz w:val="22"/>
          <w:szCs w:val="22"/>
        </w:rPr>
        <w:t>of</w:t>
      </w:r>
      <w:r w:rsidR="001B29ED" w:rsidRPr="00E47E28">
        <w:rPr>
          <w:sz w:val="22"/>
          <w:szCs w:val="22"/>
        </w:rPr>
        <w:t xml:space="preserve"> treat</w:t>
      </w:r>
      <w:r w:rsidR="00DB0547" w:rsidRPr="00E47E28">
        <w:rPr>
          <w:sz w:val="22"/>
          <w:szCs w:val="22"/>
        </w:rPr>
        <w:t xml:space="preserve">ment trials specifically for </w:t>
      </w:r>
      <w:r w:rsidRPr="00E47E28">
        <w:rPr>
          <w:sz w:val="22"/>
          <w:szCs w:val="22"/>
        </w:rPr>
        <w:t>FAD</w:t>
      </w:r>
      <w:r w:rsidR="002053FA" w:rsidRPr="00E47E28">
        <w:rPr>
          <w:sz w:val="22"/>
          <w:szCs w:val="22"/>
        </w:rPr>
        <w:t>, which offers the possibility of treating</w:t>
      </w:r>
      <w:r w:rsidR="00EF2DB5" w:rsidRPr="00E47E28">
        <w:rPr>
          <w:sz w:val="22"/>
          <w:szCs w:val="22"/>
        </w:rPr>
        <w:t xml:space="preserve"> individuals at a preclinical</w:t>
      </w:r>
      <w:r w:rsidR="002053FA" w:rsidRPr="00E47E28">
        <w:rPr>
          <w:sz w:val="22"/>
          <w:szCs w:val="22"/>
        </w:rPr>
        <w:t xml:space="preserve"> </w:t>
      </w:r>
      <w:r w:rsidR="003520DD" w:rsidRPr="00E47E28">
        <w:rPr>
          <w:sz w:val="22"/>
          <w:szCs w:val="22"/>
        </w:rPr>
        <w:t xml:space="preserve">disease stage </w:t>
      </w:r>
      <w:r w:rsidR="00DB53A7" w:rsidRPr="00E47E28">
        <w:rPr>
          <w:sz w:val="22"/>
          <w:szCs w:val="22"/>
        </w:rPr>
        <w:fldChar w:fldCharType="begin">
          <w:fldData xml:space="preserve">PEVuZE5vdGU+PENpdGU+PEF1dGhvcj5SZWltYW48L0F1dGhvcj48WWVhcj4yMDEwPC9ZZWFyPjxS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PEVuZE5vdGU+PENpdGU+PEF1dGhvcj5SZWltYW48L0F1dGhvcj48WWVhcj4yMDEwPC9ZZWFyPjxS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DB53A7" w:rsidRPr="00E47E28">
        <w:rPr>
          <w:sz w:val="22"/>
          <w:szCs w:val="22"/>
        </w:rPr>
      </w:r>
      <w:r w:rsidR="00DB53A7" w:rsidRPr="00E47E28">
        <w:rPr>
          <w:sz w:val="22"/>
          <w:szCs w:val="22"/>
        </w:rPr>
        <w:fldChar w:fldCharType="separate"/>
      </w:r>
      <w:r w:rsidR="00954C3E" w:rsidRPr="00E47E28">
        <w:rPr>
          <w:noProof/>
          <w:sz w:val="22"/>
          <w:szCs w:val="22"/>
        </w:rPr>
        <w:t>(</w:t>
      </w:r>
      <w:hyperlink w:anchor="_ENREF_3" w:tooltip="Bateman, 2011 #160" w:history="1">
        <w:r w:rsidR="00C62194" w:rsidRPr="00E47E28">
          <w:rPr>
            <w:noProof/>
            <w:sz w:val="22"/>
            <w:szCs w:val="22"/>
          </w:rPr>
          <w:t>Bateman, et al., 2011</w:t>
        </w:r>
      </w:hyperlink>
      <w:r w:rsidR="00954C3E" w:rsidRPr="00E47E28">
        <w:rPr>
          <w:noProof/>
          <w:sz w:val="22"/>
          <w:szCs w:val="22"/>
        </w:rPr>
        <w:t>,</w:t>
      </w:r>
      <w:hyperlink w:anchor="_ENREF_48" w:tooltip="Reiman, 2010 #148" w:history="1">
        <w:r w:rsidR="00C62194" w:rsidRPr="00E47E28">
          <w:rPr>
            <w:noProof/>
            <w:sz w:val="22"/>
            <w:szCs w:val="22"/>
          </w:rPr>
          <w:t>Reiman, et al., 2010</w:t>
        </w:r>
      </w:hyperlink>
      <w:r w:rsidR="00954C3E" w:rsidRPr="00E47E28">
        <w:rPr>
          <w:noProof/>
          <w:sz w:val="22"/>
          <w:szCs w:val="22"/>
        </w:rPr>
        <w:t>)</w:t>
      </w:r>
      <w:r w:rsidR="00DB53A7" w:rsidRPr="00E47E28">
        <w:rPr>
          <w:sz w:val="22"/>
          <w:szCs w:val="22"/>
        </w:rPr>
        <w:fldChar w:fldCharType="end"/>
      </w:r>
      <w:r w:rsidR="0006648B" w:rsidRPr="00E47E28">
        <w:rPr>
          <w:sz w:val="22"/>
          <w:szCs w:val="22"/>
        </w:rPr>
        <w:t>.</w:t>
      </w:r>
      <w:r w:rsidR="000F2DDA" w:rsidRPr="00E47E28">
        <w:rPr>
          <w:sz w:val="22"/>
          <w:szCs w:val="22"/>
        </w:rPr>
        <w:t xml:space="preserve"> </w:t>
      </w:r>
      <w:r w:rsidR="002053FA" w:rsidRPr="00E47E28">
        <w:rPr>
          <w:sz w:val="22"/>
          <w:szCs w:val="22"/>
        </w:rPr>
        <w:t xml:space="preserve">Furthermore, </w:t>
      </w:r>
      <w:r w:rsidR="00DD1EEC" w:rsidRPr="00E47E28">
        <w:rPr>
          <w:sz w:val="22"/>
          <w:szCs w:val="22"/>
        </w:rPr>
        <w:t>th</w:t>
      </w:r>
      <w:r w:rsidR="00DB0547" w:rsidRPr="00E47E28">
        <w:rPr>
          <w:sz w:val="22"/>
          <w:szCs w:val="22"/>
        </w:rPr>
        <w:t xml:space="preserve">e young age of patients with </w:t>
      </w:r>
      <w:r w:rsidRPr="00E47E28">
        <w:rPr>
          <w:sz w:val="22"/>
          <w:szCs w:val="22"/>
        </w:rPr>
        <w:t>FAD</w:t>
      </w:r>
      <w:r w:rsidR="00DD1EEC" w:rsidRPr="00E47E28">
        <w:rPr>
          <w:sz w:val="22"/>
          <w:szCs w:val="22"/>
        </w:rPr>
        <w:t xml:space="preserve">, which typically manifests in the </w:t>
      </w:r>
      <w:r w:rsidR="0017347F" w:rsidRPr="00E47E28">
        <w:rPr>
          <w:sz w:val="22"/>
          <w:szCs w:val="22"/>
        </w:rPr>
        <w:t>30</w:t>
      </w:r>
      <w:r w:rsidR="00DD1EEC" w:rsidRPr="00E47E28">
        <w:rPr>
          <w:sz w:val="22"/>
          <w:szCs w:val="22"/>
        </w:rPr>
        <w:t>s</w:t>
      </w:r>
      <w:r w:rsidR="0017347F" w:rsidRPr="00E47E28">
        <w:rPr>
          <w:sz w:val="22"/>
          <w:szCs w:val="22"/>
        </w:rPr>
        <w:t>-5</w:t>
      </w:r>
      <w:r w:rsidR="000F2DDA" w:rsidRPr="00E47E28">
        <w:rPr>
          <w:sz w:val="22"/>
          <w:szCs w:val="22"/>
        </w:rPr>
        <w:t>0</w:t>
      </w:r>
      <w:r w:rsidR="00FF3A4C" w:rsidRPr="00E47E28">
        <w:rPr>
          <w:sz w:val="22"/>
          <w:szCs w:val="22"/>
        </w:rPr>
        <w:t>s, means that</w:t>
      </w:r>
      <w:r w:rsidR="00A80F17" w:rsidRPr="00E47E28">
        <w:rPr>
          <w:sz w:val="22"/>
          <w:szCs w:val="22"/>
        </w:rPr>
        <w:t xml:space="preserve"> </w:t>
      </w:r>
      <w:r w:rsidR="00F75FC1" w:rsidRPr="00E47E28">
        <w:rPr>
          <w:sz w:val="22"/>
          <w:szCs w:val="22"/>
        </w:rPr>
        <w:t xml:space="preserve">co-morbidities such as </w:t>
      </w:r>
      <w:r w:rsidR="000F2DDA" w:rsidRPr="00E47E28">
        <w:rPr>
          <w:sz w:val="22"/>
          <w:szCs w:val="22"/>
        </w:rPr>
        <w:t>atherosclerotic cerebrovascular disease</w:t>
      </w:r>
      <w:r w:rsidR="00FF3A4C" w:rsidRPr="00E47E28">
        <w:rPr>
          <w:sz w:val="22"/>
          <w:szCs w:val="22"/>
        </w:rPr>
        <w:t xml:space="preserve"> that</w:t>
      </w:r>
      <w:r w:rsidR="00DD1EEC" w:rsidRPr="00E47E28">
        <w:rPr>
          <w:sz w:val="22"/>
          <w:szCs w:val="22"/>
        </w:rPr>
        <w:t xml:space="preserve"> can complicat</w:t>
      </w:r>
      <w:r w:rsidR="00DB0547" w:rsidRPr="00E47E28">
        <w:rPr>
          <w:sz w:val="22"/>
          <w:szCs w:val="22"/>
        </w:rPr>
        <w:t xml:space="preserve">e clinical trials in sporadic </w:t>
      </w:r>
      <w:r w:rsidRPr="00E47E28">
        <w:rPr>
          <w:sz w:val="22"/>
          <w:szCs w:val="22"/>
        </w:rPr>
        <w:t>AD</w:t>
      </w:r>
      <w:r w:rsidR="00E914E5" w:rsidRPr="00E47E28">
        <w:rPr>
          <w:sz w:val="22"/>
          <w:szCs w:val="22"/>
        </w:rPr>
        <w:t xml:space="preserve"> are rare</w:t>
      </w:r>
      <w:r w:rsidR="00DD1EEC" w:rsidRPr="00E47E28">
        <w:rPr>
          <w:sz w:val="22"/>
          <w:szCs w:val="22"/>
        </w:rPr>
        <w:t xml:space="preserve">. </w:t>
      </w:r>
      <w:r w:rsidR="00943A82" w:rsidRPr="00E47E28">
        <w:rPr>
          <w:sz w:val="22"/>
          <w:szCs w:val="22"/>
        </w:rPr>
        <w:t xml:space="preserve">However, </w:t>
      </w:r>
      <w:r w:rsidR="00100926" w:rsidRPr="00E47E28">
        <w:rPr>
          <w:sz w:val="22"/>
          <w:szCs w:val="22"/>
        </w:rPr>
        <w:t>t</w:t>
      </w:r>
      <w:r w:rsidR="00943A82" w:rsidRPr="00E47E28">
        <w:rPr>
          <w:sz w:val="22"/>
          <w:szCs w:val="22"/>
        </w:rPr>
        <w:t>he launch</w:t>
      </w:r>
      <w:r w:rsidR="00925A4F" w:rsidRPr="00E47E28">
        <w:rPr>
          <w:sz w:val="22"/>
          <w:szCs w:val="22"/>
        </w:rPr>
        <w:t xml:space="preserve"> </w:t>
      </w:r>
      <w:r w:rsidR="000F2DDA" w:rsidRPr="00E47E28">
        <w:rPr>
          <w:sz w:val="22"/>
          <w:szCs w:val="22"/>
        </w:rPr>
        <w:t xml:space="preserve">of </w:t>
      </w:r>
      <w:r w:rsidRPr="00E47E28">
        <w:rPr>
          <w:sz w:val="22"/>
          <w:szCs w:val="22"/>
        </w:rPr>
        <w:t>FAD</w:t>
      </w:r>
      <w:r w:rsidR="00DC7651" w:rsidRPr="00E47E28">
        <w:rPr>
          <w:sz w:val="22"/>
          <w:szCs w:val="22"/>
        </w:rPr>
        <w:t xml:space="preserve"> treatment tria</w:t>
      </w:r>
      <w:r w:rsidR="00A664B1" w:rsidRPr="00E47E28">
        <w:rPr>
          <w:sz w:val="22"/>
          <w:szCs w:val="22"/>
        </w:rPr>
        <w:t>ls necessitates</w:t>
      </w:r>
      <w:r w:rsidR="00DC7651" w:rsidRPr="00E47E28">
        <w:rPr>
          <w:sz w:val="22"/>
          <w:szCs w:val="22"/>
        </w:rPr>
        <w:t xml:space="preserve"> a deeper understanding of the </w:t>
      </w:r>
      <w:r w:rsidR="00675FE4" w:rsidRPr="00E47E28">
        <w:rPr>
          <w:sz w:val="22"/>
          <w:szCs w:val="22"/>
        </w:rPr>
        <w:t>heterogeneity that exists within</w:t>
      </w:r>
      <w:r w:rsidR="00DB0547" w:rsidRPr="00E47E28">
        <w:rPr>
          <w:sz w:val="22"/>
          <w:szCs w:val="22"/>
        </w:rPr>
        <w:t xml:space="preserve"> </w:t>
      </w:r>
      <w:r w:rsidRPr="00E47E28">
        <w:rPr>
          <w:sz w:val="22"/>
          <w:szCs w:val="22"/>
        </w:rPr>
        <w:t>FAD</w:t>
      </w:r>
      <w:r w:rsidR="00137CDF">
        <w:rPr>
          <w:sz w:val="22"/>
          <w:szCs w:val="22"/>
        </w:rPr>
        <w:t>, particularly with regards to CAA</w:t>
      </w:r>
      <w:r w:rsidR="00AD562E" w:rsidRPr="00E47E28">
        <w:rPr>
          <w:sz w:val="22"/>
          <w:szCs w:val="22"/>
        </w:rPr>
        <w:t>, which</w:t>
      </w:r>
      <w:r w:rsidR="007F2279" w:rsidRPr="00E47E28">
        <w:rPr>
          <w:sz w:val="22"/>
          <w:szCs w:val="22"/>
        </w:rPr>
        <w:t xml:space="preserve"> </w:t>
      </w:r>
      <w:r w:rsidR="00804906" w:rsidRPr="00E47E28">
        <w:rPr>
          <w:sz w:val="22"/>
          <w:szCs w:val="22"/>
        </w:rPr>
        <w:t>appears to be</w:t>
      </w:r>
      <w:r w:rsidR="00A4404B" w:rsidRPr="00E47E28">
        <w:rPr>
          <w:sz w:val="22"/>
          <w:szCs w:val="22"/>
        </w:rPr>
        <w:t xml:space="preserve"> an important </w:t>
      </w:r>
      <w:r w:rsidR="003520DD" w:rsidRPr="00E47E28">
        <w:rPr>
          <w:sz w:val="22"/>
          <w:szCs w:val="22"/>
        </w:rPr>
        <w:t xml:space="preserve">factor </w:t>
      </w:r>
      <w:r w:rsidR="007F2279" w:rsidRPr="00E47E28">
        <w:rPr>
          <w:sz w:val="22"/>
          <w:szCs w:val="22"/>
        </w:rPr>
        <w:t>in amyloid-modifying therapeutic trials</w:t>
      </w:r>
      <w:r w:rsidR="0006648B" w:rsidRPr="00E47E28">
        <w:rPr>
          <w:sz w:val="22"/>
          <w:szCs w:val="22"/>
        </w:rPr>
        <w:t xml:space="preserve"> </w:t>
      </w:r>
      <w:r w:rsidR="00AD562E" w:rsidRPr="00E47E28">
        <w:rPr>
          <w:sz w:val="22"/>
          <w:szCs w:val="22"/>
        </w:rPr>
        <w:fldChar w:fldCharType="begin">
          <w:fldData xml:space="preserve">PEVuZE5vdGU+PENpdGU+PEF1dGhvcj5Cb2NoZTwvQXV0aG9yPjxZZWFyPjIwMDg8L1llYXI+PFJl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=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PEVuZE5vdGU+PENpdGU+PEF1dGhvcj5Cb2NoZTwvQXV0aG9yPjxZZWFyPjIwMDg8L1llYXI+PFJl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=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AD562E" w:rsidRPr="00E47E28">
        <w:rPr>
          <w:sz w:val="22"/>
          <w:szCs w:val="22"/>
        </w:rPr>
      </w:r>
      <w:r w:rsidR="00AD562E" w:rsidRPr="00E47E28">
        <w:rPr>
          <w:sz w:val="22"/>
          <w:szCs w:val="22"/>
        </w:rPr>
        <w:fldChar w:fldCharType="separate"/>
      </w:r>
      <w:r w:rsidR="00954C3E" w:rsidRPr="00E47E28">
        <w:rPr>
          <w:noProof/>
          <w:sz w:val="22"/>
          <w:szCs w:val="22"/>
        </w:rPr>
        <w:t>(</w:t>
      </w:r>
      <w:hyperlink w:anchor="_ENREF_5" w:tooltip="Boche, 2008 #131" w:history="1">
        <w:r w:rsidR="00C62194" w:rsidRPr="00E47E28">
          <w:rPr>
            <w:noProof/>
            <w:sz w:val="22"/>
            <w:szCs w:val="22"/>
          </w:rPr>
          <w:t>Boche, et al., 2008</w:t>
        </w:r>
      </w:hyperlink>
      <w:r w:rsidR="00954C3E" w:rsidRPr="00E47E28">
        <w:rPr>
          <w:noProof/>
          <w:sz w:val="22"/>
          <w:szCs w:val="22"/>
        </w:rPr>
        <w:t>,</w:t>
      </w:r>
      <w:hyperlink w:anchor="_ENREF_57" w:tooltip="Sakai, 2014 #476" w:history="1">
        <w:r w:rsidR="00C62194" w:rsidRPr="00E47E28">
          <w:rPr>
            <w:noProof/>
            <w:sz w:val="22"/>
            <w:szCs w:val="22"/>
          </w:rPr>
          <w:t>Sakai, et al., 2014</w:t>
        </w:r>
      </w:hyperlink>
      <w:r w:rsidR="00954C3E" w:rsidRPr="00E47E28">
        <w:rPr>
          <w:noProof/>
          <w:sz w:val="22"/>
          <w:szCs w:val="22"/>
        </w:rPr>
        <w:t>,</w:t>
      </w:r>
      <w:hyperlink w:anchor="_ENREF_62" w:tooltip="Sperling, 2011 #184" w:history="1">
        <w:r w:rsidR="00C62194" w:rsidRPr="00E47E28">
          <w:rPr>
            <w:noProof/>
            <w:sz w:val="22"/>
            <w:szCs w:val="22"/>
          </w:rPr>
          <w:t>Sperling, et al., 2011</w:t>
        </w:r>
      </w:hyperlink>
      <w:r w:rsidR="00954C3E" w:rsidRPr="00E47E28">
        <w:rPr>
          <w:noProof/>
          <w:sz w:val="22"/>
          <w:szCs w:val="22"/>
        </w:rPr>
        <w:t>)</w:t>
      </w:r>
      <w:r w:rsidR="00AD562E" w:rsidRPr="00E47E28">
        <w:rPr>
          <w:sz w:val="22"/>
          <w:szCs w:val="22"/>
        </w:rPr>
        <w:fldChar w:fldCharType="end"/>
      </w:r>
      <w:r w:rsidR="0006648B" w:rsidRPr="00E47E28">
        <w:rPr>
          <w:sz w:val="22"/>
          <w:szCs w:val="22"/>
        </w:rPr>
        <w:t>.</w:t>
      </w:r>
      <w:r w:rsidR="007F2279" w:rsidRPr="00E47E28">
        <w:rPr>
          <w:sz w:val="22"/>
          <w:szCs w:val="22"/>
        </w:rPr>
        <w:t xml:space="preserve">   </w:t>
      </w:r>
      <w:r w:rsidR="00030B9A" w:rsidRPr="00E47E28">
        <w:rPr>
          <w:sz w:val="22"/>
          <w:szCs w:val="22"/>
        </w:rPr>
        <w:t xml:space="preserve"> </w:t>
      </w:r>
    </w:p>
    <w:p w14:paraId="0CF0E5EB" w14:textId="77777777" w:rsidR="00FB7343" w:rsidRPr="00E47E28" w:rsidRDefault="00FB7343" w:rsidP="00E47E28">
      <w:pPr>
        <w:spacing w:line="480" w:lineRule="auto"/>
        <w:jc w:val="both"/>
        <w:rPr>
          <w:sz w:val="22"/>
          <w:szCs w:val="22"/>
        </w:rPr>
      </w:pPr>
    </w:p>
    <w:p w14:paraId="759484DB" w14:textId="7D35F36A" w:rsidR="00F04A73" w:rsidRDefault="00030B9A" w:rsidP="00E47E28">
      <w:pPr>
        <w:spacing w:line="480" w:lineRule="auto"/>
        <w:jc w:val="both"/>
        <w:rPr>
          <w:sz w:val="22"/>
          <w:szCs w:val="22"/>
        </w:rPr>
      </w:pPr>
      <w:r w:rsidRPr="00E47E28">
        <w:rPr>
          <w:sz w:val="22"/>
          <w:szCs w:val="22"/>
        </w:rPr>
        <w:t>H</w:t>
      </w:r>
      <w:r w:rsidR="00DB53A7" w:rsidRPr="00E47E28">
        <w:rPr>
          <w:sz w:val="22"/>
          <w:szCs w:val="22"/>
        </w:rPr>
        <w:t xml:space="preserve">eterogeneity </w:t>
      </w:r>
      <w:r w:rsidR="00DB0547" w:rsidRPr="00E47E28">
        <w:rPr>
          <w:sz w:val="22"/>
          <w:szCs w:val="22"/>
        </w:rPr>
        <w:t xml:space="preserve">within </w:t>
      </w:r>
      <w:r w:rsidR="00DC55D0" w:rsidRPr="00E47E28">
        <w:rPr>
          <w:sz w:val="22"/>
          <w:szCs w:val="22"/>
        </w:rPr>
        <w:t>FAD</w:t>
      </w:r>
      <w:r w:rsidR="00602504" w:rsidRPr="00E47E28">
        <w:rPr>
          <w:sz w:val="22"/>
          <w:szCs w:val="22"/>
        </w:rPr>
        <w:t xml:space="preserve"> </w:t>
      </w:r>
      <w:r w:rsidR="00DB53A7" w:rsidRPr="00E47E28">
        <w:rPr>
          <w:sz w:val="22"/>
          <w:szCs w:val="22"/>
        </w:rPr>
        <w:t xml:space="preserve">is </w:t>
      </w:r>
      <w:r w:rsidR="00691DA1" w:rsidRPr="00E47E28">
        <w:rPr>
          <w:sz w:val="22"/>
          <w:szCs w:val="22"/>
        </w:rPr>
        <w:t>apparent</w:t>
      </w:r>
      <w:r w:rsidR="00DB53A7" w:rsidRPr="00E47E28">
        <w:rPr>
          <w:sz w:val="22"/>
          <w:szCs w:val="22"/>
        </w:rPr>
        <w:t xml:space="preserve"> in the</w:t>
      </w:r>
      <w:r w:rsidR="009349F5" w:rsidRPr="00E47E28">
        <w:rPr>
          <w:sz w:val="22"/>
          <w:szCs w:val="22"/>
        </w:rPr>
        <w:t xml:space="preserve"> clinical phenotype and is </w:t>
      </w:r>
      <w:r w:rsidR="00AD60E4" w:rsidRPr="00E47E28">
        <w:rPr>
          <w:sz w:val="22"/>
          <w:szCs w:val="22"/>
        </w:rPr>
        <w:t xml:space="preserve">also </w:t>
      </w:r>
      <w:r w:rsidR="00DB53A7" w:rsidRPr="00E47E28">
        <w:rPr>
          <w:sz w:val="22"/>
          <w:szCs w:val="22"/>
        </w:rPr>
        <w:t xml:space="preserve">present at a molecular </w:t>
      </w:r>
      <w:r w:rsidR="00AD60E4" w:rsidRPr="00E47E28">
        <w:rPr>
          <w:sz w:val="22"/>
          <w:szCs w:val="22"/>
        </w:rPr>
        <w:t xml:space="preserve">and </w:t>
      </w:r>
      <w:proofErr w:type="spellStart"/>
      <w:r w:rsidR="00AD60E4" w:rsidRPr="00E47E28">
        <w:rPr>
          <w:sz w:val="22"/>
          <w:szCs w:val="22"/>
        </w:rPr>
        <w:t>histopathological</w:t>
      </w:r>
      <w:proofErr w:type="spellEnd"/>
      <w:r w:rsidR="00AD60E4" w:rsidRPr="00E47E28">
        <w:rPr>
          <w:sz w:val="22"/>
          <w:szCs w:val="22"/>
        </w:rPr>
        <w:t xml:space="preserve"> </w:t>
      </w:r>
      <w:r w:rsidR="00DB53A7" w:rsidRPr="00E47E28">
        <w:rPr>
          <w:sz w:val="22"/>
          <w:szCs w:val="22"/>
        </w:rPr>
        <w:t>level. Clinical</w:t>
      </w:r>
      <w:r w:rsidR="00DB0547" w:rsidRPr="00E47E28">
        <w:rPr>
          <w:sz w:val="22"/>
          <w:szCs w:val="22"/>
        </w:rPr>
        <w:t>ly, al</w:t>
      </w:r>
      <w:r w:rsidR="007D1A23" w:rsidRPr="00E47E28">
        <w:rPr>
          <w:sz w:val="22"/>
          <w:szCs w:val="22"/>
        </w:rPr>
        <w:t>though most</w:t>
      </w:r>
      <w:r w:rsidR="00DB0547" w:rsidRPr="00E47E28">
        <w:rPr>
          <w:sz w:val="22"/>
          <w:szCs w:val="22"/>
        </w:rPr>
        <w:t xml:space="preserve"> </w:t>
      </w:r>
      <w:r w:rsidR="00DB53A7" w:rsidRPr="00E47E28">
        <w:rPr>
          <w:sz w:val="22"/>
          <w:szCs w:val="22"/>
        </w:rPr>
        <w:t xml:space="preserve">patients present </w:t>
      </w:r>
      <w:r w:rsidR="00020CD9" w:rsidRPr="00E47E28">
        <w:rPr>
          <w:sz w:val="22"/>
          <w:szCs w:val="22"/>
        </w:rPr>
        <w:t>with progressive amnesia</w:t>
      </w:r>
      <w:r w:rsidR="00DB53A7" w:rsidRPr="00E47E28">
        <w:rPr>
          <w:sz w:val="22"/>
          <w:szCs w:val="22"/>
        </w:rPr>
        <w:t>, behavioural and language presentations can occur</w:t>
      </w:r>
      <w:r w:rsidR="00AC0EB8" w:rsidRPr="00E47E28">
        <w:rPr>
          <w:sz w:val="22"/>
          <w:szCs w:val="22"/>
        </w:rPr>
        <w:t>,</w:t>
      </w:r>
      <w:r w:rsidR="00DB53A7" w:rsidRPr="00E47E28">
        <w:rPr>
          <w:sz w:val="22"/>
          <w:szCs w:val="22"/>
        </w:rPr>
        <w:t xml:space="preserve"> and </w:t>
      </w:r>
      <w:r w:rsidR="00890B3F" w:rsidRPr="00E47E28">
        <w:rPr>
          <w:sz w:val="22"/>
          <w:szCs w:val="22"/>
        </w:rPr>
        <w:t xml:space="preserve">there may be </w:t>
      </w:r>
      <w:r w:rsidR="00DB53A7" w:rsidRPr="00E47E28">
        <w:rPr>
          <w:sz w:val="22"/>
          <w:szCs w:val="22"/>
        </w:rPr>
        <w:t xml:space="preserve">additional neurological features such as seizures, myoclonus, spastic </w:t>
      </w:r>
      <w:proofErr w:type="spellStart"/>
      <w:r w:rsidR="00DB53A7" w:rsidRPr="00E47E28">
        <w:rPr>
          <w:sz w:val="22"/>
          <w:szCs w:val="22"/>
        </w:rPr>
        <w:t>paraparesis</w:t>
      </w:r>
      <w:proofErr w:type="spellEnd"/>
      <w:r w:rsidR="00DB53A7" w:rsidRPr="00E47E28">
        <w:rPr>
          <w:sz w:val="22"/>
          <w:szCs w:val="22"/>
        </w:rPr>
        <w:t>, cerebellar and extrapyramidal s</w:t>
      </w:r>
      <w:r w:rsidR="00890B3F" w:rsidRPr="00E47E28">
        <w:rPr>
          <w:sz w:val="22"/>
          <w:szCs w:val="22"/>
        </w:rPr>
        <w:t>yndromes</w:t>
      </w:r>
      <w:r w:rsidR="0006648B" w:rsidRPr="00E47E28">
        <w:rPr>
          <w:sz w:val="22"/>
          <w:szCs w:val="22"/>
        </w:rPr>
        <w:t xml:space="preserve"> </w:t>
      </w:r>
      <w:r w:rsidR="00DB53A7" w:rsidRPr="00E47E28">
        <w:rPr>
          <w:sz w:val="22"/>
          <w:szCs w:val="22"/>
        </w:rPr>
        <w:fldChar w:fldCharType="begin"/>
      </w:r>
      <w:r w:rsidR="00D513E5" w:rsidRPr="00E47E28">
        <w:rPr>
          <w:sz w:val="22"/>
          <w:szCs w:val="22"/>
        </w:rPr>
        <w:instrText xml:space="preserve"> ADDIN EN.CITE &lt;EndNote&gt;&lt;Cite&gt;&lt;Author&gt;Ryan&lt;/Author&gt;&lt;Year&gt;2010&lt;/Year&gt;&lt;RecNum&gt;146&lt;/RecNum&gt;&lt;DisplayText&gt;(Ryan and Rossor, 2010)&lt;/DisplayText&gt;&lt;record&gt;&lt;rec-number&gt;146&lt;/rec-number&gt;&lt;foreign-keys&gt;&lt;key app="EN" db-id="2xre0erf429peuefd05pexf7sp52ppddvv02" timestamp="1392372715"&gt;146&lt;/key&gt;&lt;/foreign-keys&gt;&lt;ref-type name="Journal Article"&gt;17&lt;/ref-type&gt;&lt;contributors&gt;&lt;authors&gt;&lt;author&gt;Ryan,N.S.&lt;/author&gt;&lt;author&gt;Rossor,M.N.&lt;/author&gt;&lt;/authors&gt;&lt;/contributors&gt;&lt;auth-address&gt;Dementia Research Centre, Department of Neurodegenerative Diseases, University College London, Institute of Neurology, London, UK. ryan@drc.ion.ucl.ac.uk&lt;/auth-address&gt;&lt;titles&gt;&lt;title&gt;Correlating familial Alzheimer&amp;apos;s disease gene mutations with clinical phenotype&lt;/title&gt;&lt;secondary-title&gt;Biomark.Med&lt;/secondary-title&gt;&lt;/titles&gt;&lt;periodical&gt;&lt;full-title&gt;Biomark.Med&lt;/full-title&gt;&lt;/periodical&gt;&lt;pages&gt;99-112&lt;/pages&gt;&lt;volume&gt;4&lt;/volume&gt;&lt;number&gt;1&lt;/number&gt;&lt;reprint-edition&gt;Not in File&lt;/reprint-edition&gt;&lt;keywords&gt;&lt;keyword&gt;Alzheimer Disease&lt;/keyword&gt;&lt;keyword&gt;Amino Acid Sequence&lt;/keyword&gt;&lt;keyword&gt;Amyloid&lt;/keyword&gt;&lt;keyword&gt;Amyloid beta-Protein&lt;/keyword&gt;&lt;keyword&gt;Amyloid beta-Protein Precursor&lt;/keyword&gt;&lt;keyword&gt;chemistry&lt;/keyword&gt;&lt;keyword&gt;Dementia&lt;/keyword&gt;&lt;keyword&gt;Genetic Markers&lt;/keyword&gt;&lt;keyword&gt;genetics&lt;/keyword&gt;&lt;keyword&gt;Humans&lt;/keyword&gt;&lt;keyword&gt;Models,Molecular&lt;/keyword&gt;&lt;keyword&gt;Molecular Sequence Data&lt;/keyword&gt;&lt;keyword&gt;Mutation&lt;/keyword&gt;&lt;keyword&gt;Neurodegenerative Diseases&lt;/keyword&gt;&lt;keyword&gt;Neurology&lt;/keyword&gt;&lt;keyword&gt;Phenotype&lt;/keyword&gt;&lt;keyword&gt;physiopathology&lt;/keyword&gt;&lt;keyword&gt;Presenilin-1&lt;/keyword&gt;&lt;keyword&gt;Presenilin-2&lt;/keyword&gt;&lt;keyword&gt;Protein Structure,Tertiary&lt;/keyword&gt;&lt;keyword&gt;psychology&lt;/keyword&gt;&lt;/keywords&gt;&lt;dates&gt;&lt;year&gt;2010&lt;/year&gt;&lt;pub-dates&gt;&lt;date&gt;2/2010&lt;/date&gt;&lt;/pub-dates&gt;&lt;/dates&gt;&lt;label&gt;181&lt;/label&gt;&lt;urls&gt;&lt;related-urls&gt;&lt;url&gt;http://www.ncbi.nlm.nih.gov/pubmed/20387306&lt;/url&gt;&lt;/related-urls&gt;&lt;/urls&gt;&lt;/record&gt;&lt;/Cite&gt;&lt;/EndNote&gt;</w:instrText>
      </w:r>
      <w:r w:rsidR="00DB53A7" w:rsidRPr="00E47E28">
        <w:rPr>
          <w:sz w:val="22"/>
          <w:szCs w:val="22"/>
        </w:rPr>
        <w:fldChar w:fldCharType="separate"/>
      </w:r>
      <w:r w:rsidR="00D513E5" w:rsidRPr="00E47E28">
        <w:rPr>
          <w:noProof/>
          <w:sz w:val="22"/>
          <w:szCs w:val="22"/>
        </w:rPr>
        <w:t>(</w:t>
      </w:r>
      <w:hyperlink w:anchor="_ENREF_55" w:tooltip="Ryan, 2010 #146" w:history="1">
        <w:r w:rsidR="00C62194" w:rsidRPr="00E47E28">
          <w:rPr>
            <w:noProof/>
            <w:sz w:val="22"/>
            <w:szCs w:val="22"/>
          </w:rPr>
          <w:t>Ryan and Rossor, 2010</w:t>
        </w:r>
      </w:hyperlink>
      <w:r w:rsidR="00D513E5" w:rsidRPr="00E47E28">
        <w:rPr>
          <w:noProof/>
          <w:sz w:val="22"/>
          <w:szCs w:val="22"/>
        </w:rPr>
        <w:t>)</w:t>
      </w:r>
      <w:r w:rsidR="00DB53A7" w:rsidRPr="00E47E28">
        <w:rPr>
          <w:sz w:val="22"/>
          <w:szCs w:val="22"/>
        </w:rPr>
        <w:fldChar w:fldCharType="end"/>
      </w:r>
      <w:r w:rsidR="0006648B" w:rsidRPr="00E47E28">
        <w:rPr>
          <w:sz w:val="22"/>
          <w:szCs w:val="22"/>
        </w:rPr>
        <w:t>.</w:t>
      </w:r>
      <w:r w:rsidRPr="00E47E28">
        <w:rPr>
          <w:sz w:val="22"/>
          <w:szCs w:val="22"/>
        </w:rPr>
        <w:t xml:space="preserve"> </w:t>
      </w:r>
      <w:r w:rsidR="00CB1560" w:rsidRPr="00E47E28">
        <w:rPr>
          <w:sz w:val="22"/>
          <w:szCs w:val="22"/>
        </w:rPr>
        <w:t>Furthermore, d</w:t>
      </w:r>
      <w:r w:rsidR="008C7966" w:rsidRPr="00E47E28">
        <w:rPr>
          <w:sz w:val="22"/>
          <w:szCs w:val="22"/>
        </w:rPr>
        <w:t>ifferent mu</w:t>
      </w:r>
      <w:r w:rsidR="00F61E91" w:rsidRPr="00E47E28">
        <w:rPr>
          <w:sz w:val="22"/>
          <w:szCs w:val="22"/>
        </w:rPr>
        <w:t xml:space="preserve">tations </w:t>
      </w:r>
      <w:r w:rsidR="008C7966" w:rsidRPr="00E47E28">
        <w:rPr>
          <w:sz w:val="22"/>
          <w:szCs w:val="22"/>
        </w:rPr>
        <w:t>influence amyloid production and deposition in a variety of ways</w:t>
      </w:r>
      <w:r w:rsidR="001A076C" w:rsidRPr="00E47E28">
        <w:rPr>
          <w:sz w:val="22"/>
          <w:szCs w:val="22"/>
        </w:rPr>
        <w:t>.</w:t>
      </w:r>
      <w:r w:rsidR="00890B3F" w:rsidRPr="00E47E28">
        <w:rPr>
          <w:sz w:val="22"/>
          <w:szCs w:val="22"/>
        </w:rPr>
        <w:t xml:space="preserve"> </w:t>
      </w:r>
      <w:r w:rsidR="00924926" w:rsidRPr="00E47E28">
        <w:rPr>
          <w:sz w:val="22"/>
          <w:szCs w:val="22"/>
        </w:rPr>
        <w:t>Some</w:t>
      </w:r>
      <w:r w:rsidR="00691DA1" w:rsidRPr="00E47E28">
        <w:rPr>
          <w:sz w:val="22"/>
          <w:szCs w:val="22"/>
        </w:rPr>
        <w:t xml:space="preserve"> </w:t>
      </w:r>
      <w:r w:rsidR="00E212A4" w:rsidRPr="00E47E28">
        <w:rPr>
          <w:sz w:val="22"/>
          <w:szCs w:val="22"/>
        </w:rPr>
        <w:t>increase Aβ</w:t>
      </w:r>
      <w:r w:rsidR="00675FE4" w:rsidRPr="00E47E28">
        <w:rPr>
          <w:sz w:val="22"/>
          <w:szCs w:val="22"/>
        </w:rPr>
        <w:t xml:space="preserve">42 </w:t>
      </w:r>
      <w:r w:rsidR="00691DA1" w:rsidRPr="00E47E28">
        <w:rPr>
          <w:sz w:val="22"/>
          <w:szCs w:val="22"/>
        </w:rPr>
        <w:t>concentrations</w:t>
      </w:r>
      <w:r w:rsidR="0061013C" w:rsidRPr="00E47E28">
        <w:rPr>
          <w:sz w:val="22"/>
          <w:szCs w:val="22"/>
        </w:rPr>
        <w:t>, others increase the ratio of A</w:t>
      </w:r>
      <w:r w:rsidR="00E212A4" w:rsidRPr="00E47E28">
        <w:rPr>
          <w:sz w:val="22"/>
          <w:szCs w:val="22"/>
        </w:rPr>
        <w:t>β</w:t>
      </w:r>
      <w:r w:rsidR="00675FE4" w:rsidRPr="00E47E28">
        <w:rPr>
          <w:sz w:val="22"/>
          <w:szCs w:val="22"/>
        </w:rPr>
        <w:t>42/40 but some do</w:t>
      </w:r>
      <w:r w:rsidR="00E914E5" w:rsidRPr="00E47E28">
        <w:rPr>
          <w:sz w:val="22"/>
          <w:szCs w:val="22"/>
        </w:rPr>
        <w:t xml:space="preserve"> neither</w:t>
      </w:r>
      <w:r w:rsidR="00602504" w:rsidRPr="00E47E28">
        <w:rPr>
          <w:sz w:val="22"/>
          <w:szCs w:val="22"/>
        </w:rPr>
        <w:t xml:space="preserve">, increasing </w:t>
      </w:r>
      <w:r w:rsidR="00691DA1" w:rsidRPr="00E47E28">
        <w:rPr>
          <w:sz w:val="22"/>
          <w:szCs w:val="22"/>
        </w:rPr>
        <w:t xml:space="preserve">instead </w:t>
      </w:r>
      <w:r w:rsidR="00602504" w:rsidRPr="00E47E28">
        <w:rPr>
          <w:sz w:val="22"/>
          <w:szCs w:val="22"/>
        </w:rPr>
        <w:t xml:space="preserve">the </w:t>
      </w:r>
      <w:r w:rsidR="00CB1560" w:rsidRPr="00E47E28">
        <w:rPr>
          <w:sz w:val="22"/>
          <w:szCs w:val="22"/>
        </w:rPr>
        <w:t xml:space="preserve">propensity to form </w:t>
      </w:r>
      <w:proofErr w:type="spellStart"/>
      <w:r w:rsidR="00CB1560" w:rsidRPr="00E47E28">
        <w:rPr>
          <w:sz w:val="22"/>
          <w:szCs w:val="22"/>
        </w:rPr>
        <w:t>protofibrils</w:t>
      </w:r>
      <w:proofErr w:type="spellEnd"/>
      <w:r w:rsidR="00CB1560" w:rsidRPr="00E47E28">
        <w:rPr>
          <w:sz w:val="22"/>
          <w:szCs w:val="22"/>
        </w:rPr>
        <w:t xml:space="preserve">, which may accelerate </w:t>
      </w:r>
      <w:r w:rsidR="00E914E5" w:rsidRPr="00E47E28">
        <w:rPr>
          <w:sz w:val="22"/>
          <w:szCs w:val="22"/>
        </w:rPr>
        <w:t xml:space="preserve">Aβ </w:t>
      </w:r>
      <w:r w:rsidR="00CB1560" w:rsidRPr="00E47E28">
        <w:rPr>
          <w:sz w:val="22"/>
          <w:szCs w:val="22"/>
        </w:rPr>
        <w:t>deposition</w:t>
      </w:r>
      <w:r w:rsidR="0006648B" w:rsidRPr="00E47E28">
        <w:rPr>
          <w:sz w:val="22"/>
          <w:szCs w:val="22"/>
        </w:rPr>
        <w:t xml:space="preserve"> </w:t>
      </w:r>
      <w:r w:rsidR="0061013C" w:rsidRPr="00E47E28">
        <w:rPr>
          <w:sz w:val="22"/>
          <w:szCs w:val="22"/>
        </w:rPr>
        <w:fldChar w:fldCharType="begin">
          <w:fldData xml:space="preserve">PEVuZE5vdGU+PENpdGU+PEF1dGhvcj5OaWxzYmVydGg8L0F1dGhvcj48WWVhcj4yMDAxPC9ZZWFy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PEVuZE5vdGU+PENpdGU+PEF1dGhvcj5OaWxzYmVydGg8L0F1dGhvcj48WWVhcj4yMDAxPC9ZZWFy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61013C" w:rsidRPr="00E47E28">
        <w:rPr>
          <w:sz w:val="22"/>
          <w:szCs w:val="22"/>
        </w:rPr>
      </w:r>
      <w:r w:rsidR="0061013C" w:rsidRPr="00E47E28">
        <w:rPr>
          <w:sz w:val="22"/>
          <w:szCs w:val="22"/>
        </w:rPr>
        <w:fldChar w:fldCharType="separate"/>
      </w:r>
      <w:r w:rsidR="00954C3E" w:rsidRPr="00E47E28">
        <w:rPr>
          <w:noProof/>
          <w:sz w:val="22"/>
          <w:szCs w:val="22"/>
        </w:rPr>
        <w:t>(</w:t>
      </w:r>
      <w:hyperlink w:anchor="_ENREF_41" w:tooltip="Nilsberth, 2001 #112" w:history="1">
        <w:r w:rsidR="00C62194" w:rsidRPr="00E47E28">
          <w:rPr>
            <w:noProof/>
            <w:sz w:val="22"/>
            <w:szCs w:val="22"/>
          </w:rPr>
          <w:t>Nilsberth, et al., 2001</w:t>
        </w:r>
      </w:hyperlink>
      <w:r w:rsidR="00954C3E" w:rsidRPr="00E47E28">
        <w:rPr>
          <w:noProof/>
          <w:sz w:val="22"/>
          <w:szCs w:val="22"/>
        </w:rPr>
        <w:t>)</w:t>
      </w:r>
      <w:r w:rsidR="0061013C" w:rsidRPr="00E47E28">
        <w:rPr>
          <w:sz w:val="22"/>
          <w:szCs w:val="22"/>
        </w:rPr>
        <w:fldChar w:fldCharType="end"/>
      </w:r>
      <w:r w:rsidR="0006648B" w:rsidRPr="00E47E28">
        <w:rPr>
          <w:sz w:val="22"/>
          <w:szCs w:val="22"/>
        </w:rPr>
        <w:t>.</w:t>
      </w:r>
      <w:r w:rsidRPr="00E47E28">
        <w:rPr>
          <w:sz w:val="22"/>
          <w:szCs w:val="22"/>
        </w:rPr>
        <w:t xml:space="preserve"> </w:t>
      </w:r>
      <w:r w:rsidR="000C1F27" w:rsidRPr="00E47E28">
        <w:rPr>
          <w:sz w:val="22"/>
          <w:szCs w:val="22"/>
        </w:rPr>
        <w:t xml:space="preserve">Increasingly, it appears to be the qualitative </w:t>
      </w:r>
      <w:r w:rsidR="00C943D1" w:rsidRPr="00E47E28">
        <w:rPr>
          <w:sz w:val="22"/>
          <w:szCs w:val="22"/>
        </w:rPr>
        <w:t xml:space="preserve">shifts in Aβ </w:t>
      </w:r>
      <w:r w:rsidR="00DB0547" w:rsidRPr="00E47E28">
        <w:rPr>
          <w:sz w:val="22"/>
          <w:szCs w:val="22"/>
        </w:rPr>
        <w:t xml:space="preserve">profile production caused by </w:t>
      </w:r>
      <w:r w:rsidR="00DC55D0" w:rsidRPr="00E47E28">
        <w:rPr>
          <w:sz w:val="22"/>
          <w:szCs w:val="22"/>
        </w:rPr>
        <w:t>FAD</w:t>
      </w:r>
      <w:r w:rsidR="00C943D1" w:rsidRPr="00E47E28">
        <w:rPr>
          <w:sz w:val="22"/>
          <w:szCs w:val="22"/>
        </w:rPr>
        <w:t xml:space="preserve"> mutations that underlies their pathogenicity </w:t>
      </w:r>
      <w:r w:rsidR="00C943D1" w:rsidRPr="00E47E28">
        <w:rPr>
          <w:sz w:val="22"/>
          <w:szCs w:val="22"/>
        </w:rPr>
        <w:fldChar w:fldCharType="begin">
          <w:fldData xml:space="preserve">PEVuZE5vdGU+PENpdGU+PEF1dGhvcj5DaGF2ZXotR3V0aWVycmV6PC9BdXRob3I+PFllYXI+MjAx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PEVuZE5vdGU+PENpdGU+PEF1dGhvcj5DaGF2ZXotR3V0aWVycmV6PC9BdXRob3I+PFllYXI+MjAx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C943D1" w:rsidRPr="00E47E28">
        <w:rPr>
          <w:sz w:val="22"/>
          <w:szCs w:val="22"/>
        </w:rPr>
      </w:r>
      <w:r w:rsidR="00C943D1" w:rsidRPr="00E47E28">
        <w:rPr>
          <w:sz w:val="22"/>
          <w:szCs w:val="22"/>
        </w:rPr>
        <w:fldChar w:fldCharType="separate"/>
      </w:r>
      <w:r w:rsidR="00954C3E" w:rsidRPr="00E47E28">
        <w:rPr>
          <w:noProof/>
          <w:sz w:val="22"/>
          <w:szCs w:val="22"/>
        </w:rPr>
        <w:t>(</w:t>
      </w:r>
      <w:hyperlink w:anchor="_ENREF_9" w:tooltip="Chavez-Gutierrez, 2012 #277" w:history="1">
        <w:r w:rsidR="00C62194" w:rsidRPr="00E47E28">
          <w:rPr>
            <w:noProof/>
            <w:sz w:val="22"/>
            <w:szCs w:val="22"/>
          </w:rPr>
          <w:t>Chavez-Gutierrez, et al., 2012</w:t>
        </w:r>
      </w:hyperlink>
      <w:r w:rsidR="00954C3E" w:rsidRPr="00E47E28">
        <w:rPr>
          <w:noProof/>
          <w:sz w:val="22"/>
          <w:szCs w:val="22"/>
        </w:rPr>
        <w:t>)</w:t>
      </w:r>
      <w:r w:rsidR="00C943D1" w:rsidRPr="00E47E28">
        <w:rPr>
          <w:sz w:val="22"/>
          <w:szCs w:val="22"/>
        </w:rPr>
        <w:fldChar w:fldCharType="end"/>
      </w:r>
      <w:r w:rsidR="00C943D1" w:rsidRPr="00E47E28">
        <w:rPr>
          <w:sz w:val="22"/>
          <w:szCs w:val="22"/>
        </w:rPr>
        <w:t xml:space="preserve">. </w:t>
      </w:r>
      <w:r w:rsidR="00602504" w:rsidRPr="00E47E28">
        <w:rPr>
          <w:sz w:val="22"/>
          <w:szCs w:val="22"/>
        </w:rPr>
        <w:t>P</w:t>
      </w:r>
      <w:r w:rsidR="00FB60DC" w:rsidRPr="00E47E28">
        <w:rPr>
          <w:sz w:val="22"/>
          <w:szCs w:val="22"/>
        </w:rPr>
        <w:t>a</w:t>
      </w:r>
      <w:r w:rsidR="00A52D8E" w:rsidRPr="00E47E28">
        <w:rPr>
          <w:sz w:val="22"/>
          <w:szCs w:val="22"/>
        </w:rPr>
        <w:t xml:space="preserve">thological findings in </w:t>
      </w:r>
      <w:r w:rsidR="00A52D8E" w:rsidRPr="00E47E28">
        <w:rPr>
          <w:i/>
          <w:sz w:val="22"/>
          <w:szCs w:val="22"/>
        </w:rPr>
        <w:t>PSEN1</w:t>
      </w:r>
      <w:r w:rsidR="00A52D8E" w:rsidRPr="00E47E28">
        <w:rPr>
          <w:sz w:val="22"/>
          <w:szCs w:val="22"/>
        </w:rPr>
        <w:t xml:space="preserve"> </w:t>
      </w:r>
      <w:r w:rsidR="00FB60DC" w:rsidRPr="00E47E28">
        <w:rPr>
          <w:sz w:val="22"/>
          <w:szCs w:val="22"/>
        </w:rPr>
        <w:t>mutation carriers</w:t>
      </w:r>
      <w:r w:rsidR="00A52D8E" w:rsidRPr="00E47E28">
        <w:rPr>
          <w:sz w:val="22"/>
          <w:szCs w:val="22"/>
        </w:rPr>
        <w:t xml:space="preserve"> have revealed considerable heterogeneity in terms of neuronal loss</w:t>
      </w:r>
      <w:r w:rsidR="00E212A4" w:rsidRPr="00E47E28">
        <w:rPr>
          <w:sz w:val="22"/>
          <w:szCs w:val="22"/>
        </w:rPr>
        <w:t>;</w:t>
      </w:r>
      <w:r w:rsidR="00A52D8E" w:rsidRPr="00E47E28">
        <w:rPr>
          <w:sz w:val="22"/>
          <w:szCs w:val="22"/>
        </w:rPr>
        <w:t xml:space="preserve"> the type, number and distribution of amyloid plaques</w:t>
      </w:r>
      <w:r w:rsidR="00E212A4" w:rsidRPr="00E47E28">
        <w:rPr>
          <w:sz w:val="22"/>
          <w:szCs w:val="22"/>
        </w:rPr>
        <w:t>;</w:t>
      </w:r>
      <w:r w:rsidR="00A52D8E" w:rsidRPr="00E47E28">
        <w:rPr>
          <w:sz w:val="22"/>
          <w:szCs w:val="22"/>
        </w:rPr>
        <w:t xml:space="preserve"> and the amount and distribution of n</w:t>
      </w:r>
      <w:r w:rsidR="005238CB" w:rsidRPr="00E47E28">
        <w:rPr>
          <w:sz w:val="22"/>
          <w:szCs w:val="22"/>
        </w:rPr>
        <w:t>eurofibrillary tangles</w:t>
      </w:r>
      <w:r w:rsidR="0006648B" w:rsidRPr="00E47E28">
        <w:rPr>
          <w:sz w:val="22"/>
          <w:szCs w:val="22"/>
        </w:rPr>
        <w:t xml:space="preserve"> </w:t>
      </w:r>
      <w:r w:rsidR="005238CB" w:rsidRPr="00E47E28">
        <w:rPr>
          <w:sz w:val="22"/>
          <w:szCs w:val="22"/>
        </w:rPr>
        <w:fldChar w:fldCharType="begin">
          <w:fldData xml:space="preserve">PEVuZE5vdGU+PENpdGU+PEF1dGhvcj5NYWFyb3VmPC9BdXRob3I+PFllYXI+MjAwODwvWWVhcj48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PEVuZE5vdGU+PENpdGU+PEF1dGhvcj5NYWFyb3VmPC9BdXRob3I+PFllYXI+MjAwODwvWWVhcj48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5238CB" w:rsidRPr="00E47E28">
        <w:rPr>
          <w:sz w:val="22"/>
          <w:szCs w:val="22"/>
        </w:rPr>
      </w:r>
      <w:r w:rsidR="005238CB" w:rsidRPr="00E47E28">
        <w:rPr>
          <w:sz w:val="22"/>
          <w:szCs w:val="22"/>
        </w:rPr>
        <w:fldChar w:fldCharType="separate"/>
      </w:r>
      <w:r w:rsidR="00954C3E" w:rsidRPr="00E47E28">
        <w:rPr>
          <w:noProof/>
          <w:sz w:val="22"/>
          <w:szCs w:val="22"/>
        </w:rPr>
        <w:t>(</w:t>
      </w:r>
      <w:hyperlink w:anchor="_ENREF_23" w:tooltip="Gomez-Isla, 1999 #93" w:history="1">
        <w:r w:rsidR="00C62194" w:rsidRPr="00E47E28">
          <w:rPr>
            <w:noProof/>
            <w:sz w:val="22"/>
            <w:szCs w:val="22"/>
          </w:rPr>
          <w:t>Gomez-Isla, et al., 1999</w:t>
        </w:r>
      </w:hyperlink>
      <w:r w:rsidR="00954C3E" w:rsidRPr="00E47E28">
        <w:rPr>
          <w:noProof/>
          <w:sz w:val="22"/>
          <w:szCs w:val="22"/>
        </w:rPr>
        <w:t>,</w:t>
      </w:r>
      <w:hyperlink w:anchor="_ENREF_35" w:tooltip="Maarouf, 2008 #149" w:history="1">
        <w:r w:rsidR="00C62194" w:rsidRPr="00E47E28">
          <w:rPr>
            <w:noProof/>
            <w:sz w:val="22"/>
            <w:szCs w:val="22"/>
          </w:rPr>
          <w:t>Maarouf, et al., 2008</w:t>
        </w:r>
      </w:hyperlink>
      <w:r w:rsidR="00954C3E" w:rsidRPr="00E47E28">
        <w:rPr>
          <w:noProof/>
          <w:sz w:val="22"/>
          <w:szCs w:val="22"/>
        </w:rPr>
        <w:t>,</w:t>
      </w:r>
      <w:hyperlink w:anchor="_ENREF_60" w:tooltip="Shepherd, 2009 #143" w:history="1">
        <w:r w:rsidR="00C62194" w:rsidRPr="00E47E28">
          <w:rPr>
            <w:noProof/>
            <w:sz w:val="22"/>
            <w:szCs w:val="22"/>
          </w:rPr>
          <w:t>Shepherd, et al., 2009</w:t>
        </w:r>
      </w:hyperlink>
      <w:r w:rsidR="00954C3E" w:rsidRPr="00E47E28">
        <w:rPr>
          <w:noProof/>
          <w:sz w:val="22"/>
          <w:szCs w:val="22"/>
        </w:rPr>
        <w:t>)</w:t>
      </w:r>
      <w:r w:rsidR="005238CB" w:rsidRPr="00E47E28">
        <w:rPr>
          <w:sz w:val="22"/>
          <w:szCs w:val="22"/>
        </w:rPr>
        <w:fldChar w:fldCharType="end"/>
      </w:r>
      <w:r w:rsidR="00FB60DC" w:rsidRPr="00E47E28">
        <w:rPr>
          <w:sz w:val="22"/>
          <w:szCs w:val="22"/>
        </w:rPr>
        <w:t>.</w:t>
      </w:r>
      <w:r w:rsidR="00A52D8E" w:rsidRPr="00E47E28">
        <w:rPr>
          <w:sz w:val="22"/>
          <w:szCs w:val="22"/>
        </w:rPr>
        <w:t xml:space="preserve"> Of particular importance, marked variability in </w:t>
      </w:r>
      <w:r w:rsidR="00DB0547" w:rsidRPr="00E47E28">
        <w:rPr>
          <w:sz w:val="22"/>
          <w:szCs w:val="22"/>
        </w:rPr>
        <w:t>the amount of CAA</w:t>
      </w:r>
      <w:r w:rsidR="00A52D8E" w:rsidRPr="00E47E28">
        <w:rPr>
          <w:sz w:val="22"/>
          <w:szCs w:val="22"/>
        </w:rPr>
        <w:t xml:space="preserve"> has been observed </w:t>
      </w:r>
      <w:r w:rsidR="00766C4F" w:rsidRPr="00E47E28">
        <w:rPr>
          <w:sz w:val="22"/>
          <w:szCs w:val="22"/>
        </w:rPr>
        <w:t xml:space="preserve">that </w:t>
      </w:r>
      <w:r w:rsidR="006E0426" w:rsidRPr="00E47E28">
        <w:rPr>
          <w:sz w:val="22"/>
          <w:szCs w:val="22"/>
        </w:rPr>
        <w:t>may</w:t>
      </w:r>
      <w:r w:rsidR="00A52D8E" w:rsidRPr="00E47E28">
        <w:rPr>
          <w:sz w:val="22"/>
          <w:szCs w:val="22"/>
        </w:rPr>
        <w:t xml:space="preserve"> be driven by the loca</w:t>
      </w:r>
      <w:r w:rsidR="006D6C1E" w:rsidRPr="00E47E28">
        <w:rPr>
          <w:sz w:val="22"/>
          <w:szCs w:val="22"/>
        </w:rPr>
        <w:t xml:space="preserve">tion of the mutation within </w:t>
      </w:r>
      <w:r w:rsidR="00FB60DC" w:rsidRPr="00E47E28">
        <w:rPr>
          <w:i/>
          <w:sz w:val="22"/>
          <w:szCs w:val="22"/>
        </w:rPr>
        <w:t>PSEN1</w:t>
      </w:r>
      <w:r w:rsidR="00A52D8E" w:rsidRPr="00E47E28">
        <w:rPr>
          <w:sz w:val="22"/>
          <w:szCs w:val="22"/>
        </w:rPr>
        <w:t>. Mutation</w:t>
      </w:r>
      <w:r w:rsidR="006D6C1E" w:rsidRPr="00E47E28">
        <w:rPr>
          <w:sz w:val="22"/>
          <w:szCs w:val="22"/>
        </w:rPr>
        <w:t xml:space="preserve">s </w:t>
      </w:r>
      <w:r w:rsidR="00F4532F" w:rsidRPr="00E47E28">
        <w:rPr>
          <w:sz w:val="22"/>
          <w:szCs w:val="22"/>
        </w:rPr>
        <w:t xml:space="preserve">before codon 200 </w:t>
      </w:r>
      <w:r w:rsidR="003D128F" w:rsidRPr="00E47E28">
        <w:rPr>
          <w:sz w:val="22"/>
          <w:szCs w:val="22"/>
        </w:rPr>
        <w:t xml:space="preserve">have been reported to be </w:t>
      </w:r>
      <w:r w:rsidR="00A52D8E" w:rsidRPr="00E47E28">
        <w:rPr>
          <w:sz w:val="22"/>
          <w:szCs w:val="22"/>
        </w:rPr>
        <w:t xml:space="preserve">associated with </w:t>
      </w:r>
      <w:r w:rsidR="00B37325" w:rsidRPr="00E47E28">
        <w:rPr>
          <w:sz w:val="22"/>
          <w:szCs w:val="22"/>
        </w:rPr>
        <w:t xml:space="preserve">many diffuse and cored plaques, few white matter plaques and </w:t>
      </w:r>
      <w:r w:rsidR="00A52D8E" w:rsidRPr="00E47E28">
        <w:rPr>
          <w:sz w:val="22"/>
          <w:szCs w:val="22"/>
        </w:rPr>
        <w:t>only mil</w:t>
      </w:r>
      <w:r w:rsidR="00DB0547" w:rsidRPr="00E47E28">
        <w:rPr>
          <w:sz w:val="22"/>
          <w:szCs w:val="22"/>
        </w:rPr>
        <w:t>d to moderate CAA</w:t>
      </w:r>
      <w:r w:rsidR="00A52D8E" w:rsidRPr="00E47E28">
        <w:rPr>
          <w:sz w:val="22"/>
          <w:szCs w:val="22"/>
        </w:rPr>
        <w:t xml:space="preserve">, mainly confined to </w:t>
      </w:r>
      <w:proofErr w:type="spellStart"/>
      <w:r w:rsidR="00A52D8E" w:rsidRPr="00E47E28">
        <w:rPr>
          <w:sz w:val="22"/>
          <w:szCs w:val="22"/>
        </w:rPr>
        <w:t>leptomeningeal</w:t>
      </w:r>
      <w:proofErr w:type="spellEnd"/>
      <w:r w:rsidR="00A52D8E" w:rsidRPr="00E47E28">
        <w:rPr>
          <w:sz w:val="22"/>
          <w:szCs w:val="22"/>
        </w:rPr>
        <w:t xml:space="preserve"> blood vessels. </w:t>
      </w:r>
      <w:r w:rsidR="00766C4F" w:rsidRPr="00E47E28">
        <w:rPr>
          <w:sz w:val="22"/>
          <w:szCs w:val="22"/>
        </w:rPr>
        <w:t>By contrast</w:t>
      </w:r>
      <w:r w:rsidR="007D1A23" w:rsidRPr="00E47E28">
        <w:rPr>
          <w:sz w:val="22"/>
          <w:szCs w:val="22"/>
        </w:rPr>
        <w:t xml:space="preserve">, mutations beyond codon 200 have been described as demonstrating </w:t>
      </w:r>
      <w:r w:rsidR="00B97822" w:rsidRPr="00E47E28">
        <w:rPr>
          <w:sz w:val="22"/>
          <w:szCs w:val="22"/>
        </w:rPr>
        <w:t>larger diffuse and cored plaques</w:t>
      </w:r>
      <w:r w:rsidR="003D128F" w:rsidRPr="00E47E28">
        <w:rPr>
          <w:sz w:val="22"/>
          <w:szCs w:val="22"/>
        </w:rPr>
        <w:t xml:space="preserve"> surrounding</w:t>
      </w:r>
      <w:r w:rsidR="00B97822" w:rsidRPr="00E47E28">
        <w:rPr>
          <w:sz w:val="22"/>
          <w:szCs w:val="22"/>
        </w:rPr>
        <w:t xml:space="preserve"> amyloid</w:t>
      </w:r>
      <w:r w:rsidR="005970AB" w:rsidRPr="00E47E28">
        <w:rPr>
          <w:sz w:val="22"/>
          <w:szCs w:val="22"/>
        </w:rPr>
        <w:t>-</w:t>
      </w:r>
      <w:r w:rsidR="00792ECD" w:rsidRPr="00E47E28">
        <w:rPr>
          <w:sz w:val="22"/>
          <w:szCs w:val="22"/>
        </w:rPr>
        <w:t>laden</w:t>
      </w:r>
      <w:r w:rsidR="00B97822" w:rsidRPr="00E47E28">
        <w:rPr>
          <w:sz w:val="22"/>
          <w:szCs w:val="22"/>
        </w:rPr>
        <w:t xml:space="preserve"> a</w:t>
      </w:r>
      <w:r w:rsidR="00602504" w:rsidRPr="00E47E28">
        <w:rPr>
          <w:sz w:val="22"/>
          <w:szCs w:val="22"/>
        </w:rPr>
        <w:t>r</w:t>
      </w:r>
      <w:r w:rsidR="003D128F" w:rsidRPr="00E47E28">
        <w:rPr>
          <w:sz w:val="22"/>
          <w:szCs w:val="22"/>
        </w:rPr>
        <w:t xml:space="preserve">teries, with </w:t>
      </w:r>
      <w:r w:rsidR="006D6C1E" w:rsidRPr="00E47E28">
        <w:rPr>
          <w:sz w:val="22"/>
          <w:szCs w:val="22"/>
        </w:rPr>
        <w:t xml:space="preserve">severe </w:t>
      </w:r>
      <w:r w:rsidR="00DB0547" w:rsidRPr="00E47E28">
        <w:rPr>
          <w:sz w:val="22"/>
          <w:szCs w:val="22"/>
        </w:rPr>
        <w:t xml:space="preserve">CAA </w:t>
      </w:r>
      <w:r w:rsidR="003D128F" w:rsidRPr="00E47E28">
        <w:rPr>
          <w:sz w:val="22"/>
          <w:szCs w:val="22"/>
        </w:rPr>
        <w:t xml:space="preserve">that involves </w:t>
      </w:r>
      <w:r w:rsidR="00B97822" w:rsidRPr="00E47E28">
        <w:rPr>
          <w:sz w:val="22"/>
          <w:szCs w:val="22"/>
        </w:rPr>
        <w:t>both</w:t>
      </w:r>
      <w:r w:rsidR="00A52D8E" w:rsidRPr="00E47E28">
        <w:rPr>
          <w:sz w:val="22"/>
          <w:szCs w:val="22"/>
        </w:rPr>
        <w:t xml:space="preserve"> </w:t>
      </w:r>
      <w:proofErr w:type="spellStart"/>
      <w:r w:rsidR="00A52D8E" w:rsidRPr="00E47E28">
        <w:rPr>
          <w:sz w:val="22"/>
          <w:szCs w:val="22"/>
        </w:rPr>
        <w:t>leptomeningeal</w:t>
      </w:r>
      <w:proofErr w:type="spellEnd"/>
      <w:r w:rsidR="00A52D8E" w:rsidRPr="00E47E28">
        <w:rPr>
          <w:sz w:val="22"/>
          <w:szCs w:val="22"/>
        </w:rPr>
        <w:t xml:space="preserve"> and </w:t>
      </w:r>
      <w:proofErr w:type="spellStart"/>
      <w:r w:rsidR="00A52D8E" w:rsidRPr="00E47E28">
        <w:rPr>
          <w:sz w:val="22"/>
          <w:szCs w:val="22"/>
        </w:rPr>
        <w:t>intraparenchymal</w:t>
      </w:r>
      <w:proofErr w:type="spellEnd"/>
      <w:r w:rsidR="00A52D8E" w:rsidRPr="00E47E28">
        <w:rPr>
          <w:sz w:val="22"/>
          <w:szCs w:val="22"/>
        </w:rPr>
        <w:t xml:space="preserve"> ar</w:t>
      </w:r>
      <w:r w:rsidR="00B97822" w:rsidRPr="00E47E28">
        <w:rPr>
          <w:sz w:val="22"/>
          <w:szCs w:val="22"/>
        </w:rPr>
        <w:t>teri</w:t>
      </w:r>
      <w:r w:rsidR="005238CB" w:rsidRPr="00E47E28">
        <w:rPr>
          <w:sz w:val="22"/>
          <w:szCs w:val="22"/>
        </w:rPr>
        <w:t>es</w:t>
      </w:r>
      <w:r w:rsidR="006D6C1E" w:rsidRPr="00E47E28">
        <w:rPr>
          <w:sz w:val="22"/>
          <w:szCs w:val="22"/>
        </w:rPr>
        <w:t xml:space="preserve"> </w:t>
      </w:r>
      <w:r w:rsidR="005238CB"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5238CB" w:rsidRPr="00E47E28">
        <w:rPr>
          <w:sz w:val="22"/>
          <w:szCs w:val="22"/>
        </w:rPr>
      </w:r>
      <w:r w:rsidR="005238CB" w:rsidRPr="00E47E28">
        <w:rPr>
          <w:sz w:val="22"/>
          <w:szCs w:val="22"/>
        </w:rPr>
        <w:fldChar w:fldCharType="separate"/>
      </w:r>
      <w:r w:rsidR="00954C3E" w:rsidRPr="00E47E28">
        <w:rPr>
          <w:noProof/>
          <w:sz w:val="22"/>
          <w:szCs w:val="22"/>
        </w:rPr>
        <w:t>(</w:t>
      </w:r>
      <w:hyperlink w:anchor="_ENREF_36" w:tooltip="Mann, 2001 #59" w:history="1">
        <w:r w:rsidR="00C62194" w:rsidRPr="00E47E28">
          <w:rPr>
            <w:noProof/>
            <w:sz w:val="22"/>
            <w:szCs w:val="22"/>
          </w:rPr>
          <w:t>Mann, et al., 2001</w:t>
        </w:r>
      </w:hyperlink>
      <w:r w:rsidR="00954C3E" w:rsidRPr="00E47E28">
        <w:rPr>
          <w:noProof/>
          <w:sz w:val="22"/>
          <w:szCs w:val="22"/>
        </w:rPr>
        <w:t>)</w:t>
      </w:r>
      <w:r w:rsidR="005238CB" w:rsidRPr="00E47E28">
        <w:rPr>
          <w:sz w:val="22"/>
          <w:szCs w:val="22"/>
        </w:rPr>
        <w:fldChar w:fldCharType="end"/>
      </w:r>
      <w:r w:rsidR="0006648B" w:rsidRPr="00E47E28">
        <w:rPr>
          <w:sz w:val="22"/>
          <w:szCs w:val="22"/>
        </w:rPr>
        <w:t>.</w:t>
      </w:r>
      <w:r w:rsidR="00B97822" w:rsidRPr="00E47E28">
        <w:rPr>
          <w:sz w:val="22"/>
          <w:szCs w:val="22"/>
        </w:rPr>
        <w:t xml:space="preserve"> Certain </w:t>
      </w:r>
      <w:r w:rsidR="00B97822" w:rsidRPr="00E47E28">
        <w:rPr>
          <w:i/>
          <w:sz w:val="22"/>
          <w:szCs w:val="22"/>
        </w:rPr>
        <w:t>APP</w:t>
      </w:r>
      <w:r w:rsidR="00B97822" w:rsidRPr="00E47E28">
        <w:rPr>
          <w:sz w:val="22"/>
          <w:szCs w:val="22"/>
        </w:rPr>
        <w:t xml:space="preserve"> mutations are also associated with </w:t>
      </w:r>
      <w:r w:rsidR="00881B18" w:rsidRPr="00E47E28">
        <w:rPr>
          <w:sz w:val="22"/>
          <w:szCs w:val="22"/>
        </w:rPr>
        <w:t xml:space="preserve">very </w:t>
      </w:r>
      <w:r w:rsidR="00DB0547" w:rsidRPr="00E47E28">
        <w:rPr>
          <w:sz w:val="22"/>
          <w:szCs w:val="22"/>
        </w:rPr>
        <w:t>severe CAA</w:t>
      </w:r>
      <w:r w:rsidR="00CD6466" w:rsidRPr="00E47E28">
        <w:rPr>
          <w:sz w:val="22"/>
          <w:szCs w:val="22"/>
        </w:rPr>
        <w:t>,</w:t>
      </w:r>
      <w:r w:rsidR="002236BB" w:rsidRPr="00E47E28">
        <w:rPr>
          <w:sz w:val="22"/>
          <w:szCs w:val="22"/>
        </w:rPr>
        <w:t xml:space="preserve"> particularly</w:t>
      </w:r>
      <w:r w:rsidR="00F75FC1" w:rsidRPr="00E47E28">
        <w:rPr>
          <w:sz w:val="22"/>
          <w:szCs w:val="22"/>
        </w:rPr>
        <w:t xml:space="preserve"> those that lie within the Aβ</w:t>
      </w:r>
      <w:r w:rsidR="00B97822" w:rsidRPr="00E47E28">
        <w:rPr>
          <w:sz w:val="22"/>
          <w:szCs w:val="22"/>
        </w:rPr>
        <w:t xml:space="preserve"> coding sequence</w:t>
      </w:r>
      <w:r w:rsidR="005238CB" w:rsidRPr="00E47E28">
        <w:rPr>
          <w:sz w:val="22"/>
          <w:szCs w:val="22"/>
        </w:rPr>
        <w:t xml:space="preserve"> </w:t>
      </w:r>
      <w:r w:rsidR="00F92024" w:rsidRPr="00E47E28">
        <w:rPr>
          <w:sz w:val="22"/>
          <w:szCs w:val="22"/>
        </w:rPr>
        <w:fldChar w:fldCharType="begin">
          <w:fldData xml:space="preserve">PEVuZE5vdGU+PENpdGU+PEF1dGhvcj5TaGVwaGVyZDwvQXV0aG9yPjxZZWFyPjIwMDk8L1llYXI+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PEVuZE5vdGU+PENpdGU+PEF1dGhvcj5TaGVwaGVyZDwvQXV0aG9yPjxZZWFyPjIwMDk8L1llYXI+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F92024" w:rsidRPr="00E47E28">
        <w:rPr>
          <w:sz w:val="22"/>
          <w:szCs w:val="22"/>
        </w:rPr>
      </w:r>
      <w:r w:rsidR="00F92024" w:rsidRPr="00E47E28">
        <w:rPr>
          <w:sz w:val="22"/>
          <w:szCs w:val="22"/>
        </w:rPr>
        <w:fldChar w:fldCharType="separate"/>
      </w:r>
      <w:r w:rsidR="00954C3E" w:rsidRPr="00E47E28">
        <w:rPr>
          <w:noProof/>
          <w:sz w:val="22"/>
          <w:szCs w:val="22"/>
        </w:rPr>
        <w:t>(</w:t>
      </w:r>
      <w:hyperlink w:anchor="_ENREF_49" w:tooltip="Revesz, 2003 #181" w:history="1">
        <w:r w:rsidR="00C62194" w:rsidRPr="00E47E28">
          <w:rPr>
            <w:noProof/>
            <w:sz w:val="22"/>
            <w:szCs w:val="22"/>
          </w:rPr>
          <w:t>Revesz, et al., 2003</w:t>
        </w:r>
      </w:hyperlink>
      <w:r w:rsidR="00954C3E" w:rsidRPr="00E47E28">
        <w:rPr>
          <w:noProof/>
          <w:sz w:val="22"/>
          <w:szCs w:val="22"/>
        </w:rPr>
        <w:t>,</w:t>
      </w:r>
      <w:hyperlink w:anchor="_ENREF_51" w:tooltip="Revesz, 2009 #314" w:history="1">
        <w:r w:rsidR="00C62194" w:rsidRPr="00E47E28">
          <w:rPr>
            <w:noProof/>
            <w:sz w:val="22"/>
            <w:szCs w:val="22"/>
          </w:rPr>
          <w:t>Revesz, et al., 2009</w:t>
        </w:r>
      </w:hyperlink>
      <w:r w:rsidR="00954C3E" w:rsidRPr="00E47E28">
        <w:rPr>
          <w:noProof/>
          <w:sz w:val="22"/>
          <w:szCs w:val="22"/>
        </w:rPr>
        <w:t>,</w:t>
      </w:r>
      <w:hyperlink w:anchor="_ENREF_60" w:tooltip="Shepherd, 2009 #143" w:history="1">
        <w:r w:rsidR="00C62194" w:rsidRPr="00E47E28">
          <w:rPr>
            <w:noProof/>
            <w:sz w:val="22"/>
            <w:szCs w:val="22"/>
          </w:rPr>
          <w:t>Shepherd, et al., 2009</w:t>
        </w:r>
      </w:hyperlink>
      <w:r w:rsidR="00954C3E" w:rsidRPr="00E47E28">
        <w:rPr>
          <w:noProof/>
          <w:sz w:val="22"/>
          <w:szCs w:val="22"/>
        </w:rPr>
        <w:t>)</w:t>
      </w:r>
      <w:r w:rsidR="00F92024" w:rsidRPr="00E47E28">
        <w:rPr>
          <w:sz w:val="22"/>
          <w:szCs w:val="22"/>
        </w:rPr>
        <w:fldChar w:fldCharType="end"/>
      </w:r>
      <w:r w:rsidR="00AD082F" w:rsidRPr="00E47E28">
        <w:rPr>
          <w:sz w:val="22"/>
          <w:szCs w:val="22"/>
        </w:rPr>
        <w:t xml:space="preserve"> </w:t>
      </w:r>
      <w:r w:rsidR="00AD082F" w:rsidRPr="00E47E28">
        <w:rPr>
          <w:sz w:val="22"/>
          <w:szCs w:val="22"/>
        </w:rPr>
        <w:lastRenderedPageBreak/>
        <w:t>including</w:t>
      </w:r>
      <w:r w:rsidR="0092725B" w:rsidRPr="00E47E28">
        <w:rPr>
          <w:sz w:val="22"/>
          <w:szCs w:val="22"/>
        </w:rPr>
        <w:t xml:space="preserve"> </w:t>
      </w:r>
      <w:r w:rsidR="00B97822" w:rsidRPr="00E47E28">
        <w:rPr>
          <w:sz w:val="22"/>
          <w:szCs w:val="22"/>
        </w:rPr>
        <w:t>the Dutch</w:t>
      </w:r>
      <w:r w:rsidR="00237CB8" w:rsidRPr="00E47E28">
        <w:rPr>
          <w:sz w:val="22"/>
          <w:szCs w:val="22"/>
        </w:rPr>
        <w:t xml:space="preserve"> (</w:t>
      </w:r>
      <w:proofErr w:type="gramStart"/>
      <w:r w:rsidR="00702613" w:rsidRPr="00E47E28">
        <w:rPr>
          <w:sz w:val="22"/>
          <w:szCs w:val="22"/>
        </w:rPr>
        <w:t>p.Glu693Gln</w:t>
      </w:r>
      <w:proofErr w:type="gramEnd"/>
      <w:r w:rsidR="00237CB8" w:rsidRPr="00E47E28">
        <w:rPr>
          <w:sz w:val="22"/>
          <w:szCs w:val="22"/>
        </w:rPr>
        <w:t>)</w:t>
      </w:r>
      <w:r w:rsidR="00B97822" w:rsidRPr="00E47E28">
        <w:rPr>
          <w:sz w:val="22"/>
          <w:szCs w:val="22"/>
        </w:rPr>
        <w:t xml:space="preserve">, Flemish </w:t>
      </w:r>
      <w:r w:rsidR="00237CB8" w:rsidRPr="00E47E28">
        <w:rPr>
          <w:sz w:val="22"/>
          <w:szCs w:val="22"/>
        </w:rPr>
        <w:t>(</w:t>
      </w:r>
      <w:r w:rsidR="00A70B48" w:rsidRPr="00E47E28">
        <w:rPr>
          <w:sz w:val="22"/>
          <w:szCs w:val="22"/>
        </w:rPr>
        <w:t>p.</w:t>
      </w:r>
      <w:r w:rsidR="00237CB8" w:rsidRPr="00E47E28">
        <w:rPr>
          <w:sz w:val="22"/>
          <w:szCs w:val="22"/>
        </w:rPr>
        <w:t>A</w:t>
      </w:r>
      <w:r w:rsidR="00A70B48" w:rsidRPr="00E47E28">
        <w:rPr>
          <w:sz w:val="22"/>
          <w:szCs w:val="22"/>
        </w:rPr>
        <w:t>la</w:t>
      </w:r>
      <w:r w:rsidR="00237CB8" w:rsidRPr="00E47E28">
        <w:rPr>
          <w:sz w:val="22"/>
          <w:szCs w:val="22"/>
        </w:rPr>
        <w:t>692G</w:t>
      </w:r>
      <w:r w:rsidR="00A70B48" w:rsidRPr="00E47E28">
        <w:rPr>
          <w:sz w:val="22"/>
          <w:szCs w:val="22"/>
        </w:rPr>
        <w:t>ly</w:t>
      </w:r>
      <w:r w:rsidR="00237CB8" w:rsidRPr="00E47E28">
        <w:rPr>
          <w:sz w:val="22"/>
          <w:szCs w:val="22"/>
        </w:rPr>
        <w:t xml:space="preserve">) </w:t>
      </w:r>
      <w:r w:rsidR="00702613" w:rsidRPr="00E47E28">
        <w:rPr>
          <w:sz w:val="22"/>
          <w:szCs w:val="22"/>
        </w:rPr>
        <w:t>Arctic (p.Glu</w:t>
      </w:r>
      <w:r w:rsidR="0092725B" w:rsidRPr="00E47E28">
        <w:rPr>
          <w:sz w:val="22"/>
          <w:szCs w:val="22"/>
        </w:rPr>
        <w:t>693G</w:t>
      </w:r>
      <w:r w:rsidR="00A70B48" w:rsidRPr="00E47E28">
        <w:rPr>
          <w:sz w:val="22"/>
          <w:szCs w:val="22"/>
        </w:rPr>
        <w:t>ly</w:t>
      </w:r>
      <w:r w:rsidR="0092725B" w:rsidRPr="00E47E28">
        <w:rPr>
          <w:sz w:val="22"/>
          <w:szCs w:val="22"/>
        </w:rPr>
        <w:t xml:space="preserve">) </w:t>
      </w:r>
      <w:r w:rsidR="00B97822" w:rsidRPr="00E47E28">
        <w:rPr>
          <w:sz w:val="22"/>
          <w:szCs w:val="22"/>
        </w:rPr>
        <w:t xml:space="preserve">and Iowa </w:t>
      </w:r>
      <w:r w:rsidR="00702613" w:rsidRPr="00E47E28">
        <w:rPr>
          <w:sz w:val="22"/>
          <w:szCs w:val="22"/>
        </w:rPr>
        <w:t>(p.Asp</w:t>
      </w:r>
      <w:r w:rsidR="00046E57" w:rsidRPr="00E47E28">
        <w:rPr>
          <w:sz w:val="22"/>
          <w:szCs w:val="22"/>
        </w:rPr>
        <w:t>694Asn</w:t>
      </w:r>
      <w:r w:rsidR="00237CB8" w:rsidRPr="00E47E28">
        <w:rPr>
          <w:sz w:val="22"/>
          <w:szCs w:val="22"/>
        </w:rPr>
        <w:t xml:space="preserve">) </w:t>
      </w:r>
      <w:r w:rsidR="00F61E91" w:rsidRPr="00E47E28">
        <w:rPr>
          <w:sz w:val="22"/>
          <w:szCs w:val="22"/>
        </w:rPr>
        <w:t>mutations. Whilst all these mutations cause</w:t>
      </w:r>
      <w:r w:rsidR="00B97822" w:rsidRPr="00E47E28">
        <w:rPr>
          <w:sz w:val="22"/>
          <w:szCs w:val="22"/>
        </w:rPr>
        <w:t xml:space="preserve"> prominent</w:t>
      </w:r>
      <w:r w:rsidR="00DB0547" w:rsidRPr="00E47E28">
        <w:rPr>
          <w:sz w:val="22"/>
          <w:szCs w:val="22"/>
        </w:rPr>
        <w:t xml:space="preserve"> CAA</w:t>
      </w:r>
      <w:r w:rsidR="00B97822" w:rsidRPr="00E47E28">
        <w:rPr>
          <w:sz w:val="22"/>
          <w:szCs w:val="22"/>
        </w:rPr>
        <w:t>,</w:t>
      </w:r>
      <w:r w:rsidR="00832D53" w:rsidRPr="00E47E28">
        <w:rPr>
          <w:sz w:val="22"/>
          <w:szCs w:val="22"/>
        </w:rPr>
        <w:t xml:space="preserve"> </w:t>
      </w:r>
      <w:r w:rsidR="0092725B" w:rsidRPr="00E47E28">
        <w:rPr>
          <w:sz w:val="22"/>
          <w:szCs w:val="22"/>
        </w:rPr>
        <w:t xml:space="preserve">the occurrence of plaques and tangles varies, as does the </w:t>
      </w:r>
      <w:r w:rsidR="00B97822" w:rsidRPr="00E47E28">
        <w:rPr>
          <w:sz w:val="22"/>
          <w:szCs w:val="22"/>
        </w:rPr>
        <w:t xml:space="preserve">clinical </w:t>
      </w:r>
      <w:r w:rsidR="00F61E91" w:rsidRPr="00E47E28">
        <w:rPr>
          <w:sz w:val="22"/>
          <w:szCs w:val="22"/>
        </w:rPr>
        <w:t>phenotype</w:t>
      </w:r>
      <w:r w:rsidR="00ED6992" w:rsidRPr="00E47E28">
        <w:rPr>
          <w:sz w:val="22"/>
          <w:szCs w:val="22"/>
        </w:rPr>
        <w:t xml:space="preserve"> </w:t>
      </w:r>
      <w:r w:rsidR="00ED6992" w:rsidRPr="00E47E28">
        <w:rPr>
          <w:sz w:val="22"/>
          <w:szCs w:val="22"/>
        </w:rPr>
        <w:fldChar w:fldCharType="begin"/>
      </w:r>
      <w:r w:rsidR="00D513E5" w:rsidRPr="00E47E28">
        <w:rPr>
          <w:sz w:val="22"/>
          <w:szCs w:val="22"/>
        </w:rPr>
        <w:instrText xml:space="preserve"> ADDIN EN.CITE &lt;EndNote&gt;&lt;Cite&gt;&lt;Author&gt;Ryan&lt;/Author&gt;&lt;Year&gt;2010&lt;/Year&gt;&lt;RecNum&gt;146&lt;/RecNum&gt;&lt;DisplayText&gt;(Ryan and Rossor, 2010)&lt;/DisplayText&gt;&lt;record&gt;&lt;rec-number&gt;146&lt;/rec-number&gt;&lt;foreign-keys&gt;&lt;key app="EN" db-id="2xre0erf429peuefd05pexf7sp52ppddvv02" timestamp="1392372715"&gt;146&lt;/key&gt;&lt;/foreign-keys&gt;&lt;ref-type name="Journal Article"&gt;17&lt;/ref-type&gt;&lt;contributors&gt;&lt;authors&gt;&lt;author&gt;Ryan,N.S.&lt;/author&gt;&lt;author&gt;Rossor,M.N.&lt;/author&gt;&lt;/authors&gt;&lt;/contributors&gt;&lt;auth-address&gt;Dementia Research Centre, Department of Neurodegenerative Diseases, University College London, Institute of Neurology, London, UK. ryan@drc.ion.ucl.ac.uk&lt;/auth-address&gt;&lt;titles&gt;&lt;title&gt;Correlating familial Alzheimer&amp;apos;s disease gene mutations with clinical phenotype&lt;/title&gt;&lt;secondary-title&gt;Biomark.Med&lt;/secondary-title&gt;&lt;/titles&gt;&lt;periodical&gt;&lt;full-title&gt;Biomark.Med&lt;/full-title&gt;&lt;/periodical&gt;&lt;pages&gt;99-112&lt;/pages&gt;&lt;volume&gt;4&lt;/volume&gt;&lt;number&gt;1&lt;/number&gt;&lt;reprint-edition&gt;Not in File&lt;/reprint-edition&gt;&lt;keywords&gt;&lt;keyword&gt;Alzheimer Disease&lt;/keyword&gt;&lt;keyword&gt;Amino Acid Sequence&lt;/keyword&gt;&lt;keyword&gt;Amyloid&lt;/keyword&gt;&lt;keyword&gt;Amyloid beta-Protein&lt;/keyword&gt;&lt;keyword&gt;Amyloid beta-Protein Precursor&lt;/keyword&gt;&lt;keyword&gt;chemistry&lt;/keyword&gt;&lt;keyword&gt;Dementia&lt;/keyword&gt;&lt;keyword&gt;Genetic Markers&lt;/keyword&gt;&lt;keyword&gt;genetics&lt;/keyword&gt;&lt;keyword&gt;Humans&lt;/keyword&gt;&lt;keyword&gt;Models,Molecular&lt;/keyword&gt;&lt;keyword&gt;Molecular Sequence Data&lt;/keyword&gt;&lt;keyword&gt;Mutation&lt;/keyword&gt;&lt;keyword&gt;Neurodegenerative Diseases&lt;/keyword&gt;&lt;keyword&gt;Neurology&lt;/keyword&gt;&lt;keyword&gt;Phenotype&lt;/keyword&gt;&lt;keyword&gt;physiopathology&lt;/keyword&gt;&lt;keyword&gt;Presenilin-1&lt;/keyword&gt;&lt;keyword&gt;Presenilin-2&lt;/keyword&gt;&lt;keyword&gt;Protein Structure,Tertiary&lt;/keyword&gt;&lt;keyword&gt;psychology&lt;/keyword&gt;&lt;/keywords&gt;&lt;dates&gt;&lt;year&gt;2010&lt;/year&gt;&lt;pub-dates&gt;&lt;date&gt;2/2010&lt;/date&gt;&lt;/pub-dates&gt;&lt;/dates&gt;&lt;label&gt;181&lt;/label&gt;&lt;urls&gt;&lt;related-urls&gt;&lt;url&gt;http://www.ncbi.nlm.nih.gov/pubmed/20387306&lt;/url&gt;&lt;/related-urls&gt;&lt;/urls&gt;&lt;/record&gt;&lt;/Cite&gt;&lt;/EndNote&gt;</w:instrText>
      </w:r>
      <w:r w:rsidR="00ED6992" w:rsidRPr="00E47E28">
        <w:rPr>
          <w:sz w:val="22"/>
          <w:szCs w:val="22"/>
        </w:rPr>
        <w:fldChar w:fldCharType="separate"/>
      </w:r>
      <w:r w:rsidR="00D513E5" w:rsidRPr="00E47E28">
        <w:rPr>
          <w:noProof/>
          <w:sz w:val="22"/>
          <w:szCs w:val="22"/>
        </w:rPr>
        <w:t>(</w:t>
      </w:r>
      <w:hyperlink w:anchor="_ENREF_55" w:tooltip="Ryan, 2010 #146" w:history="1">
        <w:r w:rsidR="00C62194" w:rsidRPr="00E47E28">
          <w:rPr>
            <w:noProof/>
            <w:sz w:val="22"/>
            <w:szCs w:val="22"/>
          </w:rPr>
          <w:t>Ryan and Rossor, 2010</w:t>
        </w:r>
      </w:hyperlink>
      <w:r w:rsidR="00D513E5" w:rsidRPr="00E47E28">
        <w:rPr>
          <w:noProof/>
          <w:sz w:val="22"/>
          <w:szCs w:val="22"/>
        </w:rPr>
        <w:t>)</w:t>
      </w:r>
      <w:r w:rsidR="00ED6992" w:rsidRPr="00E47E28">
        <w:rPr>
          <w:sz w:val="22"/>
          <w:szCs w:val="22"/>
        </w:rPr>
        <w:fldChar w:fldCharType="end"/>
      </w:r>
      <w:r w:rsidR="005238CB" w:rsidRPr="00E47E28">
        <w:rPr>
          <w:sz w:val="22"/>
          <w:szCs w:val="22"/>
        </w:rPr>
        <w:t>. T</w:t>
      </w:r>
      <w:r w:rsidR="00B97822" w:rsidRPr="00E47E28">
        <w:rPr>
          <w:sz w:val="22"/>
          <w:szCs w:val="22"/>
        </w:rPr>
        <w:t xml:space="preserve">he Dutch mutation </w:t>
      </w:r>
      <w:r w:rsidR="00B77773" w:rsidRPr="00E47E28">
        <w:rPr>
          <w:sz w:val="22"/>
          <w:szCs w:val="22"/>
        </w:rPr>
        <w:t xml:space="preserve">typically </w:t>
      </w:r>
      <w:r w:rsidR="00B97822" w:rsidRPr="00E47E28">
        <w:rPr>
          <w:sz w:val="22"/>
          <w:szCs w:val="22"/>
        </w:rPr>
        <w:t>presents with recurrent cerebral haemorrhage, usually followed</w:t>
      </w:r>
      <w:r w:rsidR="00020CD9" w:rsidRPr="00E47E28">
        <w:rPr>
          <w:sz w:val="22"/>
          <w:szCs w:val="22"/>
        </w:rPr>
        <w:t xml:space="preserve"> by dementia;</w:t>
      </w:r>
      <w:r w:rsidR="00B97822" w:rsidRPr="00E47E28">
        <w:rPr>
          <w:sz w:val="22"/>
          <w:szCs w:val="22"/>
        </w:rPr>
        <w:t xml:space="preserve"> the Flemish </w:t>
      </w:r>
      <w:r w:rsidR="00020CD9" w:rsidRPr="00E47E28">
        <w:rPr>
          <w:sz w:val="22"/>
          <w:szCs w:val="22"/>
        </w:rPr>
        <w:t xml:space="preserve">mutation </w:t>
      </w:r>
      <w:r w:rsidR="00F75FC1" w:rsidRPr="00E47E28">
        <w:rPr>
          <w:sz w:val="22"/>
          <w:szCs w:val="22"/>
        </w:rPr>
        <w:t xml:space="preserve">presents </w:t>
      </w:r>
      <w:r w:rsidR="00B97822" w:rsidRPr="00E47E28">
        <w:rPr>
          <w:sz w:val="22"/>
          <w:szCs w:val="22"/>
        </w:rPr>
        <w:t>with haemorrhages or dementia an</w:t>
      </w:r>
      <w:r w:rsidR="00B077C5" w:rsidRPr="00E47E28">
        <w:rPr>
          <w:sz w:val="22"/>
          <w:szCs w:val="22"/>
        </w:rPr>
        <w:t xml:space="preserve">d the Arctic and Iowa </w:t>
      </w:r>
      <w:r w:rsidR="00020CD9" w:rsidRPr="00E47E28">
        <w:rPr>
          <w:sz w:val="22"/>
          <w:szCs w:val="22"/>
        </w:rPr>
        <w:t xml:space="preserve">mutations </w:t>
      </w:r>
      <w:r w:rsidR="005970AB" w:rsidRPr="00E47E28">
        <w:rPr>
          <w:sz w:val="22"/>
          <w:szCs w:val="22"/>
        </w:rPr>
        <w:t xml:space="preserve">present </w:t>
      </w:r>
      <w:r w:rsidR="00B97822" w:rsidRPr="00E47E28">
        <w:rPr>
          <w:sz w:val="22"/>
          <w:szCs w:val="22"/>
        </w:rPr>
        <w:t xml:space="preserve">with dementia only. </w:t>
      </w:r>
    </w:p>
    <w:p w14:paraId="5A2A5DBA" w14:textId="77777777" w:rsidR="00137CDF" w:rsidRPr="00E47E28" w:rsidRDefault="00137CDF" w:rsidP="00E47E28">
      <w:pPr>
        <w:spacing w:line="480" w:lineRule="auto"/>
        <w:jc w:val="both"/>
        <w:rPr>
          <w:sz w:val="22"/>
          <w:szCs w:val="22"/>
        </w:rPr>
      </w:pPr>
    </w:p>
    <w:p w14:paraId="5DB9B0B4" w14:textId="1646CDB6" w:rsidR="005238CB" w:rsidRPr="00E47E28" w:rsidRDefault="00A715D9" w:rsidP="00E47E28">
      <w:pPr>
        <w:spacing w:line="480" w:lineRule="auto"/>
        <w:jc w:val="both"/>
        <w:rPr>
          <w:sz w:val="22"/>
          <w:szCs w:val="22"/>
        </w:rPr>
      </w:pPr>
      <w:r w:rsidRPr="00E47E28">
        <w:rPr>
          <w:sz w:val="22"/>
          <w:szCs w:val="22"/>
        </w:rPr>
        <w:t xml:space="preserve">Post-mortem studies of AD patients who participated in the </w:t>
      </w:r>
      <w:r w:rsidR="00CD6466" w:rsidRPr="00E47E28">
        <w:rPr>
          <w:sz w:val="22"/>
          <w:szCs w:val="22"/>
        </w:rPr>
        <w:t xml:space="preserve">initial, active, </w:t>
      </w:r>
      <w:r w:rsidR="00EE6DEE" w:rsidRPr="00E47E28">
        <w:rPr>
          <w:sz w:val="22"/>
          <w:szCs w:val="22"/>
        </w:rPr>
        <w:t>Aβ</w:t>
      </w:r>
      <w:r w:rsidR="005238CB" w:rsidRPr="00E47E28">
        <w:rPr>
          <w:sz w:val="22"/>
          <w:szCs w:val="22"/>
        </w:rPr>
        <w:t xml:space="preserve">42 </w:t>
      </w:r>
      <w:r w:rsidR="00CD6466" w:rsidRPr="00E47E28">
        <w:rPr>
          <w:sz w:val="22"/>
          <w:szCs w:val="22"/>
        </w:rPr>
        <w:t xml:space="preserve">AN1792 </w:t>
      </w:r>
      <w:r w:rsidR="005238CB" w:rsidRPr="00E47E28">
        <w:rPr>
          <w:sz w:val="22"/>
          <w:szCs w:val="22"/>
        </w:rPr>
        <w:t>immunoth</w:t>
      </w:r>
      <w:r w:rsidR="00D0104E" w:rsidRPr="00E47E28">
        <w:rPr>
          <w:sz w:val="22"/>
          <w:szCs w:val="22"/>
        </w:rPr>
        <w:t xml:space="preserve">erapy </w:t>
      </w:r>
      <w:r w:rsidR="00881B18" w:rsidRPr="00E47E28">
        <w:rPr>
          <w:sz w:val="22"/>
          <w:szCs w:val="22"/>
        </w:rPr>
        <w:t xml:space="preserve">(vaccination) </w:t>
      </w:r>
      <w:r w:rsidR="00D0104E" w:rsidRPr="00E47E28">
        <w:rPr>
          <w:sz w:val="22"/>
          <w:szCs w:val="22"/>
        </w:rPr>
        <w:t>trial</w:t>
      </w:r>
      <w:r w:rsidRPr="00E47E28">
        <w:rPr>
          <w:sz w:val="22"/>
          <w:szCs w:val="22"/>
        </w:rPr>
        <w:t xml:space="preserve"> </w:t>
      </w:r>
      <w:r w:rsidR="004F5909" w:rsidRPr="00E47E28">
        <w:rPr>
          <w:sz w:val="22"/>
          <w:szCs w:val="22"/>
        </w:rPr>
        <w:t>have revealed</w:t>
      </w:r>
      <w:r w:rsidR="005238CB" w:rsidRPr="00E47E28">
        <w:rPr>
          <w:sz w:val="22"/>
          <w:szCs w:val="22"/>
        </w:rPr>
        <w:t xml:space="preserve"> that </w:t>
      </w:r>
      <w:r w:rsidR="00602504" w:rsidRPr="00E47E28">
        <w:rPr>
          <w:sz w:val="22"/>
          <w:szCs w:val="22"/>
        </w:rPr>
        <w:t>parenchymal amyloid</w:t>
      </w:r>
      <w:r w:rsidR="005238CB" w:rsidRPr="00E47E28">
        <w:rPr>
          <w:sz w:val="22"/>
          <w:szCs w:val="22"/>
        </w:rPr>
        <w:t xml:space="preserve"> removal may be acc</w:t>
      </w:r>
      <w:r w:rsidR="00602504" w:rsidRPr="00E47E28">
        <w:rPr>
          <w:sz w:val="22"/>
          <w:szCs w:val="22"/>
        </w:rPr>
        <w:t xml:space="preserve">ompanied by an increase in </w:t>
      </w:r>
      <w:r w:rsidR="00DB0547" w:rsidRPr="00E47E28">
        <w:rPr>
          <w:sz w:val="22"/>
          <w:szCs w:val="22"/>
        </w:rPr>
        <w:t>CAA</w:t>
      </w:r>
      <w:r w:rsidR="005238CB" w:rsidRPr="00E47E28">
        <w:rPr>
          <w:sz w:val="22"/>
          <w:szCs w:val="22"/>
        </w:rPr>
        <w:t xml:space="preserve">, </w:t>
      </w:r>
      <w:r w:rsidR="00602504" w:rsidRPr="00E47E28">
        <w:rPr>
          <w:sz w:val="22"/>
          <w:szCs w:val="22"/>
        </w:rPr>
        <w:t xml:space="preserve">thought to </w:t>
      </w:r>
      <w:r w:rsidR="00C756D2" w:rsidRPr="00E47E28">
        <w:rPr>
          <w:sz w:val="22"/>
          <w:szCs w:val="22"/>
        </w:rPr>
        <w:t xml:space="preserve">be secondary to </w:t>
      </w:r>
      <w:r w:rsidR="00602504" w:rsidRPr="00E47E28">
        <w:rPr>
          <w:sz w:val="22"/>
          <w:szCs w:val="22"/>
        </w:rPr>
        <w:t xml:space="preserve">Aβ42 </w:t>
      </w:r>
      <w:r w:rsidR="00C756D2" w:rsidRPr="00E47E28">
        <w:rPr>
          <w:sz w:val="22"/>
          <w:szCs w:val="22"/>
        </w:rPr>
        <w:t xml:space="preserve">accumulation </w:t>
      </w:r>
      <w:r w:rsidR="00881B18" w:rsidRPr="00E47E28">
        <w:rPr>
          <w:sz w:val="22"/>
          <w:szCs w:val="22"/>
        </w:rPr>
        <w:t>via</w:t>
      </w:r>
      <w:r w:rsidR="00FE1B36" w:rsidRPr="00E47E28">
        <w:rPr>
          <w:sz w:val="22"/>
          <w:szCs w:val="22"/>
        </w:rPr>
        <w:t xml:space="preserve"> perivascular</w:t>
      </w:r>
      <w:r w:rsidR="005238CB" w:rsidRPr="00E47E28">
        <w:rPr>
          <w:sz w:val="22"/>
          <w:szCs w:val="22"/>
        </w:rPr>
        <w:t xml:space="preserve"> drainage pa</w:t>
      </w:r>
      <w:r w:rsidR="00602504" w:rsidRPr="00E47E28">
        <w:rPr>
          <w:sz w:val="22"/>
          <w:szCs w:val="22"/>
        </w:rPr>
        <w:t>thways</w:t>
      </w:r>
      <w:r w:rsidR="0006648B" w:rsidRPr="00E47E28">
        <w:rPr>
          <w:sz w:val="22"/>
          <w:szCs w:val="22"/>
        </w:rPr>
        <w:t xml:space="preserve"> </w:t>
      </w:r>
      <w:r w:rsidR="005238CB"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5238CB" w:rsidRPr="00E47E28">
        <w:rPr>
          <w:sz w:val="22"/>
          <w:szCs w:val="22"/>
        </w:rPr>
      </w:r>
      <w:r w:rsidR="005238CB" w:rsidRPr="00E47E28">
        <w:rPr>
          <w:sz w:val="22"/>
          <w:szCs w:val="22"/>
        </w:rPr>
        <w:fldChar w:fldCharType="separate"/>
      </w:r>
      <w:r w:rsidR="00954C3E" w:rsidRPr="00E47E28">
        <w:rPr>
          <w:noProof/>
          <w:sz w:val="22"/>
          <w:szCs w:val="22"/>
        </w:rPr>
        <w:t>(</w:t>
      </w:r>
      <w:hyperlink w:anchor="_ENREF_5" w:tooltip="Boche, 2008 #131" w:history="1">
        <w:r w:rsidR="00C62194" w:rsidRPr="00E47E28">
          <w:rPr>
            <w:noProof/>
            <w:sz w:val="22"/>
            <w:szCs w:val="22"/>
          </w:rPr>
          <w:t>Boche, et al., 2008</w:t>
        </w:r>
      </w:hyperlink>
      <w:r w:rsidR="00954C3E" w:rsidRPr="00E47E28">
        <w:rPr>
          <w:noProof/>
          <w:sz w:val="22"/>
          <w:szCs w:val="22"/>
        </w:rPr>
        <w:t>)</w:t>
      </w:r>
      <w:r w:rsidR="005238CB" w:rsidRPr="00E47E28">
        <w:rPr>
          <w:sz w:val="22"/>
          <w:szCs w:val="22"/>
        </w:rPr>
        <w:fldChar w:fldCharType="end"/>
      </w:r>
      <w:r w:rsidR="0006648B" w:rsidRPr="00E47E28">
        <w:rPr>
          <w:sz w:val="22"/>
          <w:szCs w:val="22"/>
        </w:rPr>
        <w:t>.</w:t>
      </w:r>
      <w:r w:rsidR="00EE61F7" w:rsidRPr="00E47E28">
        <w:rPr>
          <w:sz w:val="22"/>
          <w:szCs w:val="22"/>
        </w:rPr>
        <w:t xml:space="preserve"> The era</w:t>
      </w:r>
      <w:r w:rsidR="005238CB" w:rsidRPr="00E47E28">
        <w:rPr>
          <w:sz w:val="22"/>
          <w:szCs w:val="22"/>
        </w:rPr>
        <w:t xml:space="preserve"> of disease-mo</w:t>
      </w:r>
      <w:r w:rsidR="00DB0547" w:rsidRPr="00E47E28">
        <w:rPr>
          <w:sz w:val="22"/>
          <w:szCs w:val="22"/>
        </w:rPr>
        <w:t xml:space="preserve">difying treatment trials for </w:t>
      </w:r>
      <w:r w:rsidR="00DC55D0" w:rsidRPr="00E47E28">
        <w:rPr>
          <w:sz w:val="22"/>
          <w:szCs w:val="22"/>
        </w:rPr>
        <w:t>FAD</w:t>
      </w:r>
      <w:r w:rsidR="005238CB" w:rsidRPr="00E47E28">
        <w:rPr>
          <w:sz w:val="22"/>
          <w:szCs w:val="22"/>
        </w:rPr>
        <w:t xml:space="preserve"> </w:t>
      </w:r>
      <w:r w:rsidR="00EE61F7" w:rsidRPr="00E47E28">
        <w:rPr>
          <w:sz w:val="22"/>
          <w:szCs w:val="22"/>
        </w:rPr>
        <w:t xml:space="preserve">therefore </w:t>
      </w:r>
      <w:r w:rsidR="00515BF8" w:rsidRPr="00E47E28">
        <w:rPr>
          <w:sz w:val="22"/>
          <w:szCs w:val="22"/>
        </w:rPr>
        <w:t xml:space="preserve">necessitates </w:t>
      </w:r>
      <w:r w:rsidR="005238CB" w:rsidRPr="00E47E28">
        <w:rPr>
          <w:sz w:val="22"/>
          <w:szCs w:val="22"/>
        </w:rPr>
        <w:t>better characteris</w:t>
      </w:r>
      <w:r w:rsidR="00515BF8" w:rsidRPr="00E47E28">
        <w:rPr>
          <w:sz w:val="22"/>
          <w:szCs w:val="22"/>
        </w:rPr>
        <w:t>ation</w:t>
      </w:r>
      <w:r w:rsidR="00F75FC1" w:rsidRPr="00E47E28">
        <w:rPr>
          <w:sz w:val="22"/>
          <w:szCs w:val="22"/>
        </w:rPr>
        <w:t xml:space="preserve"> </w:t>
      </w:r>
      <w:r w:rsidR="005238CB" w:rsidRPr="00E47E28">
        <w:rPr>
          <w:sz w:val="22"/>
          <w:szCs w:val="22"/>
        </w:rPr>
        <w:t>and understand</w:t>
      </w:r>
      <w:r w:rsidR="00515BF8" w:rsidRPr="00E47E28">
        <w:rPr>
          <w:sz w:val="22"/>
          <w:szCs w:val="22"/>
        </w:rPr>
        <w:t>ing of</w:t>
      </w:r>
      <w:r w:rsidR="005238CB" w:rsidRPr="00E47E28">
        <w:rPr>
          <w:sz w:val="22"/>
          <w:szCs w:val="22"/>
        </w:rPr>
        <w:t xml:space="preserve"> the variable occurrence of </w:t>
      </w:r>
      <w:r w:rsidR="00DB0547" w:rsidRPr="00E47E28">
        <w:rPr>
          <w:sz w:val="22"/>
          <w:szCs w:val="22"/>
        </w:rPr>
        <w:t xml:space="preserve">CAA </w:t>
      </w:r>
      <w:r w:rsidR="005238CB" w:rsidRPr="00E47E28">
        <w:rPr>
          <w:sz w:val="22"/>
          <w:szCs w:val="22"/>
        </w:rPr>
        <w:t xml:space="preserve">in individuals with </w:t>
      </w:r>
      <w:r w:rsidR="005238CB" w:rsidRPr="00E47E28">
        <w:rPr>
          <w:i/>
          <w:sz w:val="22"/>
          <w:szCs w:val="22"/>
        </w:rPr>
        <w:t>APP</w:t>
      </w:r>
      <w:r w:rsidR="005238CB" w:rsidRPr="00E47E28">
        <w:rPr>
          <w:sz w:val="22"/>
          <w:szCs w:val="22"/>
        </w:rPr>
        <w:t xml:space="preserve"> and </w:t>
      </w:r>
      <w:r w:rsidR="005238CB" w:rsidRPr="00E47E28">
        <w:rPr>
          <w:i/>
          <w:sz w:val="22"/>
          <w:szCs w:val="22"/>
        </w:rPr>
        <w:t>PSEN1</w:t>
      </w:r>
      <w:r w:rsidR="005238CB" w:rsidRPr="00E47E28">
        <w:rPr>
          <w:sz w:val="22"/>
          <w:szCs w:val="22"/>
        </w:rPr>
        <w:t xml:space="preserve"> mutations. </w:t>
      </w:r>
      <w:r w:rsidR="006D6C1E" w:rsidRPr="00E47E28">
        <w:rPr>
          <w:sz w:val="22"/>
          <w:szCs w:val="22"/>
        </w:rPr>
        <w:t>R</w:t>
      </w:r>
      <w:r w:rsidR="00F96B49" w:rsidRPr="00E47E28">
        <w:rPr>
          <w:sz w:val="22"/>
          <w:szCs w:val="22"/>
        </w:rPr>
        <w:t xml:space="preserve">adiological features of </w:t>
      </w:r>
      <w:r w:rsidR="00DB0547" w:rsidRPr="00E47E28">
        <w:rPr>
          <w:sz w:val="22"/>
          <w:szCs w:val="22"/>
        </w:rPr>
        <w:t>CAA</w:t>
      </w:r>
      <w:r w:rsidR="00EE6DEE" w:rsidRPr="00E47E28">
        <w:rPr>
          <w:sz w:val="22"/>
          <w:szCs w:val="22"/>
        </w:rPr>
        <w:t xml:space="preserve"> </w:t>
      </w:r>
      <w:r w:rsidR="00137CDF">
        <w:rPr>
          <w:sz w:val="22"/>
          <w:szCs w:val="22"/>
        </w:rPr>
        <w:t>include WMH</w:t>
      </w:r>
      <w:r w:rsidR="0071684C" w:rsidRPr="00E47E28">
        <w:rPr>
          <w:sz w:val="22"/>
          <w:szCs w:val="22"/>
        </w:rPr>
        <w:t xml:space="preserve"> </w:t>
      </w:r>
      <w:r w:rsidR="00FE1B36" w:rsidRPr="00E47E28">
        <w:rPr>
          <w:sz w:val="22"/>
          <w:szCs w:val="22"/>
        </w:rPr>
        <w:t>on T2-weighted MRI</w:t>
      </w:r>
      <w:ins w:id="1" w:author="Natalie Ryan" w:date="2015-08-13T11:16:00Z">
        <w:r w:rsidR="008A5497">
          <w:rPr>
            <w:sz w:val="22"/>
            <w:szCs w:val="22"/>
          </w:rPr>
          <w:t>;</w:t>
        </w:r>
        <w:r w:rsidR="000062A6">
          <w:rPr>
            <w:sz w:val="22"/>
            <w:szCs w:val="22"/>
          </w:rPr>
          <w:t xml:space="preserve"> </w:t>
        </w:r>
        <w:proofErr w:type="spellStart"/>
        <w:r w:rsidR="000062A6" w:rsidRPr="00E47E28">
          <w:rPr>
            <w:sz w:val="22"/>
            <w:szCs w:val="22"/>
          </w:rPr>
          <w:t>cortico</w:t>
        </w:r>
        <w:proofErr w:type="spellEnd"/>
        <w:r w:rsidR="000062A6" w:rsidRPr="00E47E28">
          <w:rPr>
            <w:sz w:val="22"/>
            <w:szCs w:val="22"/>
          </w:rPr>
          <w:t xml:space="preserve">-subcortical </w:t>
        </w:r>
        <w:proofErr w:type="spellStart"/>
        <w:r w:rsidR="000062A6" w:rsidRPr="00E47E28">
          <w:rPr>
            <w:sz w:val="22"/>
            <w:szCs w:val="22"/>
          </w:rPr>
          <w:t>intracerebral</w:t>
        </w:r>
        <w:proofErr w:type="spellEnd"/>
        <w:r w:rsidR="000062A6" w:rsidRPr="00E47E28">
          <w:rPr>
            <w:sz w:val="22"/>
            <w:szCs w:val="22"/>
          </w:rPr>
          <w:t xml:space="preserve"> haemorrhages including </w:t>
        </w:r>
        <w:proofErr w:type="spellStart"/>
        <w:r w:rsidR="000062A6" w:rsidRPr="00E47E28">
          <w:rPr>
            <w:sz w:val="22"/>
            <w:szCs w:val="22"/>
          </w:rPr>
          <w:t>microbleeds</w:t>
        </w:r>
        <w:proofErr w:type="spellEnd"/>
        <w:r w:rsidR="000062A6" w:rsidRPr="00E47E28">
          <w:rPr>
            <w:sz w:val="22"/>
            <w:szCs w:val="22"/>
          </w:rPr>
          <w:t xml:space="preserve"> </w:t>
        </w:r>
      </w:ins>
      <w:ins w:id="2" w:author="Natalie Ryan" w:date="2015-08-13T11:17:00Z">
        <w:r w:rsidR="000062A6">
          <w:rPr>
            <w:sz w:val="22"/>
            <w:szCs w:val="22"/>
          </w:rPr>
          <w:t xml:space="preserve">on </w:t>
        </w:r>
      </w:ins>
      <w:ins w:id="3" w:author="Natalie Ryan" w:date="2015-08-13T11:18:00Z">
        <w:r w:rsidR="000062A6">
          <w:rPr>
            <w:sz w:val="22"/>
            <w:szCs w:val="22"/>
          </w:rPr>
          <w:t>gradient echo imaging</w:t>
        </w:r>
      </w:ins>
      <w:ins w:id="4" w:author="Natalie Ryan" w:date="2015-08-19T13:31:00Z">
        <w:r w:rsidR="008A5497">
          <w:rPr>
            <w:sz w:val="22"/>
            <w:szCs w:val="22"/>
          </w:rPr>
          <w:t>;</w:t>
        </w:r>
      </w:ins>
      <w:ins w:id="5" w:author="Natalie Ryan" w:date="2015-08-13T11:18:00Z">
        <w:r w:rsidR="000062A6">
          <w:rPr>
            <w:sz w:val="22"/>
            <w:szCs w:val="22"/>
          </w:rPr>
          <w:t xml:space="preserve"> </w:t>
        </w:r>
      </w:ins>
      <w:ins w:id="6" w:author="Natalie Ryan" w:date="2015-08-13T11:16:00Z">
        <w:r w:rsidR="000062A6" w:rsidRPr="00E47E28">
          <w:rPr>
            <w:sz w:val="22"/>
            <w:szCs w:val="22"/>
          </w:rPr>
          <w:t>and atrophy</w:t>
        </w:r>
      </w:ins>
      <w:ins w:id="7" w:author="Natalie Ryan" w:date="2015-08-19T13:31:00Z">
        <w:r w:rsidR="008A5497">
          <w:rPr>
            <w:sz w:val="22"/>
            <w:szCs w:val="22"/>
          </w:rPr>
          <w:t xml:space="preserve"> best seen on T1</w:t>
        </w:r>
      </w:ins>
      <w:ins w:id="8" w:author="Natalie Ryan" w:date="2015-08-19T13:32:00Z">
        <w:r w:rsidR="008A5497">
          <w:rPr>
            <w:sz w:val="22"/>
            <w:szCs w:val="22"/>
          </w:rPr>
          <w:t>-weighted imaging</w:t>
        </w:r>
      </w:ins>
      <w:r w:rsidR="00624800" w:rsidRPr="00E47E28">
        <w:rPr>
          <w:sz w:val="22"/>
          <w:szCs w:val="22"/>
        </w:rPr>
        <w:t xml:space="preserve"> </w:t>
      </w:r>
      <w:r w:rsidR="00624800" w:rsidRPr="00E47E28">
        <w:rPr>
          <w:sz w:val="22"/>
          <w:szCs w:val="22"/>
        </w:rPr>
        <w:fldChar w:fldCharType="begin"/>
      </w:r>
      <w:r w:rsidR="00954C3E" w:rsidRPr="00E47E28">
        <w:rPr>
          <w:sz w:val="22"/>
          <w:szCs w:val="22"/>
        </w:rPr>
        <w:instrText xml:space="preserve"> ADDIN EN.CITE &lt;EndNote&gt;&lt;Cite&gt;&lt;Author&gt;Chao&lt;/Author&gt;&lt;Year&gt;2006&lt;/Year&gt;&lt;RecNum&gt;155&lt;/RecNum&gt;&lt;DisplayText&gt;(Chao, et al., 2006)&lt;/DisplayText&gt;&lt;record&gt;&lt;rec-number&gt;155&lt;/rec-number&gt;&lt;foreign-keys&gt;&lt;key app="EN" db-id="2xre0erf429peuefd05pexf7sp52ppddvv02" timestamp="1392372715"&gt;155&lt;/key&gt;&lt;/foreign-keys&gt;&lt;ref-type name="Journal Article"&gt;17&lt;/ref-type&gt;&lt;contributors&gt;&lt;authors&gt;&lt;author&gt;Chao,C.P.&lt;/author&gt;&lt;author&gt;Kotsenas,A.L.&lt;/author&gt;&lt;author&gt;Broderick,D.F.&lt;/author&gt;&lt;/authors&gt;&lt;/contributors&gt;&lt;auth-address&gt;Department of Radiology, Mayo Clinic, 4500 San Pablo Rd, Jacksonville, FL 32224, USA&lt;/auth-address&gt;&lt;titles&gt;&lt;title&gt;Cerebral amyloid angiopathy: CT and MR imaging findings&lt;/title&gt;&lt;secondary-title&gt;Radiographics&lt;/secondary-title&gt;&lt;/titles&gt;&lt;periodical&gt;&lt;full-title&gt;Radiographics&lt;/full-title&gt;&lt;/periodical&gt;&lt;pages&gt;1517-1531&lt;/pages&gt;&lt;volume&gt;26&lt;/volume&gt;&lt;number&gt;5&lt;/number&gt;&lt;reprint-edition&gt;Not in File&lt;/reprint-edition&gt;&lt;keywords&gt;&lt;keyword&gt;Amyloid&lt;/keyword&gt;&lt;keyword&gt;Brain&lt;/keyword&gt;&lt;keyword&gt;Cerebral Amyloid Angiopathy&lt;/keyword&gt;&lt;keyword&gt;Cerebral Angiography&lt;/keyword&gt;&lt;keyword&gt;Cerebrovascular Disorders&lt;/keyword&gt;&lt;keyword&gt;diagnosis&lt;/keyword&gt;&lt;keyword&gt;Disease Progression&lt;/keyword&gt;&lt;keyword&gt;Humans&lt;/keyword&gt;&lt;keyword&gt;Image Enhancement&lt;/keyword&gt;&lt;keyword&gt;Magnetic Resonance Angiography&lt;/keyword&gt;&lt;keyword&gt;Magnetic Resonance Imaging&lt;/keyword&gt;&lt;keyword&gt;methods&lt;/keyword&gt;&lt;keyword&gt;pathology&lt;/keyword&gt;&lt;keyword&gt;Physician&amp;apos;s Practice Patterns&lt;/keyword&gt;&lt;keyword&gt;Practice Guidelines as Topic&lt;/keyword&gt;&lt;keyword&gt;radiography&lt;/keyword&gt;&lt;keyword&gt;Tomography,X-Ray Computed&lt;/keyword&gt;&lt;/keywords&gt;&lt;dates&gt;&lt;year&gt;2006&lt;/year&gt;&lt;pub-dates&gt;&lt;date&gt;9/2006&lt;/date&gt;&lt;/pub-dates&gt;&lt;/dates&gt;&lt;label&gt;190&lt;/label&gt;&lt;urls&gt;&lt;related-urls&gt;&lt;url&gt;http://www.ncbi.nlm.nih.gov/pubmed/16973779&lt;/url&gt;&lt;/related-urls&gt;&lt;/urls&gt;&lt;/record&gt;&lt;/Cite&gt;&lt;/EndNote&gt;</w:instrText>
      </w:r>
      <w:r w:rsidR="00624800" w:rsidRPr="00E47E28">
        <w:rPr>
          <w:sz w:val="22"/>
          <w:szCs w:val="22"/>
        </w:rPr>
        <w:fldChar w:fldCharType="separate"/>
      </w:r>
      <w:r w:rsidR="00954C3E" w:rsidRPr="00E47E28">
        <w:rPr>
          <w:noProof/>
          <w:sz w:val="22"/>
          <w:szCs w:val="22"/>
        </w:rPr>
        <w:t>(</w:t>
      </w:r>
      <w:hyperlink w:anchor="_ENREF_8" w:tooltip="Chao, 2006 #155" w:history="1">
        <w:r w:rsidR="00C62194" w:rsidRPr="00E47E28">
          <w:rPr>
            <w:noProof/>
            <w:sz w:val="22"/>
            <w:szCs w:val="22"/>
          </w:rPr>
          <w:t>Chao, et al., 2006</w:t>
        </w:r>
      </w:hyperlink>
      <w:r w:rsidR="00954C3E" w:rsidRPr="00E47E28">
        <w:rPr>
          <w:noProof/>
          <w:sz w:val="22"/>
          <w:szCs w:val="22"/>
        </w:rPr>
        <w:t>)</w:t>
      </w:r>
      <w:r w:rsidR="00624800" w:rsidRPr="00E47E28">
        <w:rPr>
          <w:sz w:val="22"/>
          <w:szCs w:val="22"/>
        </w:rPr>
        <w:fldChar w:fldCharType="end"/>
      </w:r>
      <w:r w:rsidR="0006648B" w:rsidRPr="00E47E28">
        <w:rPr>
          <w:sz w:val="22"/>
          <w:szCs w:val="22"/>
        </w:rPr>
        <w:t>.</w:t>
      </w:r>
      <w:r w:rsidR="00E0148E" w:rsidRPr="00E47E28">
        <w:rPr>
          <w:sz w:val="22"/>
          <w:szCs w:val="22"/>
        </w:rPr>
        <w:t xml:space="preserve"> Whilst</w:t>
      </w:r>
      <w:r w:rsidR="000C2C88" w:rsidRPr="00E47E28">
        <w:rPr>
          <w:sz w:val="22"/>
          <w:szCs w:val="22"/>
        </w:rPr>
        <w:t xml:space="preserve"> </w:t>
      </w:r>
      <w:r w:rsidR="0071684C" w:rsidRPr="00E47E28">
        <w:rPr>
          <w:sz w:val="22"/>
          <w:szCs w:val="22"/>
        </w:rPr>
        <w:t xml:space="preserve">WMH </w:t>
      </w:r>
      <w:r w:rsidR="003F067E" w:rsidRPr="00E47E28">
        <w:rPr>
          <w:sz w:val="22"/>
          <w:szCs w:val="22"/>
        </w:rPr>
        <w:t>on MRI</w:t>
      </w:r>
      <w:r w:rsidR="00E0148E" w:rsidRPr="00E47E28">
        <w:rPr>
          <w:sz w:val="22"/>
          <w:szCs w:val="22"/>
        </w:rPr>
        <w:t xml:space="preserve"> </w:t>
      </w:r>
      <w:r w:rsidR="00ED4B6F" w:rsidRPr="00E47E28">
        <w:rPr>
          <w:sz w:val="22"/>
          <w:szCs w:val="22"/>
        </w:rPr>
        <w:t>are common in the elderly, in whom they may represent multiple pathologies,</w:t>
      </w:r>
      <w:r w:rsidR="00E0148E" w:rsidRPr="00E47E28">
        <w:rPr>
          <w:sz w:val="22"/>
          <w:szCs w:val="22"/>
        </w:rPr>
        <w:t xml:space="preserve"> </w:t>
      </w:r>
      <w:r w:rsidR="00F96B49" w:rsidRPr="00E47E28">
        <w:rPr>
          <w:sz w:val="22"/>
          <w:szCs w:val="22"/>
        </w:rPr>
        <w:t xml:space="preserve">the </w:t>
      </w:r>
      <w:r w:rsidR="0091089D" w:rsidRPr="00E47E28">
        <w:rPr>
          <w:sz w:val="22"/>
          <w:szCs w:val="22"/>
        </w:rPr>
        <w:t xml:space="preserve">young </w:t>
      </w:r>
      <w:r w:rsidR="00F96B49" w:rsidRPr="00E47E28">
        <w:rPr>
          <w:sz w:val="22"/>
          <w:szCs w:val="22"/>
        </w:rPr>
        <w:t xml:space="preserve">age of </w:t>
      </w:r>
      <w:r w:rsidR="0091089D" w:rsidRPr="00E47E28">
        <w:rPr>
          <w:sz w:val="22"/>
          <w:szCs w:val="22"/>
        </w:rPr>
        <w:t xml:space="preserve">patients with </w:t>
      </w:r>
      <w:r w:rsidR="00DC55D0" w:rsidRPr="00E47E28">
        <w:rPr>
          <w:sz w:val="22"/>
          <w:szCs w:val="22"/>
        </w:rPr>
        <w:t>FAD</w:t>
      </w:r>
      <w:r w:rsidR="00EE2649" w:rsidRPr="00E47E28">
        <w:rPr>
          <w:sz w:val="22"/>
          <w:szCs w:val="22"/>
        </w:rPr>
        <w:t xml:space="preserve"> </w:t>
      </w:r>
      <w:r w:rsidR="00F37F56" w:rsidRPr="00E47E28">
        <w:rPr>
          <w:sz w:val="22"/>
          <w:szCs w:val="22"/>
        </w:rPr>
        <w:t xml:space="preserve">makes them less likely to have significant </w:t>
      </w:r>
      <w:r w:rsidR="00881B18" w:rsidRPr="00E47E28">
        <w:rPr>
          <w:sz w:val="22"/>
          <w:szCs w:val="22"/>
        </w:rPr>
        <w:t xml:space="preserve">conventional </w:t>
      </w:r>
      <w:r w:rsidR="0091089D" w:rsidRPr="00E47E28">
        <w:rPr>
          <w:sz w:val="22"/>
          <w:szCs w:val="22"/>
        </w:rPr>
        <w:t>vascular risk factors</w:t>
      </w:r>
      <w:r w:rsidR="00F96B49" w:rsidRPr="00E47E28">
        <w:rPr>
          <w:sz w:val="22"/>
          <w:szCs w:val="22"/>
        </w:rPr>
        <w:t xml:space="preserve"> </w:t>
      </w:r>
      <w:r w:rsidR="00F37F56" w:rsidRPr="00E47E28">
        <w:rPr>
          <w:sz w:val="22"/>
          <w:szCs w:val="22"/>
        </w:rPr>
        <w:t xml:space="preserve">and MRI manifestations of </w:t>
      </w:r>
      <w:r w:rsidR="00881B18" w:rsidRPr="00E47E28">
        <w:rPr>
          <w:sz w:val="22"/>
          <w:szCs w:val="22"/>
        </w:rPr>
        <w:t xml:space="preserve">atherosclerotic </w:t>
      </w:r>
      <w:r w:rsidR="00F37F56" w:rsidRPr="00E47E28">
        <w:rPr>
          <w:sz w:val="22"/>
          <w:szCs w:val="22"/>
        </w:rPr>
        <w:t>small vessel disease</w:t>
      </w:r>
      <w:r w:rsidR="00CF422A" w:rsidRPr="00E47E28">
        <w:rPr>
          <w:sz w:val="22"/>
          <w:szCs w:val="22"/>
        </w:rPr>
        <w:t xml:space="preserve"> </w:t>
      </w:r>
      <w:r w:rsidR="00CF422A" w:rsidRPr="00E47E28">
        <w:rPr>
          <w:sz w:val="22"/>
          <w:szCs w:val="22"/>
        </w:rPr>
        <w:fldChar w:fldCharType="begin">
          <w:fldData xml:space="preserve">PEVuZE5vdGU+PENpdGU+PEF1dGhvcj5Ib3BraW5zPC9BdXRob3I+PFllYXI+MjAwNjwvWWVhcj48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PEVuZE5vdGU+PENpdGU+PEF1dGhvcj5Ib3BraW5zPC9BdXRob3I+PFllYXI+MjAwNjwvWWVhcj48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CF422A" w:rsidRPr="00E47E28">
        <w:rPr>
          <w:sz w:val="22"/>
          <w:szCs w:val="22"/>
        </w:rPr>
      </w:r>
      <w:r w:rsidR="00CF422A" w:rsidRPr="00E47E28">
        <w:rPr>
          <w:sz w:val="22"/>
          <w:szCs w:val="22"/>
        </w:rPr>
        <w:fldChar w:fldCharType="separate"/>
      </w:r>
      <w:r w:rsidR="00954C3E" w:rsidRPr="00E47E28">
        <w:rPr>
          <w:noProof/>
          <w:sz w:val="22"/>
          <w:szCs w:val="22"/>
        </w:rPr>
        <w:t>(</w:t>
      </w:r>
      <w:hyperlink w:anchor="_ENREF_29" w:tooltip="Hopkins, 2006 #322" w:history="1">
        <w:r w:rsidR="00C62194" w:rsidRPr="00E47E28">
          <w:rPr>
            <w:noProof/>
            <w:sz w:val="22"/>
            <w:szCs w:val="22"/>
          </w:rPr>
          <w:t>Hopkins, et al., 2006</w:t>
        </w:r>
      </w:hyperlink>
      <w:r w:rsidR="00954C3E" w:rsidRPr="00E47E28">
        <w:rPr>
          <w:noProof/>
          <w:sz w:val="22"/>
          <w:szCs w:val="22"/>
        </w:rPr>
        <w:t>)</w:t>
      </w:r>
      <w:r w:rsidR="00CF422A" w:rsidRPr="00E47E28">
        <w:rPr>
          <w:sz w:val="22"/>
          <w:szCs w:val="22"/>
        </w:rPr>
        <w:fldChar w:fldCharType="end"/>
      </w:r>
      <w:r w:rsidR="00F37F56" w:rsidRPr="00E47E28">
        <w:rPr>
          <w:sz w:val="22"/>
          <w:szCs w:val="22"/>
        </w:rPr>
        <w:t>. Prominent</w:t>
      </w:r>
      <w:r w:rsidR="0071684C" w:rsidRPr="00E47E28">
        <w:rPr>
          <w:sz w:val="22"/>
          <w:szCs w:val="22"/>
        </w:rPr>
        <w:t xml:space="preserve"> WMH</w:t>
      </w:r>
      <w:r w:rsidR="00ED4B6F" w:rsidRPr="00E47E28">
        <w:rPr>
          <w:sz w:val="22"/>
          <w:szCs w:val="22"/>
        </w:rPr>
        <w:t xml:space="preserve"> in this population are therefore much more likely to b</w:t>
      </w:r>
      <w:r w:rsidR="00DB0547" w:rsidRPr="00E47E28">
        <w:rPr>
          <w:sz w:val="22"/>
          <w:szCs w:val="22"/>
        </w:rPr>
        <w:t xml:space="preserve">e indicative of an aspect of </w:t>
      </w:r>
      <w:r w:rsidR="00DC55D0" w:rsidRPr="00E47E28">
        <w:rPr>
          <w:sz w:val="22"/>
          <w:szCs w:val="22"/>
        </w:rPr>
        <w:t>FAD</w:t>
      </w:r>
      <w:r w:rsidR="00ED4B6F" w:rsidRPr="00E47E28">
        <w:rPr>
          <w:sz w:val="22"/>
          <w:szCs w:val="22"/>
        </w:rPr>
        <w:t xml:space="preserve"> pathology. </w:t>
      </w:r>
      <w:r w:rsidR="00EE2649" w:rsidRPr="00E47E28">
        <w:rPr>
          <w:sz w:val="22"/>
          <w:szCs w:val="22"/>
        </w:rPr>
        <w:t>The aim of thi</w:t>
      </w:r>
      <w:r w:rsidR="003F067E" w:rsidRPr="00E47E28">
        <w:rPr>
          <w:sz w:val="22"/>
          <w:szCs w:val="22"/>
        </w:rPr>
        <w:t>s study was to investigate the degree</w:t>
      </w:r>
      <w:r w:rsidR="000C2C88" w:rsidRPr="00E47E28">
        <w:rPr>
          <w:sz w:val="22"/>
          <w:szCs w:val="22"/>
        </w:rPr>
        <w:t xml:space="preserve"> and location of </w:t>
      </w:r>
      <w:r w:rsidR="0071684C" w:rsidRPr="00E47E28">
        <w:rPr>
          <w:sz w:val="22"/>
          <w:szCs w:val="22"/>
        </w:rPr>
        <w:t xml:space="preserve">WMH </w:t>
      </w:r>
      <w:r w:rsidR="00EE2649" w:rsidRPr="00E47E28">
        <w:rPr>
          <w:sz w:val="22"/>
          <w:szCs w:val="22"/>
        </w:rPr>
        <w:t xml:space="preserve">in </w:t>
      </w:r>
      <w:r w:rsidR="0075158A" w:rsidRPr="00E47E28">
        <w:rPr>
          <w:sz w:val="22"/>
          <w:szCs w:val="22"/>
        </w:rPr>
        <w:t>symptomatic</w:t>
      </w:r>
      <w:r w:rsidR="00EE2649" w:rsidRPr="00E47E28">
        <w:rPr>
          <w:sz w:val="22"/>
          <w:szCs w:val="22"/>
        </w:rPr>
        <w:t xml:space="preserve"> </w:t>
      </w:r>
      <w:r w:rsidR="00EE2649" w:rsidRPr="00E47E28">
        <w:rPr>
          <w:i/>
          <w:sz w:val="22"/>
          <w:szCs w:val="22"/>
        </w:rPr>
        <w:t>APP</w:t>
      </w:r>
      <w:r w:rsidR="00EE2649" w:rsidRPr="00E47E28">
        <w:rPr>
          <w:sz w:val="22"/>
          <w:szCs w:val="22"/>
        </w:rPr>
        <w:t xml:space="preserve"> and </w:t>
      </w:r>
      <w:r w:rsidR="00EE2649" w:rsidRPr="00E47E28">
        <w:rPr>
          <w:i/>
          <w:sz w:val="22"/>
          <w:szCs w:val="22"/>
        </w:rPr>
        <w:t>PSEN1</w:t>
      </w:r>
      <w:r w:rsidR="00EE2649" w:rsidRPr="00E47E28">
        <w:rPr>
          <w:sz w:val="22"/>
          <w:szCs w:val="22"/>
        </w:rPr>
        <w:t xml:space="preserve"> </w:t>
      </w:r>
      <w:r w:rsidR="0075158A" w:rsidRPr="00E47E28">
        <w:rPr>
          <w:sz w:val="22"/>
          <w:szCs w:val="22"/>
        </w:rPr>
        <w:t>mutation carriers</w:t>
      </w:r>
      <w:r w:rsidR="003F067E" w:rsidRPr="00E47E28">
        <w:rPr>
          <w:sz w:val="22"/>
          <w:szCs w:val="22"/>
        </w:rPr>
        <w:t xml:space="preserve">, together with age-matched </w:t>
      </w:r>
      <w:r w:rsidR="00EE2649" w:rsidRPr="00E47E28">
        <w:rPr>
          <w:sz w:val="22"/>
          <w:szCs w:val="22"/>
        </w:rPr>
        <w:t>controls</w:t>
      </w:r>
      <w:r w:rsidR="0075158A" w:rsidRPr="00E47E28">
        <w:rPr>
          <w:sz w:val="22"/>
          <w:szCs w:val="22"/>
        </w:rPr>
        <w:t xml:space="preserve">, and to </w:t>
      </w:r>
      <w:r w:rsidR="003F067E" w:rsidRPr="00E47E28">
        <w:rPr>
          <w:sz w:val="22"/>
          <w:szCs w:val="22"/>
        </w:rPr>
        <w:t>explore</w:t>
      </w:r>
      <w:r w:rsidR="00FE12BE" w:rsidRPr="00E47E28">
        <w:rPr>
          <w:sz w:val="22"/>
          <w:szCs w:val="22"/>
        </w:rPr>
        <w:t xml:space="preserve"> whether the </w:t>
      </w:r>
      <w:r w:rsidR="00EE2649" w:rsidRPr="00E47E28">
        <w:rPr>
          <w:sz w:val="22"/>
          <w:szCs w:val="22"/>
        </w:rPr>
        <w:t>reports</w:t>
      </w:r>
      <w:r w:rsidR="00DB0547" w:rsidRPr="00E47E28">
        <w:rPr>
          <w:sz w:val="22"/>
          <w:szCs w:val="22"/>
        </w:rPr>
        <w:t xml:space="preserve"> of increased CAA</w:t>
      </w:r>
      <w:r w:rsidR="00EE2649" w:rsidRPr="00E47E28">
        <w:rPr>
          <w:sz w:val="22"/>
          <w:szCs w:val="22"/>
        </w:rPr>
        <w:t xml:space="preserve"> in </w:t>
      </w:r>
      <w:r w:rsidR="000C2C88" w:rsidRPr="00E47E28">
        <w:rPr>
          <w:sz w:val="22"/>
          <w:szCs w:val="22"/>
        </w:rPr>
        <w:t>intra</w:t>
      </w:r>
      <w:r w:rsidR="00F96B49" w:rsidRPr="00E47E28">
        <w:rPr>
          <w:sz w:val="22"/>
          <w:szCs w:val="22"/>
        </w:rPr>
        <w:t>-</w:t>
      </w:r>
      <w:r w:rsidR="000C2C88" w:rsidRPr="00E47E28">
        <w:rPr>
          <w:sz w:val="22"/>
          <w:szCs w:val="22"/>
        </w:rPr>
        <w:t xml:space="preserve">domain </w:t>
      </w:r>
      <w:r w:rsidR="000C2C88" w:rsidRPr="00E47E28">
        <w:rPr>
          <w:i/>
          <w:sz w:val="22"/>
          <w:szCs w:val="22"/>
        </w:rPr>
        <w:t>APP</w:t>
      </w:r>
      <w:r w:rsidR="000C2C88" w:rsidRPr="00E47E28">
        <w:rPr>
          <w:sz w:val="22"/>
          <w:szCs w:val="22"/>
        </w:rPr>
        <w:t xml:space="preserve"> mutations and </w:t>
      </w:r>
      <w:r w:rsidR="00EE2649" w:rsidRPr="00E47E28">
        <w:rPr>
          <w:i/>
          <w:sz w:val="22"/>
          <w:szCs w:val="22"/>
        </w:rPr>
        <w:t>PSEN</w:t>
      </w:r>
      <w:r w:rsidR="00EE2649" w:rsidRPr="00E47E28">
        <w:rPr>
          <w:sz w:val="22"/>
          <w:szCs w:val="22"/>
        </w:rPr>
        <w:t xml:space="preserve">1 mutations </w:t>
      </w:r>
      <w:r w:rsidR="003F067E" w:rsidRPr="00E47E28">
        <w:rPr>
          <w:sz w:val="22"/>
          <w:szCs w:val="22"/>
        </w:rPr>
        <w:t xml:space="preserve">located </w:t>
      </w:r>
      <w:r w:rsidR="005970AB" w:rsidRPr="00E47E28">
        <w:rPr>
          <w:sz w:val="22"/>
          <w:szCs w:val="22"/>
        </w:rPr>
        <w:t xml:space="preserve">beyond </w:t>
      </w:r>
      <w:r w:rsidR="00EE2649" w:rsidRPr="00E47E28">
        <w:rPr>
          <w:sz w:val="22"/>
          <w:szCs w:val="22"/>
        </w:rPr>
        <w:t>codon 200</w:t>
      </w:r>
      <w:r w:rsidR="0075158A" w:rsidRPr="00E47E28">
        <w:rPr>
          <w:sz w:val="22"/>
          <w:szCs w:val="22"/>
        </w:rPr>
        <w:t xml:space="preserve"> are</w:t>
      </w:r>
      <w:r w:rsidR="00EE2649" w:rsidRPr="00E47E28">
        <w:rPr>
          <w:sz w:val="22"/>
          <w:szCs w:val="22"/>
        </w:rPr>
        <w:t xml:space="preserve"> reflecte</w:t>
      </w:r>
      <w:r w:rsidR="000C2C88" w:rsidRPr="00E47E28">
        <w:rPr>
          <w:sz w:val="22"/>
          <w:szCs w:val="22"/>
        </w:rPr>
        <w:t>d in</w:t>
      </w:r>
      <w:r w:rsidR="003F067E" w:rsidRPr="00E47E28">
        <w:rPr>
          <w:sz w:val="22"/>
          <w:szCs w:val="22"/>
        </w:rPr>
        <w:t xml:space="preserve"> greater </w:t>
      </w:r>
      <w:r w:rsidR="0071684C" w:rsidRPr="00E47E28">
        <w:rPr>
          <w:sz w:val="22"/>
          <w:szCs w:val="22"/>
        </w:rPr>
        <w:t xml:space="preserve">WMH </w:t>
      </w:r>
      <w:r w:rsidR="004A4A66" w:rsidRPr="00E47E28">
        <w:rPr>
          <w:sz w:val="22"/>
          <w:szCs w:val="22"/>
        </w:rPr>
        <w:t xml:space="preserve">burden </w:t>
      </w:r>
      <w:r w:rsidR="00515BF8" w:rsidRPr="00E47E28">
        <w:rPr>
          <w:sz w:val="22"/>
          <w:szCs w:val="22"/>
        </w:rPr>
        <w:t>on MRI</w:t>
      </w:r>
      <w:r w:rsidR="00EE2649" w:rsidRPr="00E47E28">
        <w:rPr>
          <w:sz w:val="22"/>
          <w:szCs w:val="22"/>
        </w:rPr>
        <w:t xml:space="preserve">. </w:t>
      </w:r>
      <w:r w:rsidR="00CC1C4D" w:rsidRPr="00E47E28">
        <w:rPr>
          <w:sz w:val="22"/>
          <w:szCs w:val="22"/>
        </w:rPr>
        <w:t>P</w:t>
      </w:r>
      <w:r w:rsidR="00FE12BE" w:rsidRPr="00E47E28">
        <w:rPr>
          <w:sz w:val="22"/>
          <w:szCs w:val="22"/>
        </w:rPr>
        <w:t>athological</w:t>
      </w:r>
      <w:r w:rsidR="00E0577C" w:rsidRPr="00E47E28">
        <w:rPr>
          <w:sz w:val="22"/>
          <w:szCs w:val="22"/>
        </w:rPr>
        <w:t xml:space="preserve"> </w:t>
      </w:r>
      <w:r w:rsidR="00CC1C4D" w:rsidRPr="00E47E28">
        <w:rPr>
          <w:sz w:val="22"/>
          <w:szCs w:val="22"/>
        </w:rPr>
        <w:t>investigations were also carried out in 10</w:t>
      </w:r>
      <w:r w:rsidR="00811985" w:rsidRPr="00E47E28">
        <w:rPr>
          <w:sz w:val="22"/>
          <w:szCs w:val="22"/>
        </w:rPr>
        <w:t xml:space="preserve"> </w:t>
      </w:r>
      <w:r w:rsidR="00CC1C4D" w:rsidRPr="00E47E28">
        <w:rPr>
          <w:sz w:val="22"/>
          <w:szCs w:val="22"/>
        </w:rPr>
        <w:t>cases</w:t>
      </w:r>
      <w:r w:rsidR="006D6C1E" w:rsidRPr="00E47E28">
        <w:rPr>
          <w:sz w:val="22"/>
          <w:szCs w:val="22"/>
        </w:rPr>
        <w:t xml:space="preserve"> </w:t>
      </w:r>
      <w:proofErr w:type="gramStart"/>
      <w:r w:rsidR="006D6C1E" w:rsidRPr="00E47E28">
        <w:rPr>
          <w:sz w:val="22"/>
          <w:szCs w:val="22"/>
        </w:rPr>
        <w:t>who</w:t>
      </w:r>
      <w:proofErr w:type="gramEnd"/>
      <w:r w:rsidR="006D6C1E" w:rsidRPr="00E47E28">
        <w:rPr>
          <w:sz w:val="22"/>
          <w:szCs w:val="22"/>
        </w:rPr>
        <w:t xml:space="preserve"> had </w:t>
      </w:r>
      <w:r w:rsidR="00E0577C" w:rsidRPr="00E47E28">
        <w:rPr>
          <w:sz w:val="22"/>
          <w:szCs w:val="22"/>
        </w:rPr>
        <w:t>post-mortem</w:t>
      </w:r>
      <w:r w:rsidR="006D6C1E" w:rsidRPr="00E47E28">
        <w:rPr>
          <w:sz w:val="22"/>
          <w:szCs w:val="22"/>
        </w:rPr>
        <w:t xml:space="preserve"> examination</w:t>
      </w:r>
      <w:r w:rsidR="00E0577C" w:rsidRPr="00E47E28">
        <w:rPr>
          <w:sz w:val="22"/>
          <w:szCs w:val="22"/>
        </w:rPr>
        <w:t>.</w:t>
      </w:r>
    </w:p>
    <w:p w14:paraId="348BDE6D" w14:textId="77777777" w:rsidR="00F02A9A" w:rsidRPr="00E47E28" w:rsidRDefault="00F02A9A" w:rsidP="00E47E28">
      <w:pPr>
        <w:spacing w:line="480" w:lineRule="auto"/>
        <w:jc w:val="both"/>
        <w:rPr>
          <w:b/>
          <w:sz w:val="22"/>
          <w:szCs w:val="22"/>
        </w:rPr>
      </w:pPr>
    </w:p>
    <w:p w14:paraId="372C2B74" w14:textId="4F0F9178" w:rsidR="00F02A9A" w:rsidRPr="00E47E28" w:rsidRDefault="00137CDF" w:rsidP="00E47E28">
      <w:pPr>
        <w:spacing w:line="480" w:lineRule="auto"/>
        <w:jc w:val="both"/>
        <w:rPr>
          <w:b/>
          <w:sz w:val="22"/>
          <w:szCs w:val="22"/>
        </w:rPr>
      </w:pPr>
      <w:r>
        <w:rPr>
          <w:b/>
          <w:sz w:val="22"/>
          <w:szCs w:val="22"/>
        </w:rPr>
        <w:t xml:space="preserve">2. </w:t>
      </w:r>
      <w:r w:rsidR="007775F5" w:rsidRPr="00E47E28">
        <w:rPr>
          <w:b/>
          <w:sz w:val="22"/>
          <w:szCs w:val="22"/>
        </w:rPr>
        <w:t>Materials</w:t>
      </w:r>
      <w:r w:rsidR="00AC143B" w:rsidRPr="00E47E28">
        <w:rPr>
          <w:b/>
          <w:sz w:val="22"/>
          <w:szCs w:val="22"/>
        </w:rPr>
        <w:t xml:space="preserve"> and methods</w:t>
      </w:r>
    </w:p>
    <w:p w14:paraId="121F7C90" w14:textId="5ADB86C1" w:rsidR="00E030EF" w:rsidRPr="00E47E28" w:rsidRDefault="00137CDF" w:rsidP="00E47E28">
      <w:pPr>
        <w:spacing w:line="480" w:lineRule="auto"/>
        <w:jc w:val="both"/>
        <w:rPr>
          <w:b/>
          <w:sz w:val="22"/>
          <w:szCs w:val="22"/>
        </w:rPr>
      </w:pPr>
      <w:r>
        <w:rPr>
          <w:b/>
          <w:sz w:val="22"/>
          <w:szCs w:val="22"/>
        </w:rPr>
        <w:t>2.1</w:t>
      </w:r>
      <w:r w:rsidR="00EC1631">
        <w:rPr>
          <w:b/>
          <w:sz w:val="22"/>
          <w:szCs w:val="22"/>
        </w:rPr>
        <w:t>.</w:t>
      </w:r>
      <w:r>
        <w:rPr>
          <w:b/>
          <w:sz w:val="22"/>
          <w:szCs w:val="22"/>
        </w:rPr>
        <w:t xml:space="preserve"> </w:t>
      </w:r>
      <w:r w:rsidR="00B0139F" w:rsidRPr="00E47E28">
        <w:rPr>
          <w:b/>
          <w:sz w:val="22"/>
          <w:szCs w:val="22"/>
        </w:rPr>
        <w:t xml:space="preserve">Study </w:t>
      </w:r>
      <w:r w:rsidR="00E030EF" w:rsidRPr="00E47E28">
        <w:rPr>
          <w:b/>
          <w:sz w:val="22"/>
          <w:szCs w:val="22"/>
        </w:rPr>
        <w:t>Subjects</w:t>
      </w:r>
    </w:p>
    <w:p w14:paraId="0CA94452" w14:textId="092906FC" w:rsidR="00256A81" w:rsidRPr="00E47E28" w:rsidRDefault="00C66CEB" w:rsidP="00E47E28">
      <w:pPr>
        <w:spacing w:line="480" w:lineRule="auto"/>
        <w:jc w:val="both"/>
        <w:rPr>
          <w:rFonts w:cs="Arial"/>
          <w:i/>
          <w:sz w:val="22"/>
          <w:szCs w:val="22"/>
        </w:rPr>
      </w:pPr>
      <w:r w:rsidRPr="00E47E28">
        <w:rPr>
          <w:sz w:val="22"/>
          <w:szCs w:val="22"/>
        </w:rPr>
        <w:t xml:space="preserve">The study was conducted at the Dementia Research Centre, </w:t>
      </w:r>
      <w:r w:rsidR="00383441" w:rsidRPr="00E47E28">
        <w:rPr>
          <w:sz w:val="22"/>
          <w:szCs w:val="22"/>
        </w:rPr>
        <w:t xml:space="preserve">University College London (UCL) </w:t>
      </w:r>
      <w:r w:rsidRPr="00E47E28">
        <w:rPr>
          <w:sz w:val="22"/>
          <w:szCs w:val="22"/>
        </w:rPr>
        <w:t>Institute of Neurology at the National Hospital for Neurology and Neurosurgery</w:t>
      </w:r>
      <w:r w:rsidR="00DB0547" w:rsidRPr="00E47E28">
        <w:rPr>
          <w:sz w:val="22"/>
          <w:szCs w:val="22"/>
        </w:rPr>
        <w:t xml:space="preserve">. Individuals with </w:t>
      </w:r>
      <w:r w:rsidR="00DC55D0" w:rsidRPr="00E47E28">
        <w:rPr>
          <w:sz w:val="22"/>
          <w:szCs w:val="22"/>
        </w:rPr>
        <w:lastRenderedPageBreak/>
        <w:t>FAD</w:t>
      </w:r>
      <w:r w:rsidR="00CA1B18" w:rsidRPr="00E47E28">
        <w:rPr>
          <w:sz w:val="22"/>
          <w:szCs w:val="22"/>
        </w:rPr>
        <w:t xml:space="preserve"> have been participating in research with our group for </w:t>
      </w:r>
      <w:r w:rsidR="008604E5" w:rsidRPr="00E47E28">
        <w:rPr>
          <w:sz w:val="22"/>
          <w:szCs w:val="22"/>
        </w:rPr>
        <w:t xml:space="preserve">over </w:t>
      </w:r>
      <w:r w:rsidR="00CA1B18" w:rsidRPr="00E47E28">
        <w:rPr>
          <w:sz w:val="22"/>
          <w:szCs w:val="22"/>
        </w:rPr>
        <w:t xml:space="preserve">two decades and all </w:t>
      </w:r>
      <w:r w:rsidR="00D67E71" w:rsidRPr="00E47E28">
        <w:rPr>
          <w:sz w:val="22"/>
          <w:szCs w:val="22"/>
        </w:rPr>
        <w:t xml:space="preserve">symptomatic </w:t>
      </w:r>
      <w:r w:rsidR="00CA1B18" w:rsidRPr="00E47E28">
        <w:rPr>
          <w:sz w:val="22"/>
          <w:szCs w:val="22"/>
        </w:rPr>
        <w:t xml:space="preserve">subjects with a </w:t>
      </w:r>
      <w:r w:rsidR="00C756D2" w:rsidRPr="00E47E28">
        <w:rPr>
          <w:sz w:val="22"/>
          <w:szCs w:val="22"/>
        </w:rPr>
        <w:t xml:space="preserve">confirmed </w:t>
      </w:r>
      <w:r w:rsidR="00CA1B18" w:rsidRPr="00E47E28">
        <w:rPr>
          <w:i/>
          <w:sz w:val="22"/>
          <w:szCs w:val="22"/>
        </w:rPr>
        <w:t>APP</w:t>
      </w:r>
      <w:r w:rsidR="00C756D2" w:rsidRPr="00E47E28">
        <w:rPr>
          <w:sz w:val="22"/>
          <w:szCs w:val="22"/>
        </w:rPr>
        <w:t xml:space="preserve"> or</w:t>
      </w:r>
      <w:r w:rsidR="00CA1B18" w:rsidRPr="00E47E28">
        <w:rPr>
          <w:sz w:val="22"/>
          <w:szCs w:val="22"/>
        </w:rPr>
        <w:t xml:space="preserve"> </w:t>
      </w:r>
      <w:r w:rsidR="00CA1B18" w:rsidRPr="00E47E28">
        <w:rPr>
          <w:i/>
          <w:sz w:val="22"/>
          <w:szCs w:val="22"/>
        </w:rPr>
        <w:t>PSEN1</w:t>
      </w:r>
      <w:r w:rsidR="00C756D2" w:rsidRPr="00E47E28">
        <w:rPr>
          <w:sz w:val="22"/>
          <w:szCs w:val="22"/>
        </w:rPr>
        <w:t xml:space="preserve"> mutation </w:t>
      </w:r>
      <w:r w:rsidR="00CA1B18" w:rsidRPr="00E47E28">
        <w:rPr>
          <w:sz w:val="22"/>
          <w:szCs w:val="22"/>
        </w:rPr>
        <w:t xml:space="preserve">and appropriate </w:t>
      </w:r>
      <w:proofErr w:type="gramStart"/>
      <w:r w:rsidR="00CA1B18" w:rsidRPr="00E47E28">
        <w:rPr>
          <w:sz w:val="22"/>
          <w:szCs w:val="22"/>
        </w:rPr>
        <w:t>imaging were</w:t>
      </w:r>
      <w:proofErr w:type="gramEnd"/>
      <w:r w:rsidR="00CA1B18" w:rsidRPr="00E47E28">
        <w:rPr>
          <w:sz w:val="22"/>
          <w:szCs w:val="22"/>
        </w:rPr>
        <w:t xml:space="preserve"> included in this retrospective study</w:t>
      </w:r>
      <w:r w:rsidR="00671729" w:rsidRPr="00E47E28">
        <w:rPr>
          <w:sz w:val="22"/>
          <w:szCs w:val="22"/>
        </w:rPr>
        <w:t>. Fifty-two</w:t>
      </w:r>
      <w:r w:rsidR="00BE41C4" w:rsidRPr="00E47E28">
        <w:rPr>
          <w:sz w:val="22"/>
          <w:szCs w:val="22"/>
        </w:rPr>
        <w:t xml:space="preserve"> patients were studied</w:t>
      </w:r>
      <w:r w:rsidR="00381E3E">
        <w:rPr>
          <w:sz w:val="22"/>
          <w:szCs w:val="22"/>
        </w:rPr>
        <w:t>:</w:t>
      </w:r>
      <w:r w:rsidR="006C2434" w:rsidRPr="00E47E28">
        <w:rPr>
          <w:sz w:val="22"/>
          <w:szCs w:val="22"/>
        </w:rPr>
        <w:t xml:space="preserve"> </w:t>
      </w:r>
      <w:r w:rsidR="005E3CFE" w:rsidRPr="00E47E28">
        <w:rPr>
          <w:sz w:val="22"/>
          <w:szCs w:val="22"/>
        </w:rPr>
        <w:t>13</w:t>
      </w:r>
      <w:r w:rsidR="009106FD" w:rsidRPr="00E47E28">
        <w:rPr>
          <w:sz w:val="22"/>
          <w:szCs w:val="22"/>
        </w:rPr>
        <w:t xml:space="preserve"> with </w:t>
      </w:r>
      <w:r w:rsidR="006C2434" w:rsidRPr="00E47E28">
        <w:rPr>
          <w:i/>
          <w:sz w:val="22"/>
          <w:szCs w:val="22"/>
        </w:rPr>
        <w:t>APP</w:t>
      </w:r>
      <w:r w:rsidR="006C2434" w:rsidRPr="00E47E28">
        <w:rPr>
          <w:sz w:val="22"/>
          <w:szCs w:val="22"/>
        </w:rPr>
        <w:t xml:space="preserve"> </w:t>
      </w:r>
      <w:r w:rsidR="00CF27D9" w:rsidRPr="00E47E28">
        <w:rPr>
          <w:sz w:val="22"/>
          <w:szCs w:val="22"/>
        </w:rPr>
        <w:t xml:space="preserve">mutations </w:t>
      </w:r>
      <w:r w:rsidR="005E3CFE" w:rsidRPr="00E47E28">
        <w:rPr>
          <w:sz w:val="22"/>
          <w:szCs w:val="22"/>
        </w:rPr>
        <w:t>and 39</w:t>
      </w:r>
      <w:r w:rsidR="009106FD" w:rsidRPr="00E47E28">
        <w:rPr>
          <w:sz w:val="22"/>
          <w:szCs w:val="22"/>
        </w:rPr>
        <w:t xml:space="preserve"> with </w:t>
      </w:r>
      <w:r w:rsidR="006C2434" w:rsidRPr="00E47E28">
        <w:rPr>
          <w:i/>
          <w:sz w:val="22"/>
          <w:szCs w:val="22"/>
        </w:rPr>
        <w:t>PSEN1</w:t>
      </w:r>
      <w:r w:rsidR="00CF27D9" w:rsidRPr="00E47E28">
        <w:rPr>
          <w:i/>
          <w:sz w:val="22"/>
          <w:szCs w:val="22"/>
        </w:rPr>
        <w:t xml:space="preserve"> </w:t>
      </w:r>
      <w:r w:rsidR="00CF27D9" w:rsidRPr="00E47E28">
        <w:rPr>
          <w:sz w:val="22"/>
          <w:szCs w:val="22"/>
        </w:rPr>
        <w:t>mutations</w:t>
      </w:r>
      <w:r w:rsidR="006C2434" w:rsidRPr="00E47E28">
        <w:rPr>
          <w:sz w:val="22"/>
          <w:szCs w:val="22"/>
        </w:rPr>
        <w:t xml:space="preserve">. </w:t>
      </w:r>
      <w:r w:rsidR="009106FD" w:rsidRPr="00E47E28">
        <w:rPr>
          <w:sz w:val="22"/>
          <w:szCs w:val="22"/>
        </w:rPr>
        <w:t>In</w:t>
      </w:r>
      <w:r w:rsidR="005B5D65" w:rsidRPr="00E47E28">
        <w:rPr>
          <w:sz w:val="22"/>
          <w:szCs w:val="22"/>
        </w:rPr>
        <w:t xml:space="preserve"> th</w:t>
      </w:r>
      <w:r w:rsidR="00133200" w:rsidRPr="00E47E28">
        <w:rPr>
          <w:sz w:val="22"/>
          <w:szCs w:val="22"/>
        </w:rPr>
        <w:t xml:space="preserve">e </w:t>
      </w:r>
      <w:r w:rsidR="00133200" w:rsidRPr="00E47E28">
        <w:rPr>
          <w:i/>
          <w:sz w:val="22"/>
          <w:szCs w:val="22"/>
        </w:rPr>
        <w:t>PSEN1</w:t>
      </w:r>
      <w:r w:rsidR="009106FD" w:rsidRPr="00E47E28">
        <w:rPr>
          <w:sz w:val="22"/>
          <w:szCs w:val="22"/>
        </w:rPr>
        <w:t xml:space="preserve"> cohort</w:t>
      </w:r>
      <w:r w:rsidR="00F75FC1" w:rsidRPr="00E47E28">
        <w:rPr>
          <w:sz w:val="22"/>
          <w:szCs w:val="22"/>
        </w:rPr>
        <w:t xml:space="preserve">, </w:t>
      </w:r>
      <w:r w:rsidR="005E3CFE" w:rsidRPr="00E47E28">
        <w:rPr>
          <w:sz w:val="22"/>
          <w:szCs w:val="22"/>
        </w:rPr>
        <w:t>18</w:t>
      </w:r>
      <w:r w:rsidR="005B5D65" w:rsidRPr="00E47E28">
        <w:rPr>
          <w:sz w:val="22"/>
          <w:szCs w:val="22"/>
        </w:rPr>
        <w:t xml:space="preserve"> subjects </w:t>
      </w:r>
      <w:r w:rsidR="00246496" w:rsidRPr="00E47E28">
        <w:rPr>
          <w:sz w:val="22"/>
          <w:szCs w:val="22"/>
        </w:rPr>
        <w:t xml:space="preserve">had </w:t>
      </w:r>
      <w:r w:rsidR="009106FD" w:rsidRPr="00E47E28">
        <w:rPr>
          <w:sz w:val="22"/>
          <w:szCs w:val="22"/>
        </w:rPr>
        <w:t xml:space="preserve">pre-codon 200 </w:t>
      </w:r>
      <w:r w:rsidR="00F75FC1" w:rsidRPr="00E47E28">
        <w:rPr>
          <w:sz w:val="22"/>
          <w:szCs w:val="22"/>
        </w:rPr>
        <w:t>mutation</w:t>
      </w:r>
      <w:r w:rsidR="00246496" w:rsidRPr="00E47E28">
        <w:rPr>
          <w:sz w:val="22"/>
          <w:szCs w:val="22"/>
        </w:rPr>
        <w:t>s</w:t>
      </w:r>
      <w:r w:rsidR="00F75FC1" w:rsidRPr="00E47E28">
        <w:rPr>
          <w:sz w:val="22"/>
          <w:szCs w:val="22"/>
        </w:rPr>
        <w:t xml:space="preserve">; </w:t>
      </w:r>
      <w:r w:rsidR="005E3CFE" w:rsidRPr="00E47E28">
        <w:rPr>
          <w:sz w:val="22"/>
          <w:szCs w:val="22"/>
        </w:rPr>
        <w:t>21</w:t>
      </w:r>
      <w:r w:rsidR="00B24231" w:rsidRPr="00E47E28">
        <w:rPr>
          <w:sz w:val="22"/>
          <w:szCs w:val="22"/>
        </w:rPr>
        <w:t xml:space="preserve"> </w:t>
      </w:r>
      <w:r w:rsidR="00246496" w:rsidRPr="00E47E28">
        <w:rPr>
          <w:sz w:val="22"/>
          <w:szCs w:val="22"/>
        </w:rPr>
        <w:t xml:space="preserve">had </w:t>
      </w:r>
      <w:r w:rsidR="009106FD" w:rsidRPr="00E47E28">
        <w:rPr>
          <w:sz w:val="22"/>
          <w:szCs w:val="22"/>
        </w:rPr>
        <w:t xml:space="preserve">post-codon 200 </w:t>
      </w:r>
      <w:r w:rsidR="00F75FC1" w:rsidRPr="00E47E28">
        <w:rPr>
          <w:sz w:val="22"/>
          <w:szCs w:val="22"/>
        </w:rPr>
        <w:t>mutation</w:t>
      </w:r>
      <w:r w:rsidR="00246496" w:rsidRPr="00E47E28">
        <w:rPr>
          <w:sz w:val="22"/>
          <w:szCs w:val="22"/>
        </w:rPr>
        <w:t>s</w:t>
      </w:r>
      <w:r w:rsidR="005B5D65" w:rsidRPr="00E47E28">
        <w:rPr>
          <w:sz w:val="22"/>
          <w:szCs w:val="22"/>
        </w:rPr>
        <w:t xml:space="preserve">. </w:t>
      </w:r>
      <w:r w:rsidR="00BC21D0" w:rsidRPr="00E47E28">
        <w:rPr>
          <w:sz w:val="22"/>
          <w:szCs w:val="22"/>
        </w:rPr>
        <w:t xml:space="preserve">All </w:t>
      </w:r>
      <w:r w:rsidR="00DC55D0" w:rsidRPr="00E47E28">
        <w:rPr>
          <w:sz w:val="22"/>
          <w:szCs w:val="22"/>
        </w:rPr>
        <w:t>FAD</w:t>
      </w:r>
      <w:r w:rsidR="005B5D65" w:rsidRPr="00E47E28">
        <w:rPr>
          <w:sz w:val="22"/>
          <w:szCs w:val="22"/>
        </w:rPr>
        <w:t xml:space="preserve"> subjects</w:t>
      </w:r>
      <w:r w:rsidR="00B00708" w:rsidRPr="00E47E28">
        <w:rPr>
          <w:sz w:val="22"/>
          <w:szCs w:val="22"/>
        </w:rPr>
        <w:t xml:space="preserve"> were clinically affected and</w:t>
      </w:r>
      <w:r w:rsidR="005B5D65" w:rsidRPr="00E47E28">
        <w:rPr>
          <w:sz w:val="22"/>
          <w:szCs w:val="22"/>
        </w:rPr>
        <w:t xml:space="preserve"> </w:t>
      </w:r>
      <w:r w:rsidR="00BC21D0" w:rsidRPr="00E47E28">
        <w:rPr>
          <w:sz w:val="22"/>
          <w:szCs w:val="22"/>
        </w:rPr>
        <w:t xml:space="preserve">met criteria for probable </w:t>
      </w:r>
      <w:r w:rsidR="00DC55D0" w:rsidRPr="00E47E28">
        <w:rPr>
          <w:sz w:val="22"/>
          <w:szCs w:val="22"/>
        </w:rPr>
        <w:t>AD</w:t>
      </w:r>
      <w:r w:rsidR="00BC21D0" w:rsidRPr="00E47E28">
        <w:rPr>
          <w:sz w:val="22"/>
          <w:szCs w:val="22"/>
        </w:rPr>
        <w:t xml:space="preserve"> at the time </w:t>
      </w:r>
      <w:r w:rsidR="005970AB" w:rsidRPr="00E47E28">
        <w:rPr>
          <w:sz w:val="22"/>
          <w:szCs w:val="22"/>
        </w:rPr>
        <w:t>of MRI acquisition.</w:t>
      </w:r>
      <w:r w:rsidR="005E3CFE" w:rsidRPr="00E47E28">
        <w:rPr>
          <w:sz w:val="22"/>
          <w:szCs w:val="22"/>
        </w:rPr>
        <w:t xml:space="preserve"> </w:t>
      </w:r>
      <w:r w:rsidR="00381E3E">
        <w:rPr>
          <w:sz w:val="22"/>
          <w:szCs w:val="22"/>
        </w:rPr>
        <w:t>Twenty-five</w:t>
      </w:r>
      <w:r w:rsidR="00624C3B" w:rsidRPr="00E47E28">
        <w:rPr>
          <w:color w:val="FF00FF"/>
          <w:sz w:val="22"/>
          <w:szCs w:val="22"/>
        </w:rPr>
        <w:t xml:space="preserve"> </w:t>
      </w:r>
      <w:r w:rsidR="00BB2270" w:rsidRPr="00E47E28">
        <w:rPr>
          <w:sz w:val="22"/>
          <w:szCs w:val="22"/>
        </w:rPr>
        <w:t>healthy</w:t>
      </w:r>
      <w:r w:rsidR="00BC21D0" w:rsidRPr="00E47E28">
        <w:rPr>
          <w:sz w:val="22"/>
          <w:szCs w:val="22"/>
        </w:rPr>
        <w:t xml:space="preserve"> control</w:t>
      </w:r>
      <w:r w:rsidR="008604E5" w:rsidRPr="00E47E28">
        <w:rPr>
          <w:sz w:val="22"/>
          <w:szCs w:val="22"/>
        </w:rPr>
        <w:t xml:space="preserve"> subjects</w:t>
      </w:r>
      <w:r w:rsidR="00867ECB" w:rsidRPr="00E47E28">
        <w:rPr>
          <w:sz w:val="22"/>
          <w:szCs w:val="22"/>
        </w:rPr>
        <w:t>, mainly spouses and mutation-negative siblings,</w:t>
      </w:r>
      <w:r w:rsidR="00BC21D0" w:rsidRPr="00E47E28">
        <w:rPr>
          <w:sz w:val="22"/>
          <w:szCs w:val="22"/>
        </w:rPr>
        <w:t xml:space="preserve"> were also</w:t>
      </w:r>
      <w:r w:rsidR="00977E88" w:rsidRPr="00E47E28">
        <w:rPr>
          <w:sz w:val="22"/>
          <w:szCs w:val="22"/>
        </w:rPr>
        <w:t xml:space="preserve"> </w:t>
      </w:r>
      <w:r w:rsidR="00867ECB" w:rsidRPr="00E47E28">
        <w:rPr>
          <w:sz w:val="22"/>
          <w:szCs w:val="22"/>
        </w:rPr>
        <w:t>recruited.</w:t>
      </w:r>
      <w:r w:rsidR="00BC21D0" w:rsidRPr="00E47E28">
        <w:rPr>
          <w:sz w:val="22"/>
          <w:szCs w:val="22"/>
        </w:rPr>
        <w:t xml:space="preserve"> </w:t>
      </w:r>
      <w:r w:rsidR="00CA1B18" w:rsidRPr="00E47E28">
        <w:rPr>
          <w:sz w:val="22"/>
          <w:szCs w:val="22"/>
        </w:rPr>
        <w:t xml:space="preserve">All subjects gave </w:t>
      </w:r>
      <w:r w:rsidR="00BC21D0" w:rsidRPr="00E47E28">
        <w:rPr>
          <w:sz w:val="22"/>
          <w:szCs w:val="22"/>
        </w:rPr>
        <w:t>informed consent a</w:t>
      </w:r>
      <w:r w:rsidR="00F75FC1" w:rsidRPr="00E47E28">
        <w:rPr>
          <w:sz w:val="22"/>
          <w:szCs w:val="22"/>
        </w:rPr>
        <w:t xml:space="preserve">nd </w:t>
      </w:r>
      <w:r w:rsidR="00BC21D0" w:rsidRPr="00E47E28">
        <w:rPr>
          <w:sz w:val="22"/>
          <w:szCs w:val="22"/>
        </w:rPr>
        <w:t xml:space="preserve">approval was received from the local ethics committee. </w:t>
      </w:r>
      <w:r w:rsidR="00162F2E" w:rsidRPr="00E47E28">
        <w:rPr>
          <w:rFonts w:cs="Arial"/>
          <w:sz w:val="22"/>
          <w:szCs w:val="22"/>
        </w:rPr>
        <w:t xml:space="preserve">Mutation analysis was </w:t>
      </w:r>
      <w:r w:rsidR="00D91132" w:rsidRPr="00E47E28">
        <w:rPr>
          <w:rFonts w:cs="Arial"/>
          <w:sz w:val="22"/>
          <w:szCs w:val="22"/>
        </w:rPr>
        <w:t xml:space="preserve">conducted on genomic DNA and </w:t>
      </w:r>
      <w:r w:rsidR="00B337E3" w:rsidRPr="00E47E28">
        <w:rPr>
          <w:rFonts w:cs="Arial"/>
          <w:i/>
          <w:sz w:val="22"/>
          <w:szCs w:val="22"/>
        </w:rPr>
        <w:t>APO</w:t>
      </w:r>
      <w:r w:rsidR="00162F2E" w:rsidRPr="00E47E28">
        <w:rPr>
          <w:rFonts w:cs="Arial"/>
          <w:i/>
          <w:sz w:val="22"/>
          <w:szCs w:val="22"/>
        </w:rPr>
        <w:t>E</w:t>
      </w:r>
      <w:r w:rsidR="00162F2E" w:rsidRPr="00E47E28">
        <w:rPr>
          <w:rFonts w:cs="Arial"/>
          <w:sz w:val="22"/>
          <w:szCs w:val="22"/>
        </w:rPr>
        <w:t xml:space="preserve"> genotype was </w:t>
      </w:r>
      <w:r w:rsidR="00D91132" w:rsidRPr="00E47E28">
        <w:rPr>
          <w:rFonts w:cs="Arial"/>
          <w:sz w:val="22"/>
          <w:szCs w:val="22"/>
        </w:rPr>
        <w:t>established for all patients</w:t>
      </w:r>
      <w:r w:rsidR="005B2120" w:rsidRPr="00E47E28">
        <w:rPr>
          <w:rFonts w:cs="Arial"/>
          <w:sz w:val="22"/>
          <w:szCs w:val="22"/>
        </w:rPr>
        <w:t xml:space="preserve"> (excluding controls)</w:t>
      </w:r>
      <w:r w:rsidR="00162F2E" w:rsidRPr="00E47E28">
        <w:rPr>
          <w:rFonts w:cs="Arial"/>
          <w:sz w:val="22"/>
          <w:szCs w:val="22"/>
        </w:rPr>
        <w:t xml:space="preserve">. </w:t>
      </w:r>
      <w:r w:rsidR="00D638EE" w:rsidRPr="00E47E28">
        <w:rPr>
          <w:sz w:val="22"/>
          <w:szCs w:val="22"/>
        </w:rPr>
        <w:t>All subjects with</w:t>
      </w:r>
      <w:r w:rsidR="00DB0547" w:rsidRPr="00E47E28">
        <w:rPr>
          <w:sz w:val="22"/>
          <w:szCs w:val="22"/>
        </w:rPr>
        <w:t xml:space="preserve"> </w:t>
      </w:r>
      <w:r w:rsidR="00DC55D0" w:rsidRPr="00E47E28">
        <w:rPr>
          <w:sz w:val="22"/>
          <w:szCs w:val="22"/>
        </w:rPr>
        <w:t>FAD</w:t>
      </w:r>
      <w:r w:rsidR="00D638EE" w:rsidRPr="00E47E28">
        <w:rPr>
          <w:sz w:val="22"/>
          <w:szCs w:val="22"/>
        </w:rPr>
        <w:t xml:space="preserve"> </w:t>
      </w:r>
      <w:r w:rsidR="006D2078" w:rsidRPr="00E47E28">
        <w:rPr>
          <w:rFonts w:cs="Arial"/>
          <w:sz w:val="22"/>
          <w:szCs w:val="22"/>
        </w:rPr>
        <w:t xml:space="preserve">underwent </w:t>
      </w:r>
      <w:r w:rsidR="006D4D18" w:rsidRPr="00E47E28">
        <w:rPr>
          <w:rFonts w:cs="Arial"/>
          <w:sz w:val="22"/>
          <w:szCs w:val="22"/>
        </w:rPr>
        <w:t>clinical assessment</w:t>
      </w:r>
      <w:r w:rsidR="00CA1B18" w:rsidRPr="00E47E28">
        <w:rPr>
          <w:rFonts w:cs="Arial"/>
          <w:sz w:val="22"/>
          <w:szCs w:val="22"/>
        </w:rPr>
        <w:t>.</w:t>
      </w:r>
      <w:r w:rsidR="006D2078" w:rsidRPr="00E47E28">
        <w:rPr>
          <w:rFonts w:cs="Arial"/>
          <w:sz w:val="22"/>
          <w:szCs w:val="22"/>
        </w:rPr>
        <w:t xml:space="preserve"> In most cases, a comprehensiv</w:t>
      </w:r>
      <w:r w:rsidR="00256A81" w:rsidRPr="00E47E28">
        <w:rPr>
          <w:rFonts w:cs="Arial"/>
          <w:sz w:val="22"/>
          <w:szCs w:val="22"/>
        </w:rPr>
        <w:t xml:space="preserve">e medical history </w:t>
      </w:r>
      <w:r w:rsidR="00B24231" w:rsidRPr="00E47E28">
        <w:rPr>
          <w:rFonts w:cs="Arial"/>
          <w:sz w:val="22"/>
          <w:szCs w:val="22"/>
        </w:rPr>
        <w:t>was recorded</w:t>
      </w:r>
      <w:r w:rsidR="00256A81" w:rsidRPr="00E47E28">
        <w:rPr>
          <w:rFonts w:cs="Arial"/>
          <w:sz w:val="22"/>
          <w:szCs w:val="22"/>
        </w:rPr>
        <w:t xml:space="preserve"> and</w:t>
      </w:r>
      <w:r w:rsidR="006D2078" w:rsidRPr="00E47E28">
        <w:rPr>
          <w:rFonts w:cs="Arial"/>
          <w:sz w:val="22"/>
          <w:szCs w:val="22"/>
        </w:rPr>
        <w:t xml:space="preserve"> from this, the presence or absence of hypertension, diabetes, hyperlipidaemia, stroke, transient ischaemic attack (TIA) and coronary artery disease was assessed to create a co</w:t>
      </w:r>
      <w:r w:rsidR="00095DD7" w:rsidRPr="00E47E28">
        <w:rPr>
          <w:rFonts w:cs="Arial"/>
          <w:sz w:val="22"/>
          <w:szCs w:val="22"/>
        </w:rPr>
        <w:t>mposite score for vascular risk</w:t>
      </w:r>
      <w:r w:rsidR="006D2078" w:rsidRPr="00E47E28">
        <w:rPr>
          <w:rFonts w:cs="Arial"/>
          <w:sz w:val="22"/>
          <w:szCs w:val="22"/>
        </w:rPr>
        <w:t xml:space="preserve"> that was the sum of the factors present, ranging from 0 to 6</w:t>
      </w:r>
      <w:r w:rsidR="0006648B" w:rsidRPr="00E47E28">
        <w:rPr>
          <w:rFonts w:cs="Arial"/>
          <w:sz w:val="22"/>
          <w:szCs w:val="22"/>
        </w:rPr>
        <w:t xml:space="preserve"> </w:t>
      </w:r>
      <w:r w:rsidR="00256A81" w:rsidRPr="00E47E28">
        <w:rPr>
          <w:rFonts w:cs="Arial"/>
          <w:sz w:val="22"/>
          <w:szCs w:val="22"/>
        </w:rPr>
        <w:fldChar w:fldCharType="begin">
          <w:fldData xml:space="preserve">PEVuZE5vdGU+PENpdGU+PEF1dGhvcj5EZUNhcmxpPC9BdXRob3I+PFllYXI+MjAwNDwvWWVhcj48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</w:fldData>
        </w:fldChar>
      </w:r>
      <w:r w:rsidR="00954C3E" w:rsidRPr="00E47E28">
        <w:rPr>
          <w:rFonts w:cs="Arial"/>
          <w:sz w:val="22"/>
          <w:szCs w:val="22"/>
        </w:rPr>
        <w:instrText xml:space="preserve"> ADDIN EN.CITE </w:instrText>
      </w:r>
      <w:r w:rsidR="00954C3E" w:rsidRPr="00E47E28">
        <w:rPr>
          <w:rFonts w:cs="Arial"/>
          <w:sz w:val="22"/>
          <w:szCs w:val="22"/>
        </w:rPr>
        <w:fldChar w:fldCharType="begin">
          <w:fldData xml:space="preserve">PEVuZE5vdGU+PENpdGU+PEF1dGhvcj5EZUNhcmxpPC9BdXRob3I+PFllYXI+MjAwNDwvWWVhcj48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</w:fldData>
        </w:fldChar>
      </w:r>
      <w:r w:rsidR="00954C3E" w:rsidRPr="00E47E28">
        <w:rPr>
          <w:rFonts w:cs="Arial"/>
          <w:sz w:val="22"/>
          <w:szCs w:val="22"/>
        </w:rPr>
        <w:instrText xml:space="preserve"> ADDIN EN.CITE.DATA </w:instrText>
      </w:r>
      <w:r w:rsidR="00954C3E" w:rsidRPr="00E47E28">
        <w:rPr>
          <w:rFonts w:cs="Arial"/>
          <w:sz w:val="22"/>
          <w:szCs w:val="22"/>
        </w:rPr>
      </w:r>
      <w:r w:rsidR="00954C3E" w:rsidRPr="00E47E28">
        <w:rPr>
          <w:rFonts w:cs="Arial"/>
          <w:sz w:val="22"/>
          <w:szCs w:val="22"/>
        </w:rPr>
        <w:fldChar w:fldCharType="end"/>
      </w:r>
      <w:r w:rsidR="00256A81" w:rsidRPr="00E47E28">
        <w:rPr>
          <w:rFonts w:cs="Arial"/>
          <w:sz w:val="22"/>
          <w:szCs w:val="22"/>
        </w:rPr>
      </w:r>
      <w:r w:rsidR="00256A81" w:rsidRPr="00E47E28">
        <w:rPr>
          <w:rFonts w:cs="Arial"/>
          <w:sz w:val="22"/>
          <w:szCs w:val="22"/>
        </w:rPr>
        <w:fldChar w:fldCharType="separate"/>
      </w:r>
      <w:r w:rsidR="00954C3E" w:rsidRPr="00E47E28">
        <w:rPr>
          <w:rFonts w:cs="Arial"/>
          <w:noProof/>
          <w:sz w:val="22"/>
          <w:szCs w:val="22"/>
        </w:rPr>
        <w:t>(</w:t>
      </w:r>
      <w:hyperlink w:anchor="_ENREF_16" w:tooltip="DeCarli, 2004 #164" w:history="1">
        <w:r w:rsidR="00C62194" w:rsidRPr="00E47E28">
          <w:rPr>
            <w:rFonts w:cs="Arial"/>
            <w:noProof/>
            <w:sz w:val="22"/>
            <w:szCs w:val="22"/>
          </w:rPr>
          <w:t>DeCarli, et al., 2004</w:t>
        </w:r>
      </w:hyperlink>
      <w:r w:rsidR="00954C3E" w:rsidRPr="00E47E28">
        <w:rPr>
          <w:rFonts w:cs="Arial"/>
          <w:noProof/>
          <w:sz w:val="22"/>
          <w:szCs w:val="22"/>
        </w:rPr>
        <w:t>)</w:t>
      </w:r>
      <w:r w:rsidR="00256A81" w:rsidRPr="00E47E28">
        <w:rPr>
          <w:rFonts w:cs="Arial"/>
          <w:sz w:val="22"/>
          <w:szCs w:val="22"/>
        </w:rPr>
        <w:fldChar w:fldCharType="end"/>
      </w:r>
      <w:r w:rsidR="0006648B" w:rsidRPr="00E47E28">
        <w:rPr>
          <w:rFonts w:cs="Arial"/>
          <w:sz w:val="22"/>
          <w:szCs w:val="22"/>
        </w:rPr>
        <w:t>.</w:t>
      </w:r>
      <w:r w:rsidR="00256A81" w:rsidRPr="00E47E28">
        <w:rPr>
          <w:rFonts w:cs="Arial"/>
          <w:sz w:val="22"/>
          <w:szCs w:val="22"/>
        </w:rPr>
        <w:t xml:space="preserve"> </w:t>
      </w:r>
      <w:r w:rsidR="006D2078" w:rsidRPr="00E47E28">
        <w:rPr>
          <w:rFonts w:cs="Arial"/>
          <w:sz w:val="22"/>
          <w:szCs w:val="22"/>
        </w:rPr>
        <w:t>This in</w:t>
      </w:r>
      <w:r w:rsidR="00B24231" w:rsidRPr="00E47E28">
        <w:rPr>
          <w:rFonts w:cs="Arial"/>
          <w:sz w:val="22"/>
          <w:szCs w:val="22"/>
        </w:rPr>
        <w:t>formation was not available for some</w:t>
      </w:r>
      <w:r w:rsidR="006D2078" w:rsidRPr="00E47E28">
        <w:rPr>
          <w:rFonts w:cs="Arial"/>
          <w:sz w:val="22"/>
          <w:szCs w:val="22"/>
        </w:rPr>
        <w:t xml:space="preserve"> of the historical cases and controls</w:t>
      </w:r>
      <w:r w:rsidR="00B24231" w:rsidRPr="00E47E28">
        <w:rPr>
          <w:rFonts w:cs="Arial"/>
          <w:sz w:val="22"/>
          <w:szCs w:val="22"/>
        </w:rPr>
        <w:t xml:space="preserve"> but could be analysed for a </w:t>
      </w:r>
      <w:r w:rsidR="00100926" w:rsidRPr="00E47E28">
        <w:rPr>
          <w:rFonts w:cs="Arial"/>
          <w:sz w:val="22"/>
          <w:szCs w:val="22"/>
        </w:rPr>
        <w:t xml:space="preserve">large </w:t>
      </w:r>
      <w:r w:rsidR="00B24231" w:rsidRPr="00E47E28">
        <w:rPr>
          <w:rFonts w:cs="Arial"/>
          <w:sz w:val="22"/>
          <w:szCs w:val="22"/>
        </w:rPr>
        <w:t>subset</w:t>
      </w:r>
      <w:r w:rsidR="00766C4F" w:rsidRPr="00E47E28">
        <w:rPr>
          <w:rFonts w:cs="Arial"/>
          <w:sz w:val="22"/>
          <w:szCs w:val="22"/>
        </w:rPr>
        <w:t xml:space="preserve"> (</w:t>
      </w:r>
      <w:r w:rsidR="004A479B" w:rsidRPr="00E47E28">
        <w:rPr>
          <w:rFonts w:cs="Arial"/>
          <w:sz w:val="22"/>
          <w:szCs w:val="22"/>
        </w:rPr>
        <w:t>T</w:t>
      </w:r>
      <w:r w:rsidR="009106FD" w:rsidRPr="00E47E28">
        <w:rPr>
          <w:rFonts w:cs="Arial"/>
          <w:sz w:val="22"/>
          <w:szCs w:val="22"/>
        </w:rPr>
        <w:t>able 1</w:t>
      </w:r>
      <w:r w:rsidR="00766C4F" w:rsidRPr="00E47E28">
        <w:rPr>
          <w:rFonts w:cs="Arial"/>
          <w:sz w:val="22"/>
          <w:szCs w:val="22"/>
        </w:rPr>
        <w:t>)</w:t>
      </w:r>
      <w:r w:rsidR="003B05BC" w:rsidRPr="00E47E28">
        <w:rPr>
          <w:rFonts w:cs="Arial"/>
          <w:sz w:val="22"/>
          <w:szCs w:val="22"/>
        </w:rPr>
        <w:t>.</w:t>
      </w:r>
      <w:r w:rsidR="00DB0547" w:rsidRPr="00E47E28">
        <w:rPr>
          <w:rFonts w:cs="Arial"/>
          <w:sz w:val="22"/>
          <w:szCs w:val="22"/>
        </w:rPr>
        <w:t xml:space="preserve"> </w:t>
      </w:r>
    </w:p>
    <w:p w14:paraId="54AEC8B7" w14:textId="77777777" w:rsidR="006A281A" w:rsidRPr="00E47E28" w:rsidRDefault="006A281A" w:rsidP="00E47E28">
      <w:pPr>
        <w:spacing w:line="480" w:lineRule="auto"/>
        <w:jc w:val="both"/>
        <w:rPr>
          <w:rFonts w:cs="Arial"/>
          <w:sz w:val="22"/>
          <w:szCs w:val="22"/>
        </w:rPr>
      </w:pPr>
    </w:p>
    <w:p w14:paraId="505706E5" w14:textId="32CD88A2" w:rsidR="00E030EF" w:rsidRPr="00E47E28" w:rsidRDefault="00137CDF" w:rsidP="00E47E28">
      <w:pPr>
        <w:spacing w:line="480" w:lineRule="auto"/>
        <w:jc w:val="both"/>
        <w:rPr>
          <w:b/>
          <w:sz w:val="22"/>
          <w:szCs w:val="22"/>
        </w:rPr>
      </w:pPr>
      <w:r>
        <w:rPr>
          <w:b/>
          <w:sz w:val="22"/>
          <w:szCs w:val="22"/>
        </w:rPr>
        <w:t>2.2</w:t>
      </w:r>
      <w:r w:rsidR="00EC1631">
        <w:rPr>
          <w:b/>
          <w:sz w:val="22"/>
          <w:szCs w:val="22"/>
        </w:rPr>
        <w:t>.</w:t>
      </w:r>
      <w:r>
        <w:rPr>
          <w:b/>
          <w:sz w:val="22"/>
          <w:szCs w:val="22"/>
        </w:rPr>
        <w:t xml:space="preserve"> </w:t>
      </w:r>
      <w:r w:rsidR="004A479B" w:rsidRPr="00E47E28">
        <w:rPr>
          <w:b/>
          <w:sz w:val="22"/>
          <w:szCs w:val="22"/>
        </w:rPr>
        <w:t>Imaging</w:t>
      </w:r>
    </w:p>
    <w:p w14:paraId="49B88AEE" w14:textId="75AF5B34" w:rsidR="00137CDF" w:rsidRDefault="00A715D9" w:rsidP="00E47E28">
      <w:pPr>
        <w:spacing w:line="480" w:lineRule="auto"/>
        <w:jc w:val="both"/>
        <w:rPr>
          <w:sz w:val="22"/>
          <w:szCs w:val="22"/>
        </w:rPr>
      </w:pPr>
      <w:r w:rsidRPr="00E47E28">
        <w:rPr>
          <w:sz w:val="22"/>
          <w:szCs w:val="22"/>
        </w:rPr>
        <w:t xml:space="preserve">All subjects underwent </w:t>
      </w:r>
      <w:r w:rsidR="00386E21" w:rsidRPr="00E47E28">
        <w:rPr>
          <w:sz w:val="22"/>
          <w:szCs w:val="22"/>
        </w:rPr>
        <w:t>T2-weight</w:t>
      </w:r>
      <w:r w:rsidR="008A26CE" w:rsidRPr="00E47E28">
        <w:rPr>
          <w:sz w:val="22"/>
          <w:szCs w:val="22"/>
        </w:rPr>
        <w:t>ed</w:t>
      </w:r>
      <w:r w:rsidR="00386E21" w:rsidRPr="00E47E28">
        <w:rPr>
          <w:sz w:val="22"/>
          <w:szCs w:val="22"/>
        </w:rPr>
        <w:t xml:space="preserve"> </w:t>
      </w:r>
      <w:r w:rsidR="00867ECB" w:rsidRPr="00E47E28">
        <w:rPr>
          <w:sz w:val="22"/>
          <w:szCs w:val="22"/>
        </w:rPr>
        <w:t xml:space="preserve">(T2 or FLAIR) </w:t>
      </w:r>
      <w:r w:rsidRPr="00E47E28">
        <w:rPr>
          <w:sz w:val="22"/>
          <w:szCs w:val="22"/>
        </w:rPr>
        <w:t>and volumetric T1</w:t>
      </w:r>
      <w:r w:rsidR="00F75FC1" w:rsidRPr="00E47E28">
        <w:rPr>
          <w:sz w:val="22"/>
          <w:szCs w:val="22"/>
        </w:rPr>
        <w:t>-weighted</w:t>
      </w:r>
      <w:r w:rsidRPr="00E47E28">
        <w:rPr>
          <w:sz w:val="22"/>
          <w:szCs w:val="22"/>
        </w:rPr>
        <w:t xml:space="preserve"> </w:t>
      </w:r>
      <w:r w:rsidR="00386E21" w:rsidRPr="00E47E28">
        <w:rPr>
          <w:sz w:val="22"/>
          <w:szCs w:val="22"/>
        </w:rPr>
        <w:t>MR</w:t>
      </w:r>
      <w:r w:rsidR="0027680D" w:rsidRPr="00E47E28">
        <w:rPr>
          <w:sz w:val="22"/>
          <w:szCs w:val="22"/>
        </w:rPr>
        <w:t>I</w:t>
      </w:r>
      <w:r w:rsidR="00386E21" w:rsidRPr="00E47E28">
        <w:rPr>
          <w:sz w:val="22"/>
          <w:szCs w:val="22"/>
        </w:rPr>
        <w:t>. As this study was a retrospective analysis of individuals sca</w:t>
      </w:r>
      <w:r w:rsidR="00A14DB2" w:rsidRPr="00E47E28">
        <w:rPr>
          <w:sz w:val="22"/>
          <w:szCs w:val="22"/>
        </w:rPr>
        <w:t>nned over almost twenty years</w:t>
      </w:r>
      <w:r w:rsidR="00386E21" w:rsidRPr="00E47E28">
        <w:rPr>
          <w:sz w:val="22"/>
          <w:szCs w:val="22"/>
        </w:rPr>
        <w:t xml:space="preserve">, </w:t>
      </w:r>
      <w:r w:rsidR="008A26CE" w:rsidRPr="00E47E28">
        <w:rPr>
          <w:sz w:val="22"/>
          <w:szCs w:val="22"/>
        </w:rPr>
        <w:t xml:space="preserve">images </w:t>
      </w:r>
      <w:r w:rsidR="00A14DB2" w:rsidRPr="00E47E28">
        <w:rPr>
          <w:sz w:val="22"/>
          <w:szCs w:val="22"/>
        </w:rPr>
        <w:t xml:space="preserve">acquired on </w:t>
      </w:r>
      <w:r w:rsidR="00386E21" w:rsidRPr="00E47E28">
        <w:rPr>
          <w:sz w:val="22"/>
          <w:szCs w:val="22"/>
        </w:rPr>
        <w:t>1.5</w:t>
      </w:r>
      <w:r w:rsidR="008A26CE" w:rsidRPr="00E47E28">
        <w:rPr>
          <w:sz w:val="22"/>
          <w:szCs w:val="22"/>
        </w:rPr>
        <w:t>Tesla and</w:t>
      </w:r>
      <w:r w:rsidR="004A479B" w:rsidRPr="00E47E28">
        <w:rPr>
          <w:sz w:val="22"/>
          <w:szCs w:val="22"/>
        </w:rPr>
        <w:t xml:space="preserve"> 3Tesla scanners were included and there was </w:t>
      </w:r>
      <w:r w:rsidR="00F75FC1" w:rsidRPr="00E47E28">
        <w:rPr>
          <w:sz w:val="22"/>
          <w:szCs w:val="22"/>
        </w:rPr>
        <w:t xml:space="preserve">also </w:t>
      </w:r>
      <w:r w:rsidR="004A479B" w:rsidRPr="00E47E28">
        <w:rPr>
          <w:sz w:val="22"/>
          <w:szCs w:val="22"/>
        </w:rPr>
        <w:t xml:space="preserve">some variability in the parameters of the sequences used. </w:t>
      </w:r>
      <w:r w:rsidR="008A26CE" w:rsidRPr="00E47E28">
        <w:rPr>
          <w:sz w:val="22"/>
          <w:szCs w:val="22"/>
        </w:rPr>
        <w:t>However</w:t>
      </w:r>
      <w:r w:rsidR="004A479B" w:rsidRPr="00E47E28">
        <w:rPr>
          <w:sz w:val="22"/>
          <w:szCs w:val="22"/>
        </w:rPr>
        <w:t>,</w:t>
      </w:r>
      <w:r w:rsidR="0027680D" w:rsidRPr="00E47E28">
        <w:rPr>
          <w:sz w:val="22"/>
          <w:szCs w:val="22"/>
        </w:rPr>
        <w:t xml:space="preserve"> an equivalent </w:t>
      </w:r>
      <w:r w:rsidR="008A26CE" w:rsidRPr="00E47E28">
        <w:rPr>
          <w:sz w:val="22"/>
          <w:szCs w:val="22"/>
        </w:rPr>
        <w:t>proportion of i</w:t>
      </w:r>
      <w:r w:rsidRPr="00E47E28">
        <w:rPr>
          <w:sz w:val="22"/>
          <w:szCs w:val="22"/>
        </w:rPr>
        <w:t xml:space="preserve">ndividuals </w:t>
      </w:r>
      <w:r w:rsidR="0027680D" w:rsidRPr="00E47E28">
        <w:rPr>
          <w:sz w:val="22"/>
          <w:szCs w:val="22"/>
        </w:rPr>
        <w:t xml:space="preserve">were </w:t>
      </w:r>
      <w:r w:rsidRPr="00E47E28">
        <w:rPr>
          <w:sz w:val="22"/>
          <w:szCs w:val="22"/>
        </w:rPr>
        <w:t xml:space="preserve">scanned at each </w:t>
      </w:r>
      <w:r w:rsidR="00BB2270" w:rsidRPr="00E47E28">
        <w:rPr>
          <w:sz w:val="22"/>
          <w:szCs w:val="22"/>
        </w:rPr>
        <w:t xml:space="preserve">magnetic </w:t>
      </w:r>
      <w:r w:rsidRPr="00E47E28">
        <w:rPr>
          <w:sz w:val="22"/>
          <w:szCs w:val="22"/>
        </w:rPr>
        <w:t>field strength</w:t>
      </w:r>
      <w:r w:rsidR="008A26CE" w:rsidRPr="00E47E28">
        <w:rPr>
          <w:sz w:val="22"/>
          <w:szCs w:val="22"/>
        </w:rPr>
        <w:t xml:space="preserve"> </w:t>
      </w:r>
      <w:r w:rsidR="0027680D" w:rsidRPr="00E47E28">
        <w:rPr>
          <w:sz w:val="22"/>
          <w:szCs w:val="22"/>
        </w:rPr>
        <w:t xml:space="preserve">in </w:t>
      </w:r>
      <w:r w:rsidR="008A26CE" w:rsidRPr="00E47E28">
        <w:rPr>
          <w:sz w:val="22"/>
          <w:szCs w:val="22"/>
        </w:rPr>
        <w:t>each</w:t>
      </w:r>
      <w:r w:rsidR="0027680D" w:rsidRPr="00E47E28">
        <w:rPr>
          <w:sz w:val="22"/>
          <w:szCs w:val="22"/>
        </w:rPr>
        <w:t xml:space="preserve"> group</w:t>
      </w:r>
      <w:r w:rsidR="008A26CE" w:rsidRPr="00E47E28">
        <w:rPr>
          <w:sz w:val="22"/>
          <w:szCs w:val="22"/>
        </w:rPr>
        <w:t xml:space="preserve">. </w:t>
      </w:r>
      <w:r w:rsidR="00BB2270" w:rsidRPr="00E47E28">
        <w:rPr>
          <w:sz w:val="22"/>
          <w:szCs w:val="22"/>
        </w:rPr>
        <w:t xml:space="preserve">An </w:t>
      </w:r>
      <w:r w:rsidR="00E030EF" w:rsidRPr="00E47E28">
        <w:rPr>
          <w:sz w:val="22"/>
          <w:szCs w:val="22"/>
        </w:rPr>
        <w:t xml:space="preserve">experienced </w:t>
      </w:r>
      <w:r w:rsidR="001957F3" w:rsidRPr="00E47E28">
        <w:rPr>
          <w:sz w:val="22"/>
          <w:szCs w:val="22"/>
        </w:rPr>
        <w:t>n</w:t>
      </w:r>
      <w:r w:rsidR="00E030EF" w:rsidRPr="00E47E28">
        <w:rPr>
          <w:sz w:val="22"/>
          <w:szCs w:val="22"/>
        </w:rPr>
        <w:t>eurologist</w:t>
      </w:r>
      <w:r w:rsidR="00EF444E" w:rsidRPr="00E47E28">
        <w:rPr>
          <w:sz w:val="22"/>
          <w:szCs w:val="22"/>
        </w:rPr>
        <w:t xml:space="preserve"> (G-JB)</w:t>
      </w:r>
      <w:r w:rsidR="00E030EF" w:rsidRPr="00E47E28">
        <w:rPr>
          <w:sz w:val="22"/>
          <w:szCs w:val="22"/>
        </w:rPr>
        <w:t>, b</w:t>
      </w:r>
      <w:r w:rsidRPr="00E47E28">
        <w:rPr>
          <w:sz w:val="22"/>
          <w:szCs w:val="22"/>
        </w:rPr>
        <w:t>lind</w:t>
      </w:r>
      <w:r w:rsidR="002653EF" w:rsidRPr="00E47E28">
        <w:rPr>
          <w:sz w:val="22"/>
          <w:szCs w:val="22"/>
        </w:rPr>
        <w:t>ed</w:t>
      </w:r>
      <w:r w:rsidRPr="00E47E28">
        <w:rPr>
          <w:sz w:val="22"/>
          <w:szCs w:val="22"/>
        </w:rPr>
        <w:t xml:space="preserve"> to clinical diagnosis</w:t>
      </w:r>
      <w:r w:rsidR="002653EF" w:rsidRPr="00E47E28">
        <w:rPr>
          <w:sz w:val="22"/>
          <w:szCs w:val="22"/>
        </w:rPr>
        <w:t>, visually assessed all</w:t>
      </w:r>
      <w:r w:rsidRPr="00E47E28">
        <w:rPr>
          <w:sz w:val="22"/>
          <w:szCs w:val="22"/>
        </w:rPr>
        <w:t xml:space="preserve"> scans</w:t>
      </w:r>
      <w:r w:rsidR="002653EF" w:rsidRPr="00E47E28">
        <w:rPr>
          <w:sz w:val="22"/>
          <w:szCs w:val="22"/>
        </w:rPr>
        <w:t>. The scans</w:t>
      </w:r>
      <w:r w:rsidRPr="00E47E28">
        <w:rPr>
          <w:sz w:val="22"/>
          <w:szCs w:val="22"/>
        </w:rPr>
        <w:t xml:space="preserve"> were </w:t>
      </w:r>
      <w:r w:rsidR="003F0718" w:rsidRPr="00E47E28">
        <w:rPr>
          <w:sz w:val="22"/>
          <w:szCs w:val="22"/>
        </w:rPr>
        <w:t xml:space="preserve">rated using the </w:t>
      </w:r>
      <w:r w:rsidR="00317A4A" w:rsidRPr="00E47E28">
        <w:rPr>
          <w:sz w:val="22"/>
          <w:szCs w:val="22"/>
        </w:rPr>
        <w:t>age-related white m</w:t>
      </w:r>
      <w:r w:rsidR="003F0718" w:rsidRPr="00E47E28">
        <w:rPr>
          <w:sz w:val="22"/>
          <w:szCs w:val="22"/>
        </w:rPr>
        <w:t>atter change</w:t>
      </w:r>
      <w:r w:rsidR="00317A4A" w:rsidRPr="00E47E28">
        <w:rPr>
          <w:sz w:val="22"/>
          <w:szCs w:val="22"/>
        </w:rPr>
        <w:t xml:space="preserve"> </w:t>
      </w:r>
      <w:r w:rsidR="00237CB8" w:rsidRPr="00E47E28">
        <w:rPr>
          <w:sz w:val="22"/>
          <w:szCs w:val="22"/>
        </w:rPr>
        <w:t xml:space="preserve">(ARWMC) </w:t>
      </w:r>
      <w:r w:rsidR="0006648B" w:rsidRPr="00E47E28">
        <w:rPr>
          <w:sz w:val="22"/>
          <w:szCs w:val="22"/>
        </w:rPr>
        <w:t>scale</w:t>
      </w:r>
      <w:r w:rsidR="003F0718" w:rsidRPr="00E47E28">
        <w:rPr>
          <w:sz w:val="22"/>
          <w:szCs w:val="22"/>
        </w:rPr>
        <w:t xml:space="preserve"> </w:t>
      </w:r>
      <w:r w:rsidR="003F0718" w:rsidRPr="00E47E28">
        <w:rPr>
          <w:sz w:val="22"/>
          <w:szCs w:val="22"/>
        </w:rPr>
        <w:fldChar w:fldCharType="begin">
          <w:fldData xml:space="preserve">PEVuZE5vdGU+PENpdGU+PEF1dGhvcj5XYWhsdW5kPC9BdXRob3I+PFllYXI+MjAwMTwvWWVhcj48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PEVuZE5vdGU+PENpdGU+PEF1dGhvcj5XYWhsdW5kPC9BdXRob3I+PFllYXI+MjAwMTwvWWVhcj48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3F0718" w:rsidRPr="00E47E28">
        <w:rPr>
          <w:sz w:val="22"/>
          <w:szCs w:val="22"/>
        </w:rPr>
      </w:r>
      <w:r w:rsidR="003F0718" w:rsidRPr="00E47E28">
        <w:rPr>
          <w:sz w:val="22"/>
          <w:szCs w:val="22"/>
        </w:rPr>
        <w:fldChar w:fldCharType="separate"/>
      </w:r>
      <w:r w:rsidR="00954C3E" w:rsidRPr="00E47E28">
        <w:rPr>
          <w:noProof/>
          <w:sz w:val="22"/>
          <w:szCs w:val="22"/>
        </w:rPr>
        <w:t>(</w:t>
      </w:r>
      <w:hyperlink w:anchor="_ENREF_67" w:tooltip="Wahlund, 2001 #152" w:history="1">
        <w:r w:rsidR="00C62194" w:rsidRPr="00E47E28">
          <w:rPr>
            <w:noProof/>
            <w:sz w:val="22"/>
            <w:szCs w:val="22"/>
          </w:rPr>
          <w:t>Wahlund, et al., 2001</w:t>
        </w:r>
      </w:hyperlink>
      <w:r w:rsidR="00954C3E" w:rsidRPr="00E47E28">
        <w:rPr>
          <w:noProof/>
          <w:sz w:val="22"/>
          <w:szCs w:val="22"/>
        </w:rPr>
        <w:t>)</w:t>
      </w:r>
      <w:r w:rsidR="003F0718" w:rsidRPr="00E47E28">
        <w:rPr>
          <w:sz w:val="22"/>
          <w:szCs w:val="22"/>
        </w:rPr>
        <w:fldChar w:fldCharType="end"/>
      </w:r>
      <w:r w:rsidR="0006648B" w:rsidRPr="00E47E28">
        <w:rPr>
          <w:sz w:val="22"/>
          <w:szCs w:val="22"/>
        </w:rPr>
        <w:t>.</w:t>
      </w:r>
      <w:r w:rsidR="003F0718" w:rsidRPr="00E47E28">
        <w:rPr>
          <w:sz w:val="22"/>
          <w:szCs w:val="22"/>
        </w:rPr>
        <w:t xml:space="preserve"> </w:t>
      </w:r>
      <w:r w:rsidR="00BB2270" w:rsidRPr="00E47E28">
        <w:rPr>
          <w:sz w:val="22"/>
          <w:szCs w:val="22"/>
        </w:rPr>
        <w:t>T</w:t>
      </w:r>
      <w:r w:rsidR="003F0718" w:rsidRPr="00E47E28">
        <w:rPr>
          <w:sz w:val="22"/>
          <w:szCs w:val="22"/>
        </w:rPr>
        <w:t>he ARWMC scale</w:t>
      </w:r>
      <w:r w:rsidR="00867ECB" w:rsidRPr="00E47E28">
        <w:rPr>
          <w:sz w:val="22"/>
          <w:szCs w:val="22"/>
        </w:rPr>
        <w:t xml:space="preserve"> (range 0-30)</w:t>
      </w:r>
      <w:r w:rsidR="003F0718" w:rsidRPr="00E47E28">
        <w:rPr>
          <w:sz w:val="22"/>
          <w:szCs w:val="22"/>
        </w:rPr>
        <w:t xml:space="preserve"> rates the degree of </w:t>
      </w:r>
      <w:r w:rsidR="00D638EE" w:rsidRPr="00E47E28">
        <w:rPr>
          <w:sz w:val="22"/>
          <w:szCs w:val="22"/>
        </w:rPr>
        <w:t xml:space="preserve">WMH </w:t>
      </w:r>
      <w:r w:rsidR="004A479B" w:rsidRPr="00E47E28">
        <w:rPr>
          <w:sz w:val="22"/>
          <w:szCs w:val="22"/>
        </w:rPr>
        <w:t xml:space="preserve">on a four </w:t>
      </w:r>
      <w:r w:rsidR="003F0718" w:rsidRPr="00E47E28">
        <w:rPr>
          <w:sz w:val="22"/>
          <w:szCs w:val="22"/>
        </w:rPr>
        <w:t xml:space="preserve">point scale for five different brain regions (frontal, </w:t>
      </w:r>
      <w:proofErr w:type="spellStart"/>
      <w:r w:rsidR="003F0718" w:rsidRPr="00E47E28">
        <w:rPr>
          <w:sz w:val="22"/>
          <w:szCs w:val="22"/>
        </w:rPr>
        <w:t>parieto</w:t>
      </w:r>
      <w:proofErr w:type="spellEnd"/>
      <w:r w:rsidR="003F0718" w:rsidRPr="00E47E28">
        <w:rPr>
          <w:sz w:val="22"/>
          <w:szCs w:val="22"/>
        </w:rPr>
        <w:t xml:space="preserve">-occipital, temporal, </w:t>
      </w:r>
      <w:proofErr w:type="spellStart"/>
      <w:r w:rsidR="003F0718" w:rsidRPr="00E47E28">
        <w:rPr>
          <w:sz w:val="22"/>
          <w:szCs w:val="22"/>
        </w:rPr>
        <w:t>infratentorial</w:t>
      </w:r>
      <w:proofErr w:type="spellEnd"/>
      <w:r w:rsidR="003F0718" w:rsidRPr="00E47E28">
        <w:rPr>
          <w:sz w:val="22"/>
          <w:szCs w:val="22"/>
        </w:rPr>
        <w:t xml:space="preserve"> and basal ganglia</w:t>
      </w:r>
      <w:r w:rsidR="004A479B" w:rsidRPr="00E47E28">
        <w:rPr>
          <w:sz w:val="22"/>
          <w:szCs w:val="22"/>
        </w:rPr>
        <w:t xml:space="preserve"> including thalamus</w:t>
      </w:r>
      <w:r w:rsidR="003F0718" w:rsidRPr="00E47E28">
        <w:rPr>
          <w:sz w:val="22"/>
          <w:szCs w:val="22"/>
        </w:rPr>
        <w:t xml:space="preserve">) for the right and left </w:t>
      </w:r>
      <w:r w:rsidR="00C132F9" w:rsidRPr="00E47E28">
        <w:rPr>
          <w:sz w:val="22"/>
          <w:szCs w:val="22"/>
        </w:rPr>
        <w:t xml:space="preserve">cerebral hemispheres separately. The ARWMC scale </w:t>
      </w:r>
      <w:r w:rsidR="00372D7A" w:rsidRPr="00E47E28">
        <w:rPr>
          <w:sz w:val="22"/>
          <w:szCs w:val="22"/>
        </w:rPr>
        <w:t xml:space="preserve">was chosen as it </w:t>
      </w:r>
      <w:r w:rsidR="00C132F9" w:rsidRPr="00E47E28">
        <w:rPr>
          <w:sz w:val="22"/>
          <w:szCs w:val="22"/>
        </w:rPr>
        <w:t xml:space="preserve">has been shown to provide </w:t>
      </w:r>
      <w:r w:rsidR="00847F44" w:rsidRPr="00E47E28">
        <w:rPr>
          <w:sz w:val="22"/>
          <w:szCs w:val="22"/>
        </w:rPr>
        <w:t xml:space="preserve">robust </w:t>
      </w:r>
      <w:r w:rsidR="00C132F9" w:rsidRPr="00E47E28">
        <w:rPr>
          <w:sz w:val="22"/>
          <w:szCs w:val="22"/>
        </w:rPr>
        <w:t xml:space="preserve">results when </w:t>
      </w:r>
      <w:r w:rsidR="0098709D" w:rsidRPr="00E47E28">
        <w:rPr>
          <w:sz w:val="22"/>
          <w:szCs w:val="22"/>
        </w:rPr>
        <w:t>applied</w:t>
      </w:r>
      <w:r w:rsidR="00C132F9" w:rsidRPr="00E47E28">
        <w:rPr>
          <w:sz w:val="22"/>
          <w:szCs w:val="22"/>
        </w:rPr>
        <w:t xml:space="preserve"> to both CT and MR</w:t>
      </w:r>
      <w:r w:rsidR="00372D7A" w:rsidRPr="00E47E28">
        <w:rPr>
          <w:sz w:val="22"/>
          <w:szCs w:val="22"/>
        </w:rPr>
        <w:t>I</w:t>
      </w:r>
      <w:r w:rsidR="0085208D" w:rsidRPr="00E47E28">
        <w:rPr>
          <w:sz w:val="22"/>
          <w:szCs w:val="22"/>
        </w:rPr>
        <w:t xml:space="preserve">, and therefore would be applicable to </w:t>
      </w:r>
      <w:r w:rsidR="00F63B0D" w:rsidRPr="00E47E28">
        <w:rPr>
          <w:sz w:val="22"/>
          <w:szCs w:val="22"/>
        </w:rPr>
        <w:t xml:space="preserve">the </w:t>
      </w:r>
      <w:r w:rsidR="00847F44" w:rsidRPr="00E47E28">
        <w:rPr>
          <w:sz w:val="22"/>
          <w:szCs w:val="22"/>
        </w:rPr>
        <w:t>T2-weighted M</w:t>
      </w:r>
      <w:r w:rsidR="00F63B0D" w:rsidRPr="00E47E28">
        <w:rPr>
          <w:sz w:val="22"/>
          <w:szCs w:val="22"/>
        </w:rPr>
        <w:t xml:space="preserve">R images </w:t>
      </w:r>
      <w:r w:rsidR="0085208D" w:rsidRPr="00E47E28">
        <w:rPr>
          <w:sz w:val="22"/>
          <w:szCs w:val="22"/>
        </w:rPr>
        <w:t xml:space="preserve">available </w:t>
      </w:r>
      <w:r w:rsidR="00F63B0D" w:rsidRPr="00E47E28">
        <w:rPr>
          <w:sz w:val="22"/>
          <w:szCs w:val="22"/>
        </w:rPr>
        <w:t xml:space="preserve">in this study, </w:t>
      </w:r>
      <w:r w:rsidR="0085208D" w:rsidRPr="00E47E28">
        <w:rPr>
          <w:sz w:val="22"/>
          <w:szCs w:val="22"/>
        </w:rPr>
        <w:t xml:space="preserve">which were acquired on a variety of different scanners and field strengths. </w:t>
      </w:r>
      <w:ins w:id="9" w:author="Natalie Ryan" w:date="2015-08-10T18:05:00Z">
        <w:r w:rsidR="00A80886" w:rsidRPr="00E47E28">
          <w:rPr>
            <w:sz w:val="22"/>
            <w:szCs w:val="22"/>
          </w:rPr>
          <w:t xml:space="preserve">T2*-weighted imaging sensitive to </w:t>
        </w:r>
        <w:proofErr w:type="spellStart"/>
        <w:r w:rsidR="00A80886" w:rsidRPr="00E47E28">
          <w:rPr>
            <w:sz w:val="22"/>
            <w:szCs w:val="22"/>
          </w:rPr>
          <w:t>microbleeds</w:t>
        </w:r>
        <w:proofErr w:type="spellEnd"/>
        <w:r w:rsidR="00A80886" w:rsidRPr="00E47E28">
          <w:rPr>
            <w:sz w:val="22"/>
            <w:szCs w:val="22"/>
          </w:rPr>
          <w:t xml:space="preserve"> was only available in </w:t>
        </w:r>
        <w:r w:rsidR="00A80886">
          <w:rPr>
            <w:sz w:val="22"/>
            <w:szCs w:val="22"/>
          </w:rPr>
          <w:t xml:space="preserve">the 12 most recently scanned patients </w:t>
        </w:r>
      </w:ins>
      <w:ins w:id="10" w:author="Natalie Ryan" w:date="2015-08-10T18:09:00Z">
        <w:r w:rsidR="00A80886">
          <w:rPr>
            <w:sz w:val="22"/>
            <w:szCs w:val="22"/>
          </w:rPr>
          <w:t>(one</w:t>
        </w:r>
        <w:r w:rsidR="00A80886" w:rsidRPr="00A80886">
          <w:rPr>
            <w:i/>
            <w:sz w:val="22"/>
            <w:szCs w:val="22"/>
          </w:rPr>
          <w:t xml:space="preserve"> APP</w:t>
        </w:r>
        <w:r w:rsidR="00A80886">
          <w:rPr>
            <w:sz w:val="22"/>
            <w:szCs w:val="22"/>
          </w:rPr>
          <w:t xml:space="preserve"> and 11 </w:t>
        </w:r>
        <w:r w:rsidR="00A80886" w:rsidRPr="00A80886">
          <w:rPr>
            <w:i/>
            <w:sz w:val="22"/>
            <w:szCs w:val="22"/>
          </w:rPr>
          <w:t xml:space="preserve">PSEN1 </w:t>
        </w:r>
        <w:r w:rsidR="00A80886">
          <w:rPr>
            <w:sz w:val="22"/>
            <w:szCs w:val="22"/>
          </w:rPr>
          <w:lastRenderedPageBreak/>
          <w:t>mutation carriers)</w:t>
        </w:r>
      </w:ins>
      <w:ins w:id="11" w:author="Natalie Ryan" w:date="2015-08-10T18:05:00Z">
        <w:r w:rsidR="00A80886" w:rsidRPr="00E47E28">
          <w:rPr>
            <w:sz w:val="22"/>
            <w:szCs w:val="22"/>
          </w:rPr>
          <w:t xml:space="preserve"> and has been reported elsewhere</w:t>
        </w:r>
        <w:r w:rsidR="00A80886">
          <w:rPr>
            <w:sz w:val="22"/>
            <w:szCs w:val="22"/>
          </w:rPr>
          <w:t xml:space="preserve"> </w:t>
        </w:r>
      </w:ins>
      <w:r w:rsidR="00C62194">
        <w:rPr>
          <w:sz w:val="22"/>
          <w:szCs w:val="22"/>
        </w:rPr>
        <w:fldChar w:fldCharType="begin"/>
      </w:r>
      <w:r w:rsidR="00C62194">
        <w:rPr>
          <w:sz w:val="22"/>
          <w:szCs w:val="22"/>
        </w:rPr>
        <w:instrText xml:space="preserve"> ADDIN EN.CITE &lt;EndNote&gt;&lt;Cite&gt;&lt;Author&gt;Ryan&lt;/Author&gt;&lt;Year&gt;2011&lt;/Year&gt;&lt;RecNum&gt;166&lt;/RecNum&gt;&lt;DisplayText&gt;(Ryan, et al., 2011)&lt;/DisplayText&gt;&lt;record&gt;&lt;rec-number&gt;166&lt;/rec-number&gt;&lt;foreign-keys&gt;&lt;key app="EN" db-id="2xre0erf429peuefd05pexf7sp52ppddvv02" timestamp="1392372715"&gt;166&lt;/key&gt;&lt;/foreign-keys&gt;&lt;ref-type name="Journal Article"&gt;17&lt;/ref-type&gt;&lt;contributors&gt;&lt;authors&gt;&lt;author&gt;Ryan,N.S.&lt;/author&gt;&lt;author&gt;Bastos-Leite,A.J.&lt;/author&gt;&lt;author&gt;Rohrer,J.D.&lt;/author&gt;&lt;author&gt;Werring,D.J.&lt;/author&gt;&lt;author&gt;Fox,N.C.&lt;/author&gt;&lt;author&gt;Rossor,M.N.&lt;/author&gt;&lt;author&gt;Schott,J.M.&lt;/author&gt;&lt;/authors&gt;&lt;/contributors&gt;&lt;auth-address&gt;1 Dementia Research Centre, Department of Neurodegeneration, University College London (UCL) Institute of Neurology, Queen Square, London WC1N 3BG, UK&lt;/auth-address&gt;&lt;titles&gt;&lt;title&gt;Cerebral microbleeds in familial Alzheimer&amp;apos;s disease&lt;/title&gt;&lt;secondary-title&gt;Brain&lt;/secondary-title&gt;&lt;/titles&gt;&lt;periodical&gt;&lt;full-title&gt;Brain&lt;/full-title&gt;&lt;/periodical&gt;&lt;pages&gt;e201&lt;/pages&gt;&lt;volume&gt;135&lt;/volume&gt;&lt;number&gt;Pt 1&lt;/number&gt;&lt;reprint-edition&gt;Not in File&lt;/reprint-edition&gt;&lt;keywords&gt;&lt;keyword&gt;Dementia&lt;/keyword&gt;&lt;keyword&gt;Neurology&lt;/keyword&gt;&lt;/keywords&gt;&lt;dates&gt;&lt;year&gt;2011&lt;/year&gt;&lt;pub-dates&gt;&lt;date&gt;6/17/2011&lt;/date&gt;&lt;/pub-dates&gt;&lt;/dates&gt;&lt;label&gt;201&lt;/label&gt;&lt;urls&gt;&lt;related-urls&gt;&lt;url&gt;http://www.ncbi.nlm.nih.gov/pubmed/21685457&lt;/url&gt;&lt;/related-urls&gt;&lt;/urls&gt;&lt;/record&gt;&lt;/Cite&gt;&lt;/EndNote&gt;</w:instrText>
      </w:r>
      <w:r w:rsidR="00C62194">
        <w:rPr>
          <w:sz w:val="22"/>
          <w:szCs w:val="22"/>
        </w:rPr>
        <w:fldChar w:fldCharType="separate"/>
      </w:r>
      <w:r w:rsidR="00C62194">
        <w:rPr>
          <w:noProof/>
          <w:sz w:val="22"/>
          <w:szCs w:val="22"/>
        </w:rPr>
        <w:t>(</w:t>
      </w:r>
      <w:hyperlink w:anchor="_ENREF_53" w:tooltip="Ryan, 2011 #166" w:history="1">
        <w:r w:rsidR="00C62194">
          <w:rPr>
            <w:noProof/>
            <w:sz w:val="22"/>
            <w:szCs w:val="22"/>
          </w:rPr>
          <w:t>Ryan, et al., 2011</w:t>
        </w:r>
      </w:hyperlink>
      <w:r w:rsidR="00C62194">
        <w:rPr>
          <w:noProof/>
          <w:sz w:val="22"/>
          <w:szCs w:val="22"/>
        </w:rPr>
        <w:t>)</w:t>
      </w:r>
      <w:r w:rsidR="00C62194">
        <w:rPr>
          <w:sz w:val="22"/>
          <w:szCs w:val="22"/>
        </w:rPr>
        <w:fldChar w:fldCharType="end"/>
      </w:r>
      <w:ins w:id="12" w:author="Natalie Ryan" w:date="2015-08-10T18:10:00Z">
        <w:r w:rsidR="00C62194">
          <w:rPr>
            <w:sz w:val="22"/>
            <w:szCs w:val="22"/>
          </w:rPr>
          <w:t xml:space="preserve"> </w:t>
        </w:r>
      </w:ins>
      <w:ins w:id="13" w:author="Natalie Ryan" w:date="2015-08-10T18:05:00Z">
        <w:r w:rsidR="00A80886">
          <w:rPr>
            <w:sz w:val="22"/>
            <w:szCs w:val="22"/>
          </w:rPr>
          <w:t xml:space="preserve">so was not </w:t>
        </w:r>
      </w:ins>
      <w:ins w:id="14" w:author="Natalie Ryan" w:date="2015-08-10T18:08:00Z">
        <w:r w:rsidR="00A80886">
          <w:rPr>
            <w:sz w:val="22"/>
            <w:szCs w:val="22"/>
          </w:rPr>
          <w:t>included in the current study.</w:t>
        </w:r>
      </w:ins>
    </w:p>
    <w:p w14:paraId="7A8E113D" w14:textId="77777777" w:rsidR="0091732C" w:rsidRPr="0091732C" w:rsidRDefault="0091732C" w:rsidP="00E47E28">
      <w:pPr>
        <w:spacing w:line="480" w:lineRule="auto"/>
        <w:jc w:val="both"/>
        <w:rPr>
          <w:sz w:val="22"/>
          <w:szCs w:val="22"/>
          <w:u w:val="single"/>
        </w:rPr>
      </w:pPr>
    </w:p>
    <w:p w14:paraId="012320EB" w14:textId="11FF859F" w:rsidR="00B51B8D" w:rsidRPr="00E47E28" w:rsidRDefault="00137CDF" w:rsidP="00E47E28">
      <w:pPr>
        <w:spacing w:line="480" w:lineRule="auto"/>
        <w:jc w:val="both"/>
        <w:rPr>
          <w:rFonts w:cs="Arial"/>
          <w:b/>
          <w:sz w:val="22"/>
          <w:szCs w:val="22"/>
        </w:rPr>
      </w:pPr>
      <w:r>
        <w:rPr>
          <w:rFonts w:cs="Arial"/>
          <w:b/>
          <w:sz w:val="22"/>
          <w:szCs w:val="22"/>
        </w:rPr>
        <w:t>2.3</w:t>
      </w:r>
      <w:r w:rsidR="00EC1631">
        <w:rPr>
          <w:rFonts w:cs="Arial"/>
          <w:b/>
          <w:sz w:val="22"/>
          <w:szCs w:val="22"/>
        </w:rPr>
        <w:t>.</w:t>
      </w:r>
      <w:r>
        <w:rPr>
          <w:rFonts w:cs="Arial"/>
          <w:b/>
          <w:sz w:val="22"/>
          <w:szCs w:val="22"/>
        </w:rPr>
        <w:t xml:space="preserve"> </w:t>
      </w:r>
      <w:r w:rsidR="00B51B8D" w:rsidRPr="00E47E28">
        <w:rPr>
          <w:rFonts w:cs="Arial"/>
          <w:b/>
          <w:sz w:val="22"/>
          <w:szCs w:val="22"/>
        </w:rPr>
        <w:t>Pathology</w:t>
      </w:r>
    </w:p>
    <w:p w14:paraId="4D5443AF" w14:textId="727DB54B" w:rsidR="00B51B8D" w:rsidRPr="00E47E28" w:rsidRDefault="00B51B8D" w:rsidP="00E47E28">
      <w:pPr>
        <w:autoSpaceDE w:val="0"/>
        <w:autoSpaceDN w:val="0"/>
        <w:adjustRightInd w:val="0"/>
        <w:spacing w:line="480" w:lineRule="auto"/>
        <w:jc w:val="both"/>
        <w:rPr>
          <w:sz w:val="22"/>
          <w:szCs w:val="22"/>
        </w:rPr>
      </w:pPr>
      <w:r w:rsidRPr="00E47E28">
        <w:rPr>
          <w:sz w:val="22"/>
          <w:szCs w:val="22"/>
        </w:rPr>
        <w:t>Brains were donated to the Queen Square Brain Bank for Neurological Disorders, UCL Institute of Neuro</w:t>
      </w:r>
      <w:r w:rsidR="00383441" w:rsidRPr="00E47E28">
        <w:rPr>
          <w:sz w:val="22"/>
          <w:szCs w:val="22"/>
        </w:rPr>
        <w:t>logy</w:t>
      </w:r>
      <w:r w:rsidRPr="00E47E28">
        <w:rPr>
          <w:sz w:val="22"/>
          <w:szCs w:val="22"/>
        </w:rPr>
        <w:t xml:space="preserve">. </w:t>
      </w:r>
      <w:proofErr w:type="gramStart"/>
      <w:r w:rsidRPr="00E47E28">
        <w:rPr>
          <w:sz w:val="22"/>
          <w:szCs w:val="22"/>
        </w:rPr>
        <w:t>The protocol used for brain donation was approved by a London Research Ethics Committee</w:t>
      </w:r>
      <w:proofErr w:type="gramEnd"/>
      <w:r w:rsidRPr="00E47E28">
        <w:rPr>
          <w:sz w:val="22"/>
          <w:szCs w:val="22"/>
        </w:rPr>
        <w:t xml:space="preserve"> and tissue is stored for research under a license from the Human Tissue Authority. Tissue sections (7-µm) from a number of brain regions were </w:t>
      </w:r>
      <w:proofErr w:type="spellStart"/>
      <w:r w:rsidRPr="00E47E28">
        <w:rPr>
          <w:sz w:val="22"/>
          <w:szCs w:val="22"/>
        </w:rPr>
        <w:t>immunostained</w:t>
      </w:r>
      <w:proofErr w:type="spellEnd"/>
      <w:r w:rsidRPr="00E47E28">
        <w:rPr>
          <w:sz w:val="22"/>
          <w:szCs w:val="22"/>
        </w:rPr>
        <w:t xml:space="preserve"> using commercially available antibodies</w:t>
      </w:r>
      <w:r w:rsidR="00107105" w:rsidRPr="00E47E28">
        <w:rPr>
          <w:sz w:val="22"/>
          <w:szCs w:val="22"/>
        </w:rPr>
        <w:t xml:space="preserve"> as </w:t>
      </w:r>
      <w:r w:rsidRPr="00E47E28">
        <w:rPr>
          <w:sz w:val="22"/>
          <w:szCs w:val="22"/>
        </w:rPr>
        <w:t>described</w:t>
      </w:r>
      <w:r w:rsidR="00107105" w:rsidRPr="00E47E28">
        <w:rPr>
          <w:sz w:val="22"/>
          <w:szCs w:val="22"/>
        </w:rPr>
        <w:t xml:space="preserve"> previously and in Supplementary Information</w:t>
      </w:r>
      <w:r w:rsidRPr="00E47E28">
        <w:rPr>
          <w:sz w:val="22"/>
          <w:szCs w:val="22"/>
        </w:rPr>
        <w:t xml:space="preserve"> </w:t>
      </w:r>
      <w:r w:rsidR="006F248E" w:rsidRPr="00E47E28">
        <w:rPr>
          <w:sz w:val="22"/>
          <w:szCs w:val="22"/>
        </w:rPr>
        <w:fldChar w:fldCharType="begin">
          <w:fldData xml:space="preserve">PEVuZE5vdGU+PENpdGU+PEF1dGhvcj5MYXNobGV5PC9BdXRob3I+PFllYXI+MjAwODwvWWVhcj48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PEVuZE5vdGU+PENpdGU+PEF1dGhvcj5MYXNobGV5PC9BdXRob3I+PFllYXI+MjAwODwvWWVhcj48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6F248E" w:rsidRPr="00E47E28">
        <w:rPr>
          <w:sz w:val="22"/>
          <w:szCs w:val="22"/>
        </w:rPr>
      </w:r>
      <w:r w:rsidR="006F248E" w:rsidRPr="00E47E28">
        <w:rPr>
          <w:sz w:val="22"/>
          <w:szCs w:val="22"/>
        </w:rPr>
        <w:fldChar w:fldCharType="separate"/>
      </w:r>
      <w:r w:rsidR="00954C3E" w:rsidRPr="00E47E28">
        <w:rPr>
          <w:noProof/>
          <w:sz w:val="22"/>
          <w:szCs w:val="22"/>
        </w:rPr>
        <w:t>(</w:t>
      </w:r>
      <w:hyperlink w:anchor="_ENREF_34" w:tooltip="Lashley, 2008 #202" w:history="1">
        <w:r w:rsidR="00C62194" w:rsidRPr="00E47E28">
          <w:rPr>
            <w:noProof/>
            <w:sz w:val="22"/>
            <w:szCs w:val="22"/>
          </w:rPr>
          <w:t>Lashley, et al., 2008</w:t>
        </w:r>
      </w:hyperlink>
      <w:r w:rsidR="00954C3E" w:rsidRPr="00E47E28">
        <w:rPr>
          <w:noProof/>
          <w:sz w:val="22"/>
          <w:szCs w:val="22"/>
        </w:rPr>
        <w:t>)</w:t>
      </w:r>
      <w:r w:rsidR="006F248E" w:rsidRPr="00E47E28">
        <w:rPr>
          <w:sz w:val="22"/>
          <w:szCs w:val="22"/>
        </w:rPr>
        <w:fldChar w:fldCharType="end"/>
      </w:r>
      <w:r w:rsidRPr="00E47E28">
        <w:rPr>
          <w:sz w:val="22"/>
          <w:szCs w:val="22"/>
        </w:rPr>
        <w:t xml:space="preserve">. </w:t>
      </w:r>
    </w:p>
    <w:p w14:paraId="34B56A1D" w14:textId="77777777" w:rsidR="00B51B8D" w:rsidRPr="00E47E28" w:rsidRDefault="00B51B8D" w:rsidP="00E47E28">
      <w:pPr>
        <w:spacing w:line="480" w:lineRule="auto"/>
        <w:jc w:val="both"/>
        <w:rPr>
          <w:rFonts w:cs="Arial"/>
          <w:i/>
          <w:sz w:val="22"/>
          <w:szCs w:val="22"/>
        </w:rPr>
      </w:pPr>
    </w:p>
    <w:p w14:paraId="2EB4B6B3" w14:textId="59D03535" w:rsidR="00B51B8D" w:rsidRPr="00E47E28" w:rsidRDefault="00B51B8D" w:rsidP="00E47E28">
      <w:pPr>
        <w:spacing w:line="480" w:lineRule="auto"/>
        <w:jc w:val="both"/>
        <w:rPr>
          <w:rFonts w:cs="Garamond"/>
          <w:sz w:val="22"/>
          <w:szCs w:val="22"/>
        </w:rPr>
      </w:pPr>
      <w:r w:rsidRPr="00E47E28">
        <w:rPr>
          <w:sz w:val="22"/>
          <w:szCs w:val="22"/>
        </w:rPr>
        <w:t xml:space="preserve">Quantitation of Aβ-positive mature and diffuse plaques was performed based on Consortium to Establish a Registry for </w:t>
      </w:r>
      <w:r w:rsidR="00DC55D0" w:rsidRPr="00E47E28">
        <w:rPr>
          <w:sz w:val="22"/>
          <w:szCs w:val="22"/>
        </w:rPr>
        <w:t>AD</w:t>
      </w:r>
      <w:r w:rsidRPr="00E47E28">
        <w:rPr>
          <w:sz w:val="22"/>
          <w:szCs w:val="22"/>
        </w:rPr>
        <w:t xml:space="preserve"> (CERAD) recommendations </w:t>
      </w:r>
      <w:r w:rsidR="00EB1EA5" w:rsidRPr="00E47E28">
        <w:rPr>
          <w:sz w:val="22"/>
          <w:szCs w:val="22"/>
        </w:rPr>
        <w:fldChar w:fldCharType="begin"/>
      </w:r>
      <w:r w:rsidR="00954C3E" w:rsidRPr="00E47E28">
        <w:rPr>
          <w:sz w:val="22"/>
          <w:szCs w:val="22"/>
        </w:rPr>
        <w:instrText xml:space="preserve"> ADDIN EN.CITE &lt;EndNote&gt;&lt;Cite&gt;&lt;Author&gt;Mirra&lt;/Author&gt;&lt;Year&gt;1991&lt;/Year&gt;&lt;RecNum&gt;206&lt;/RecNum&gt;&lt;DisplayText&gt;(Mirra, et al., 1991)&lt;/DisplayText&gt;&lt;record&gt;&lt;rec-number&gt;206&lt;/rec-number&gt;&lt;foreign-keys&gt;&lt;key app="EN" db-id="2xre0erf429peuefd05pexf7sp52ppddvv02" timestamp="1392377331"&gt;206&lt;/key&gt;&lt;/foreign-keys&gt;&lt;ref-type name="Journal Article"&gt;17&lt;/ref-type&gt;&lt;contributors&gt;&lt;authors&gt;&lt;author&gt;Mirra, S. S.&lt;/author&gt;&lt;author&gt;Heyman, A.&lt;/author&gt;&lt;author&gt;McKeel, D.&lt;/author&gt;&lt;author&gt;Sumi, S. M.&lt;/author&gt;&lt;author&gt;Crain, B. J.&lt;/author&gt;&lt;author&gt;Brownlee, L. M.&lt;/author&gt;&lt;author&gt;Vogel, F. S.&lt;/author&gt;&lt;author&gt;Hughes, J. P.&lt;/author&gt;&lt;author&gt;van Belle, G.&lt;/author&gt;&lt;author&gt;Berg, L.&lt;/author&gt;&lt;/authors&gt;&lt;/contributors&gt;&lt;auth-address&gt;VA Medical Center, Department of Pathology and Laboratory Medicine, Decatur, GA 30033.&lt;/auth-address&gt;&lt;titles&gt;&lt;title&gt;The Consortium to Establish a Registry for Alzheimer&amp;apos;s Disease (CERAD). Part II. Standardization of the neuropathologic assessment of Alzheimer&amp;apos;s disease&lt;/title&gt;&lt;secondary-title&gt;Neurology&lt;/secondary-title&gt;&lt;alt-title&gt;Neurology&lt;/alt-title&gt;&lt;/titles&gt;&lt;periodical&gt;&lt;full-title&gt;Neurology&lt;/full-title&gt;&lt;/periodical&gt;&lt;alt-periodical&gt;&lt;full-title&gt;Neurology&lt;/full-title&gt;&lt;/alt-periodical&gt;&lt;pages&gt;479-86&lt;/pages&gt;&lt;volume&gt;41&lt;/volume&gt;&lt;number&gt;4&lt;/number&gt;&lt;edition&gt;1991/04/01&lt;/edition&gt;&lt;keywords&gt;&lt;keyword&gt;Aged&lt;/keyword&gt;&lt;keyword&gt;Alzheimer Disease/complications/metabolism/*pathology&lt;/keyword&gt;&lt;keyword&gt;Amyloid/metabolism&lt;/keyword&gt;&lt;keyword&gt;Brain/metabolism/*pathology&lt;/keyword&gt;&lt;keyword&gt;Cadaver&lt;/keyword&gt;&lt;keyword&gt;Cognition Disorders/etiology&lt;/keyword&gt;&lt;keyword&gt;Humans&lt;/keyword&gt;&lt;keyword&gt;Reference Values&lt;/keyword&gt;&lt;keyword&gt;*Registries&lt;/keyword&gt;&lt;/keywords&gt;&lt;dates&gt;&lt;year&gt;1991&lt;/year&gt;&lt;pub-dates&gt;&lt;date&gt;Apr&lt;/date&gt;&lt;/pub-dates&gt;&lt;/dates&gt;&lt;isbn&gt;0028-3878 (Print)&amp;#xD;0028-3878 (Linking)&lt;/isbn&gt;&lt;accession-num&gt;2011243&lt;/accession-num&gt;&lt;work-type&gt;Research Support, U.S. Gov&amp;apos;t, Non-P.H.S.&amp;#xD;Research Support, U.S. Gov&amp;apos;t, P.H.S.&lt;/work-type&gt;&lt;urls&gt;&lt;related-urls&gt;&lt;url&gt;http://www.ncbi.nlm.nih.gov/pubmed/2011243&lt;/url&gt;&lt;/related-urls&gt;&lt;/urls&gt;&lt;/record&gt;&lt;/Cite&gt;&lt;/EndNote&gt;</w:instrText>
      </w:r>
      <w:r w:rsidR="00EB1EA5" w:rsidRPr="00E47E28">
        <w:rPr>
          <w:sz w:val="22"/>
          <w:szCs w:val="22"/>
        </w:rPr>
        <w:fldChar w:fldCharType="separate"/>
      </w:r>
      <w:r w:rsidR="00954C3E" w:rsidRPr="00E47E28">
        <w:rPr>
          <w:noProof/>
          <w:sz w:val="22"/>
          <w:szCs w:val="22"/>
        </w:rPr>
        <w:t>(</w:t>
      </w:r>
      <w:hyperlink w:anchor="_ENREF_38" w:tooltip="Mirra, 1991 #206" w:history="1">
        <w:r w:rsidR="00C62194" w:rsidRPr="00E47E28">
          <w:rPr>
            <w:noProof/>
            <w:sz w:val="22"/>
            <w:szCs w:val="22"/>
          </w:rPr>
          <w:t>Mirra, et al., 1991</w:t>
        </w:r>
      </w:hyperlink>
      <w:r w:rsidR="00954C3E" w:rsidRPr="00E47E28">
        <w:rPr>
          <w:noProof/>
          <w:sz w:val="22"/>
          <w:szCs w:val="22"/>
        </w:rPr>
        <w:t>)</w:t>
      </w:r>
      <w:r w:rsidR="00EB1EA5" w:rsidRPr="00E47E28">
        <w:rPr>
          <w:sz w:val="22"/>
          <w:szCs w:val="22"/>
        </w:rPr>
        <w:fldChar w:fldCharType="end"/>
      </w:r>
      <w:r w:rsidRPr="00E47E28">
        <w:rPr>
          <w:sz w:val="22"/>
          <w:szCs w:val="22"/>
        </w:rPr>
        <w:t>. Alzheimer-type neurofibrillary</w:t>
      </w:r>
      <w:r w:rsidR="00EA5C6E">
        <w:rPr>
          <w:sz w:val="22"/>
          <w:szCs w:val="22"/>
        </w:rPr>
        <w:t xml:space="preserve"> tangle pathology was assessed</w:t>
      </w:r>
      <w:r w:rsidRPr="00E47E28">
        <w:rPr>
          <w:sz w:val="22"/>
          <w:szCs w:val="22"/>
        </w:rPr>
        <w:t xml:space="preserve"> using </w:t>
      </w:r>
      <w:proofErr w:type="spellStart"/>
      <w:r w:rsidRPr="00E47E28">
        <w:rPr>
          <w:sz w:val="22"/>
          <w:szCs w:val="22"/>
        </w:rPr>
        <w:t>Braak</w:t>
      </w:r>
      <w:proofErr w:type="spellEnd"/>
      <w:r w:rsidRPr="00E47E28">
        <w:rPr>
          <w:sz w:val="22"/>
          <w:szCs w:val="22"/>
        </w:rPr>
        <w:t xml:space="preserve"> </w:t>
      </w:r>
      <w:r w:rsidR="00CC1C4D" w:rsidRPr="00E47E28">
        <w:rPr>
          <w:sz w:val="22"/>
          <w:szCs w:val="22"/>
        </w:rPr>
        <w:t xml:space="preserve">and </w:t>
      </w:r>
      <w:proofErr w:type="spellStart"/>
      <w:r w:rsidR="00CC1C4D" w:rsidRPr="00E47E28">
        <w:rPr>
          <w:sz w:val="22"/>
          <w:szCs w:val="22"/>
        </w:rPr>
        <w:t>Braak</w:t>
      </w:r>
      <w:proofErr w:type="spellEnd"/>
      <w:r w:rsidR="00CC1C4D" w:rsidRPr="00E47E28">
        <w:rPr>
          <w:sz w:val="22"/>
          <w:szCs w:val="22"/>
        </w:rPr>
        <w:t xml:space="preserve"> </w:t>
      </w:r>
      <w:r w:rsidRPr="00E47E28">
        <w:rPr>
          <w:sz w:val="22"/>
          <w:szCs w:val="22"/>
        </w:rPr>
        <w:t xml:space="preserve">staging </w:t>
      </w:r>
      <w:r w:rsidR="00EB1EA5" w:rsidRPr="00E47E28">
        <w:rPr>
          <w:sz w:val="22"/>
          <w:szCs w:val="22"/>
        </w:rPr>
        <w:fldChar w:fldCharType="begin">
          <w:fldData xml:space="preserve">PEVuZE5vdGU+PENpdGU+PEF1dGhvcj5CcmFhazwvQXV0aG9yPjxZZWFyPjIwMDY8L1llYXI+PFJl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PEVuZE5vdGU+PENpdGU+PEF1dGhvcj5CcmFhazwvQXV0aG9yPjxZZWFyPjIwMDY8L1llYXI+PFJl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EB1EA5" w:rsidRPr="00E47E28">
        <w:rPr>
          <w:sz w:val="22"/>
          <w:szCs w:val="22"/>
        </w:rPr>
      </w:r>
      <w:r w:rsidR="00EB1EA5" w:rsidRPr="00E47E28">
        <w:rPr>
          <w:sz w:val="22"/>
          <w:szCs w:val="22"/>
        </w:rPr>
        <w:fldChar w:fldCharType="separate"/>
      </w:r>
      <w:r w:rsidR="00954C3E" w:rsidRPr="00E47E28">
        <w:rPr>
          <w:noProof/>
          <w:sz w:val="22"/>
          <w:szCs w:val="22"/>
        </w:rPr>
        <w:t>(</w:t>
      </w:r>
      <w:hyperlink w:anchor="_ENREF_6" w:tooltip="Braak, 2006 #209" w:history="1">
        <w:r w:rsidR="00C62194" w:rsidRPr="00E47E28">
          <w:rPr>
            <w:noProof/>
            <w:sz w:val="22"/>
            <w:szCs w:val="22"/>
          </w:rPr>
          <w:t>Braak, et al., 2006</w:t>
        </w:r>
      </w:hyperlink>
      <w:r w:rsidR="00954C3E" w:rsidRPr="00E47E28">
        <w:rPr>
          <w:noProof/>
          <w:sz w:val="22"/>
          <w:szCs w:val="22"/>
        </w:rPr>
        <w:t>)</w:t>
      </w:r>
      <w:r w:rsidR="00EB1EA5" w:rsidRPr="00E47E28">
        <w:rPr>
          <w:sz w:val="22"/>
          <w:szCs w:val="22"/>
        </w:rPr>
        <w:fldChar w:fldCharType="end"/>
      </w:r>
      <w:r w:rsidRPr="00E47E28">
        <w:rPr>
          <w:sz w:val="22"/>
          <w:szCs w:val="22"/>
        </w:rPr>
        <w:t>. The extent and severit</w:t>
      </w:r>
      <w:r w:rsidR="00DB0547" w:rsidRPr="00E47E28">
        <w:rPr>
          <w:sz w:val="22"/>
          <w:szCs w:val="22"/>
        </w:rPr>
        <w:t>y of CAA</w:t>
      </w:r>
      <w:r w:rsidRPr="00E47E28">
        <w:rPr>
          <w:sz w:val="22"/>
          <w:szCs w:val="22"/>
        </w:rPr>
        <w:t xml:space="preserve"> was determined based on a four-tier grading system </w:t>
      </w:r>
      <w:r w:rsidR="00EB1EA5" w:rsidRPr="00E47E28">
        <w:rPr>
          <w:sz w:val="22"/>
          <w:szCs w:val="22"/>
        </w:rPr>
        <w:fldChar w:fldCharType="begin">
          <w:fldData xml:space="preserve">PEVuZE5vdGU+PENpdGU+PEF1dGhvcj5PbGljaG5leTwvQXV0aG9yPjxZZWFyPjE5OTY8L1llYXI+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Z3k8L2Z1bGwtdGl0bGU+PC9hbHQtcGVyaW9kaWNhbD48cGFnZXM+MTkwLTY8L3BhZ2VzPjx2b2x1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PEVuZE5vdGU+PENpdGU+PEF1dGhvcj5PbGljaG5leTwvQXV0aG9yPjxZZWFyPjE5OTY8L1llYXI+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EB1EA5" w:rsidRPr="00E47E28">
        <w:rPr>
          <w:sz w:val="22"/>
          <w:szCs w:val="22"/>
        </w:rPr>
      </w:r>
      <w:r w:rsidR="00EB1EA5" w:rsidRPr="00E47E28">
        <w:rPr>
          <w:sz w:val="22"/>
          <w:szCs w:val="22"/>
        </w:rPr>
        <w:fldChar w:fldCharType="separate"/>
      </w:r>
      <w:r w:rsidR="00954C3E" w:rsidRPr="00E47E28">
        <w:rPr>
          <w:noProof/>
          <w:sz w:val="22"/>
          <w:szCs w:val="22"/>
        </w:rPr>
        <w:t>(</w:t>
      </w:r>
      <w:hyperlink w:anchor="_ENREF_34" w:tooltip="Lashley, 2008 #202" w:history="1">
        <w:r w:rsidR="00C62194" w:rsidRPr="00E47E28">
          <w:rPr>
            <w:noProof/>
            <w:sz w:val="22"/>
            <w:szCs w:val="22"/>
          </w:rPr>
          <w:t>Lashley, et al., 2008</w:t>
        </w:r>
      </w:hyperlink>
      <w:r w:rsidR="00954C3E" w:rsidRPr="00E47E28">
        <w:rPr>
          <w:noProof/>
          <w:sz w:val="22"/>
          <w:szCs w:val="22"/>
        </w:rPr>
        <w:t>,</w:t>
      </w:r>
      <w:hyperlink w:anchor="_ENREF_43" w:tooltip="Olichney, 1996 #207" w:history="1">
        <w:r w:rsidR="00C62194" w:rsidRPr="00E47E28">
          <w:rPr>
            <w:noProof/>
            <w:sz w:val="22"/>
            <w:szCs w:val="22"/>
          </w:rPr>
          <w:t>Olichney, et al., 1996</w:t>
        </w:r>
      </w:hyperlink>
      <w:r w:rsidR="00954C3E" w:rsidRPr="00E47E28">
        <w:rPr>
          <w:noProof/>
          <w:sz w:val="22"/>
          <w:szCs w:val="22"/>
        </w:rPr>
        <w:t>)</w:t>
      </w:r>
      <w:r w:rsidR="00EB1EA5" w:rsidRPr="00E47E28">
        <w:rPr>
          <w:sz w:val="22"/>
          <w:szCs w:val="22"/>
        </w:rPr>
        <w:fldChar w:fldCharType="end"/>
      </w:r>
      <w:r w:rsidR="00F33403" w:rsidRPr="00E47E28">
        <w:rPr>
          <w:sz w:val="22"/>
          <w:szCs w:val="22"/>
        </w:rPr>
        <w:t>, described in Supplementary Information</w:t>
      </w:r>
      <w:r w:rsidRPr="00E47E28">
        <w:rPr>
          <w:sz w:val="22"/>
          <w:szCs w:val="22"/>
        </w:rPr>
        <w:t xml:space="preserve">. </w:t>
      </w:r>
      <w:r w:rsidR="00BD419C" w:rsidRPr="00E47E28">
        <w:rPr>
          <w:sz w:val="22"/>
          <w:szCs w:val="22"/>
        </w:rPr>
        <w:t>Q</w:t>
      </w:r>
      <w:r w:rsidRPr="00E47E28">
        <w:rPr>
          <w:sz w:val="22"/>
          <w:szCs w:val="22"/>
        </w:rPr>
        <w:t xml:space="preserve">uantitation of the </w:t>
      </w:r>
      <w:proofErr w:type="spellStart"/>
      <w:r w:rsidRPr="00E47E28">
        <w:rPr>
          <w:sz w:val="22"/>
          <w:szCs w:val="22"/>
        </w:rPr>
        <w:t>immunohistochemical</w:t>
      </w:r>
      <w:proofErr w:type="spellEnd"/>
      <w:r w:rsidRPr="00E47E28">
        <w:rPr>
          <w:sz w:val="22"/>
          <w:szCs w:val="22"/>
        </w:rPr>
        <w:t xml:space="preserve"> stains was undertaken to assess any deep white matter changes in the occipital and p</w:t>
      </w:r>
      <w:r w:rsidR="00F37C73" w:rsidRPr="00E47E28">
        <w:rPr>
          <w:sz w:val="22"/>
          <w:szCs w:val="22"/>
        </w:rPr>
        <w:t xml:space="preserve">arietal regions. Myelin loss was assessed using </w:t>
      </w:r>
      <w:r w:rsidRPr="00E47E28">
        <w:rPr>
          <w:sz w:val="22"/>
          <w:szCs w:val="22"/>
        </w:rPr>
        <w:t xml:space="preserve">myelin basic protein </w:t>
      </w:r>
      <w:r w:rsidR="00140E9D" w:rsidRPr="00E47E28">
        <w:rPr>
          <w:sz w:val="22"/>
          <w:szCs w:val="22"/>
        </w:rPr>
        <w:t xml:space="preserve">(MBP) </w:t>
      </w:r>
      <w:r w:rsidRPr="00E47E28">
        <w:rPr>
          <w:sz w:val="22"/>
          <w:szCs w:val="22"/>
        </w:rPr>
        <w:t>immunohistochemistry (SMI94R antibody) while changes in axon</w:t>
      </w:r>
      <w:r w:rsidR="00DD58FE" w:rsidRPr="00E47E28">
        <w:rPr>
          <w:sz w:val="22"/>
          <w:szCs w:val="22"/>
        </w:rPr>
        <w:t>al density and/or integrity were investigated</w:t>
      </w:r>
      <w:r w:rsidRPr="00E47E28">
        <w:rPr>
          <w:sz w:val="22"/>
          <w:szCs w:val="22"/>
        </w:rPr>
        <w:t xml:space="preserve"> using </w:t>
      </w:r>
      <w:r w:rsidR="000848D5" w:rsidRPr="00E47E28">
        <w:rPr>
          <w:sz w:val="22"/>
          <w:szCs w:val="22"/>
        </w:rPr>
        <w:t xml:space="preserve">the </w:t>
      </w:r>
      <w:r w:rsidRPr="00E47E28">
        <w:rPr>
          <w:sz w:val="22"/>
          <w:szCs w:val="22"/>
        </w:rPr>
        <w:t>phosphorylation dependent anti-</w:t>
      </w:r>
      <w:proofErr w:type="spellStart"/>
      <w:r w:rsidRPr="00E47E28">
        <w:rPr>
          <w:sz w:val="22"/>
          <w:szCs w:val="22"/>
        </w:rPr>
        <w:t>neurofilame</w:t>
      </w:r>
      <w:r w:rsidR="00F12A41" w:rsidRPr="00E47E28">
        <w:rPr>
          <w:sz w:val="22"/>
          <w:szCs w:val="22"/>
        </w:rPr>
        <w:t>nt</w:t>
      </w:r>
      <w:proofErr w:type="spellEnd"/>
      <w:r w:rsidR="00F12A41" w:rsidRPr="00E47E28">
        <w:rPr>
          <w:sz w:val="22"/>
          <w:szCs w:val="22"/>
        </w:rPr>
        <w:t xml:space="preserve"> antibod</w:t>
      </w:r>
      <w:r w:rsidR="000848D5" w:rsidRPr="00E47E28">
        <w:rPr>
          <w:sz w:val="22"/>
          <w:szCs w:val="22"/>
        </w:rPr>
        <w:t xml:space="preserve">y </w:t>
      </w:r>
      <w:r w:rsidR="00F12A41" w:rsidRPr="00E47E28">
        <w:rPr>
          <w:sz w:val="22"/>
          <w:szCs w:val="22"/>
        </w:rPr>
        <w:t xml:space="preserve">RT97. </w:t>
      </w:r>
      <w:r w:rsidRPr="00E47E28">
        <w:rPr>
          <w:sz w:val="22"/>
          <w:szCs w:val="22"/>
        </w:rPr>
        <w:t xml:space="preserve">Iba1 </w:t>
      </w:r>
      <w:r w:rsidR="00F12A41" w:rsidRPr="00E47E28">
        <w:rPr>
          <w:sz w:val="22"/>
          <w:szCs w:val="22"/>
        </w:rPr>
        <w:t>an</w:t>
      </w:r>
      <w:r w:rsidR="00DD58FE" w:rsidRPr="00E47E28">
        <w:rPr>
          <w:sz w:val="22"/>
          <w:szCs w:val="22"/>
        </w:rPr>
        <w:t xml:space="preserve">d CD68 </w:t>
      </w:r>
      <w:r w:rsidR="002E3A5E" w:rsidRPr="00E47E28">
        <w:rPr>
          <w:sz w:val="22"/>
          <w:szCs w:val="22"/>
        </w:rPr>
        <w:t>immunohistochemistry was used to assess</w:t>
      </w:r>
      <w:r w:rsidR="00DD58FE" w:rsidRPr="00E47E28">
        <w:rPr>
          <w:sz w:val="22"/>
          <w:szCs w:val="22"/>
        </w:rPr>
        <w:t xml:space="preserve"> </w:t>
      </w:r>
      <w:r w:rsidRPr="00E47E28">
        <w:rPr>
          <w:sz w:val="22"/>
          <w:szCs w:val="22"/>
        </w:rPr>
        <w:t>microglia</w:t>
      </w:r>
      <w:r w:rsidR="00F12A41" w:rsidRPr="00E47E28">
        <w:rPr>
          <w:sz w:val="22"/>
          <w:szCs w:val="22"/>
        </w:rPr>
        <w:t>l</w:t>
      </w:r>
      <w:r w:rsidRPr="00E47E28">
        <w:rPr>
          <w:sz w:val="22"/>
          <w:szCs w:val="22"/>
        </w:rPr>
        <w:t xml:space="preserve"> response</w:t>
      </w:r>
      <w:r w:rsidR="00F12A41" w:rsidRPr="00E47E28">
        <w:rPr>
          <w:sz w:val="22"/>
          <w:szCs w:val="22"/>
        </w:rPr>
        <w:t xml:space="preserve"> and GFAP </w:t>
      </w:r>
      <w:r w:rsidR="002E3A5E" w:rsidRPr="00E47E28">
        <w:rPr>
          <w:sz w:val="22"/>
          <w:szCs w:val="22"/>
        </w:rPr>
        <w:t xml:space="preserve">immunohistochemistry was employed to study </w:t>
      </w:r>
      <w:proofErr w:type="spellStart"/>
      <w:r w:rsidR="00F12A41" w:rsidRPr="00E47E28">
        <w:rPr>
          <w:sz w:val="22"/>
          <w:szCs w:val="22"/>
        </w:rPr>
        <w:t>astrocytic</w:t>
      </w:r>
      <w:proofErr w:type="spellEnd"/>
      <w:r w:rsidR="00F12A41" w:rsidRPr="00E47E28">
        <w:rPr>
          <w:sz w:val="22"/>
          <w:szCs w:val="22"/>
        </w:rPr>
        <w:t xml:space="preserve"> response. </w:t>
      </w:r>
      <w:r w:rsidR="00F12A41" w:rsidRPr="00E47E28">
        <w:rPr>
          <w:rFonts w:cs="Garamond"/>
          <w:sz w:val="22"/>
          <w:szCs w:val="22"/>
        </w:rPr>
        <w:t xml:space="preserve">CD3 and CD20 </w:t>
      </w:r>
      <w:proofErr w:type="spellStart"/>
      <w:r w:rsidR="002E3A5E" w:rsidRPr="00E47E28">
        <w:rPr>
          <w:rFonts w:cs="Garamond"/>
          <w:sz w:val="22"/>
          <w:szCs w:val="22"/>
        </w:rPr>
        <w:t>immunohistochemical</w:t>
      </w:r>
      <w:proofErr w:type="spellEnd"/>
      <w:r w:rsidR="002E3A5E" w:rsidRPr="00E47E28">
        <w:rPr>
          <w:rFonts w:cs="Garamond"/>
          <w:sz w:val="22"/>
          <w:szCs w:val="22"/>
        </w:rPr>
        <w:t xml:space="preserve"> preparations </w:t>
      </w:r>
      <w:r w:rsidR="00F12A41" w:rsidRPr="00E47E28">
        <w:rPr>
          <w:rFonts w:cs="Garamond"/>
          <w:sz w:val="22"/>
          <w:szCs w:val="22"/>
        </w:rPr>
        <w:t>were used to assess T and B lymphocytic response</w:t>
      </w:r>
      <w:r w:rsidR="002E3A5E" w:rsidRPr="00E47E28">
        <w:rPr>
          <w:rFonts w:cs="Garamond"/>
          <w:sz w:val="22"/>
          <w:szCs w:val="22"/>
        </w:rPr>
        <w:t>,</w:t>
      </w:r>
      <w:r w:rsidR="00F12A41" w:rsidRPr="00E47E28">
        <w:rPr>
          <w:rFonts w:cs="Garamond"/>
          <w:sz w:val="22"/>
          <w:szCs w:val="22"/>
        </w:rPr>
        <w:t xml:space="preserve"> respectively. </w:t>
      </w:r>
      <w:r w:rsidR="00EF1C19" w:rsidRPr="00E47E28">
        <w:rPr>
          <w:sz w:val="22"/>
          <w:szCs w:val="22"/>
        </w:rPr>
        <w:t xml:space="preserve">A semi-quantitative assessment of myelin loss, gliosis and microglial expression was made, described in Supplementary Information. </w:t>
      </w:r>
      <w:r w:rsidRPr="00E47E28">
        <w:rPr>
          <w:sz w:val="22"/>
          <w:szCs w:val="22"/>
        </w:rPr>
        <w:t>Stained slides were scanned using the Leica Slide Scanner SCN400 producing digital images of the whole section. Regions of interest were marked in the deep white matter and</w:t>
      </w:r>
      <w:r w:rsidR="002C6C4A" w:rsidRPr="00E47E28">
        <w:rPr>
          <w:sz w:val="22"/>
          <w:szCs w:val="22"/>
        </w:rPr>
        <w:t xml:space="preserve"> separately in the superficial</w:t>
      </w:r>
      <w:r w:rsidRPr="00E47E28">
        <w:rPr>
          <w:sz w:val="22"/>
          <w:szCs w:val="22"/>
        </w:rPr>
        <w:t xml:space="preserve"> U-fibres. </w:t>
      </w:r>
      <w:r w:rsidR="002C6C4A" w:rsidRPr="00E47E28">
        <w:rPr>
          <w:sz w:val="22"/>
          <w:szCs w:val="22"/>
        </w:rPr>
        <w:t xml:space="preserve">The latter </w:t>
      </w:r>
      <w:r w:rsidRPr="00E47E28">
        <w:rPr>
          <w:sz w:val="22"/>
          <w:szCs w:val="22"/>
        </w:rPr>
        <w:t xml:space="preserve">were used as </w:t>
      </w:r>
      <w:r w:rsidR="002C6C4A" w:rsidRPr="00E47E28">
        <w:rPr>
          <w:sz w:val="22"/>
          <w:szCs w:val="22"/>
        </w:rPr>
        <w:t xml:space="preserve">an </w:t>
      </w:r>
      <w:r w:rsidRPr="00E47E28">
        <w:rPr>
          <w:sz w:val="22"/>
          <w:szCs w:val="22"/>
        </w:rPr>
        <w:t>interna</w:t>
      </w:r>
      <w:r w:rsidR="002C6C4A" w:rsidRPr="00E47E28">
        <w:rPr>
          <w:sz w:val="22"/>
          <w:szCs w:val="22"/>
        </w:rPr>
        <w:t xml:space="preserve">l control on the basis that </w:t>
      </w:r>
      <w:r w:rsidRPr="00E47E28">
        <w:rPr>
          <w:sz w:val="22"/>
          <w:szCs w:val="22"/>
        </w:rPr>
        <w:t xml:space="preserve">U-fibres are relatively spared in both subcortical arteriosclerotic encephalopathy </w:t>
      </w:r>
      <w:r w:rsidR="00EB1EA5" w:rsidRPr="00E47E28">
        <w:rPr>
          <w:sz w:val="22"/>
          <w:szCs w:val="22"/>
        </w:rPr>
        <w:fldChar w:fldCharType="begin"/>
      </w:r>
      <w:r w:rsidR="00954C3E" w:rsidRPr="00E47E28">
        <w:rPr>
          <w:sz w:val="22"/>
          <w:szCs w:val="22"/>
        </w:rPr>
        <w:instrText xml:space="preserve"> ADDIN EN.CITE &lt;EndNote&gt;&lt;Cite&gt;&lt;Author&gt;Revesz&lt;/Author&gt;&lt;Year&gt;1989&lt;/Year&gt;&lt;RecNum&gt;204&lt;/RecNum&gt;&lt;DisplayText&gt;(Revesz, et al., 1989)&lt;/DisplayText&gt;&lt;record&gt;&lt;rec-number&gt;204&lt;/rec-number&gt;&lt;foreign-keys&gt;&lt;key app="EN" db-id="2xre0erf429peuefd05pexf7sp52ppddvv02" timestamp="1392377302"&gt;204&lt;/key&gt;&lt;/foreign-keys&gt;&lt;ref-type name="Journal Article"&gt;17&lt;/ref-type&gt;&lt;contributors&gt;&lt;authors&gt;&lt;author&gt;Revesz, T.&lt;/author&gt;&lt;author&gt;Hawkins, C. P.&lt;/author&gt;&lt;author&gt;du Boulay, E. P.&lt;/author&gt;&lt;author&gt;Barnard, R. O.&lt;/author&gt;&lt;author&gt;McDonald, W. I.&lt;/author&gt;&lt;/authors&gt;&lt;/contributors&gt;&lt;auth-address&gt;Maida Vale Hospital for Nervous Diseases, London, England.&lt;/auth-address&gt;&lt;titles&gt;&lt;title&gt;Pathological findings correlated with magnetic resonance imaging in subcortical arteriosclerotic encephalopathy (Binswanger&amp;apos;s disease)&lt;/title&gt;&lt;secondary-title&gt;J Neurol Neurosurg Psychiatry&lt;/secondary-title&gt;&lt;alt-title&gt;Journal of neurology, neurosurgery, and psychiatry&lt;/alt-title&gt;&lt;/titles&gt;&lt;periodical&gt;&lt;full-title&gt;J Neurol Neurosurg Psychiatry&lt;/full-title&gt;&lt;/periodical&gt;&lt;pages&gt;1337-44&lt;/pages&gt;&lt;volume&gt;52&lt;/volume&gt;&lt;number&gt;12&lt;/number&gt;&lt;edition&gt;1989/12/01&lt;/edition&gt;&lt;keywords&gt;&lt;keyword&gt;Adult&lt;/keyword&gt;&lt;keyword&gt;Aged&lt;/keyword&gt;&lt;keyword&gt;Cerebral Cortex/pathology&lt;/keyword&gt;&lt;keyword&gt;Female&lt;/keyword&gt;&lt;keyword&gt;Humans&lt;/keyword&gt;&lt;keyword&gt;Intracranial Arteriosclerosis/*pathology&lt;/keyword&gt;&lt;keyword&gt;Magnetic Resonance Imaging/methods&lt;/keyword&gt;&lt;keyword&gt;Male&lt;/keyword&gt;&lt;keyword&gt;Middle Aged&lt;/keyword&gt;&lt;keyword&gt;Multiple Sclerosis/pathology&lt;/keyword&gt;&lt;/keywords&gt;&lt;dates&gt;&lt;year&gt;1989&lt;/year&gt;&lt;pub-dates&gt;&lt;date&gt;Dec&lt;/date&gt;&lt;/pub-dates&gt;&lt;/dates&gt;&lt;isbn&gt;0022-3050 (Print)&amp;#xD;0022-3050 (Linking)&lt;/isbn&gt;&lt;accession-num&gt;2614428&lt;/accession-num&gt;&lt;work-type&gt;Case Reports&amp;#xD;Research Support, Non-U.S. Gov&amp;apos;t&lt;/work-type&gt;&lt;urls&gt;&lt;related-urls&gt;&lt;url&gt;http://www.ncbi.nlm.nih.gov/pubmed/2614428&lt;/url&gt;&lt;url&gt;http://www.ncbi.nlm.nih.gov/pmc/articles/PMC1031588/pdf/jnnpsyc00534-0011.pdf&lt;/url&gt;&lt;/related-urls&gt;&lt;/urls&gt;&lt;custom2&gt;1031588&lt;/custom2&gt;&lt;/record&gt;&lt;/Cite&gt;&lt;/EndNote&gt;</w:instrText>
      </w:r>
      <w:r w:rsidR="00EB1EA5" w:rsidRPr="00E47E28">
        <w:rPr>
          <w:sz w:val="22"/>
          <w:szCs w:val="22"/>
        </w:rPr>
        <w:fldChar w:fldCharType="separate"/>
      </w:r>
      <w:r w:rsidR="00954C3E" w:rsidRPr="00E47E28">
        <w:rPr>
          <w:noProof/>
          <w:sz w:val="22"/>
          <w:szCs w:val="22"/>
        </w:rPr>
        <w:t>(</w:t>
      </w:r>
      <w:hyperlink w:anchor="_ENREF_50" w:tooltip="Revesz, 1989 #204" w:history="1">
        <w:r w:rsidR="00C62194" w:rsidRPr="00E47E28">
          <w:rPr>
            <w:noProof/>
            <w:sz w:val="22"/>
            <w:szCs w:val="22"/>
          </w:rPr>
          <w:t>Revesz, et al., 1989</w:t>
        </w:r>
      </w:hyperlink>
      <w:r w:rsidR="00954C3E" w:rsidRPr="00E47E28">
        <w:rPr>
          <w:noProof/>
          <w:sz w:val="22"/>
          <w:szCs w:val="22"/>
        </w:rPr>
        <w:t>)</w:t>
      </w:r>
      <w:r w:rsidR="00EB1EA5" w:rsidRPr="00E47E28">
        <w:rPr>
          <w:sz w:val="22"/>
          <w:szCs w:val="22"/>
        </w:rPr>
        <w:fldChar w:fldCharType="end"/>
      </w:r>
      <w:r w:rsidR="00B337E3" w:rsidRPr="00E47E28">
        <w:rPr>
          <w:sz w:val="22"/>
          <w:szCs w:val="22"/>
        </w:rPr>
        <w:t xml:space="preserve"> and </w:t>
      </w:r>
      <w:r w:rsidR="00DD58FE" w:rsidRPr="00E47E28">
        <w:rPr>
          <w:sz w:val="22"/>
          <w:szCs w:val="22"/>
        </w:rPr>
        <w:t>in white matter damage due to CAA</w:t>
      </w:r>
      <w:r w:rsidRPr="00E47E28">
        <w:rPr>
          <w:sz w:val="22"/>
          <w:szCs w:val="22"/>
        </w:rPr>
        <w:t xml:space="preserve"> </w:t>
      </w:r>
      <w:r w:rsidR="00EB1EA5" w:rsidRPr="00E47E28">
        <w:rPr>
          <w:sz w:val="22"/>
          <w:szCs w:val="22"/>
        </w:rPr>
        <w:fldChar w:fldCharType="begin"/>
      </w:r>
      <w:r w:rsidR="00954C3E" w:rsidRPr="00E47E28">
        <w:rPr>
          <w:sz w:val="22"/>
          <w:szCs w:val="22"/>
        </w:rPr>
        <w:instrText xml:space="preserve"> ADDIN EN.CITE &lt;EndNote&gt;&lt;Cite&gt;&lt;Author&gt;Plant&lt;/Author&gt;&lt;Year&gt;1990&lt;/Year&gt;&lt;RecNum&gt;203&lt;/RecNum&gt;&lt;DisplayText&gt;(Plant, et al., 1990)&lt;/DisplayText&gt;&lt;record&gt;&lt;rec-number&gt;203&lt;/rec-number&gt;&lt;foreign-keys&gt;&lt;key app="EN" db-id="2xre0erf429peuefd05pexf7sp52ppddvv02" timestamp="1392377271"&gt;203&lt;/key&gt;&lt;/foreign-keys&gt;&lt;ref-type name="Journal Article"&gt;17&lt;/ref-type&gt;&lt;contributors&gt;&lt;authors&gt;&lt;author&gt;Plant, G. T.&lt;/author&gt;&lt;author&gt;Revesz, T.&lt;/author&gt;&lt;author&gt;Barnard, R. O.&lt;/author&gt;&lt;author&gt;Harding, A. E.&lt;/author&gt;&lt;author&gt;Gautier-Smith, P. C.&lt;/author&gt;&lt;/authors&gt;&lt;/contributors&gt;&lt;auth-address&gt;National Hospital for Nervous Diseases, Queen Square, London, UK.&lt;/auth-address&gt;&lt;titles&gt;&lt;title&gt;Familial cerebral amyloid angiopathy with nonneuritic amyloid plaque formation&lt;/title&gt;&lt;secondary-title&gt;Brain&lt;/secondary-title&gt;&lt;alt-title&gt;Brain : a journal of neurology&lt;/alt-title&gt;&lt;/titles&gt;&lt;periodical&gt;&lt;full-title&gt;Brain&lt;/full-title&gt;&lt;/periodical&gt;&lt;pages&gt;721-47&lt;/pages&gt;&lt;volume&gt;113 ( Pt 3)&lt;/volume&gt;&lt;edition&gt;1990/06/01&lt;/edition&gt;&lt;keywords&gt;&lt;keyword&gt;Amyloidosis/*genetics/pathology&lt;/keyword&gt;&lt;keyword&gt;Blood Vessels/pathology&lt;/keyword&gt;&lt;keyword&gt;Brain/pathology&lt;/keyword&gt;&lt;keyword&gt;Cerebrovascular Circulation&lt;/keyword&gt;&lt;keyword&gt;Cerebrovascular Disorders/diagnosis/*genetics/pathology&lt;/keyword&gt;&lt;keyword&gt;Female&lt;/keyword&gt;&lt;keyword&gt;Humans&lt;/keyword&gt;&lt;keyword&gt;Magnetic Resonance Imaging&lt;/keyword&gt;&lt;keyword&gt;Microscopy, Electron&lt;/keyword&gt;&lt;keyword&gt;Middle Aged&lt;/keyword&gt;&lt;keyword&gt;Neurofibrils/pathology&lt;/keyword&gt;&lt;keyword&gt;Pedigree&lt;/keyword&gt;&lt;keyword&gt;Tomography, X-Ray Computed&lt;/keyword&gt;&lt;/keywords&gt;&lt;dates&gt;&lt;year&gt;1990&lt;/year&gt;&lt;pub-dates&gt;&lt;date&gt;Jun&lt;/date&gt;&lt;/pub-dates&gt;&lt;/dates&gt;&lt;isbn&gt;0006-8950 (Print)&amp;#xD;0006-8950 (Linking)&lt;/isbn&gt;&lt;accession-num&gt;2364266&lt;/accession-num&gt;&lt;work-type&gt;Case Reports&lt;/work-type&gt;&lt;urls&gt;&lt;related-urls&gt;&lt;url&gt;http://www.ncbi.nlm.nih.gov/pubmed/2364266&lt;/url&gt;&lt;url&gt;http://brain.oxfordjournals.org/content/113/3/721.full.pdf&lt;/url&gt;&lt;/related-urls&gt;&lt;/urls&gt;&lt;/record&gt;&lt;/Cite&gt;&lt;/EndNote&gt;</w:instrText>
      </w:r>
      <w:r w:rsidR="00EB1EA5" w:rsidRPr="00E47E28">
        <w:rPr>
          <w:sz w:val="22"/>
          <w:szCs w:val="22"/>
        </w:rPr>
        <w:fldChar w:fldCharType="separate"/>
      </w:r>
      <w:r w:rsidR="00954C3E" w:rsidRPr="00E47E28">
        <w:rPr>
          <w:noProof/>
          <w:sz w:val="22"/>
          <w:szCs w:val="22"/>
        </w:rPr>
        <w:t>(</w:t>
      </w:r>
      <w:hyperlink w:anchor="_ENREF_44" w:tooltip="Plant, 1990 #203" w:history="1">
        <w:r w:rsidR="00C62194" w:rsidRPr="00E47E28">
          <w:rPr>
            <w:noProof/>
            <w:sz w:val="22"/>
            <w:szCs w:val="22"/>
          </w:rPr>
          <w:t>Plant, et al., 1990</w:t>
        </w:r>
      </w:hyperlink>
      <w:r w:rsidR="00954C3E" w:rsidRPr="00E47E28">
        <w:rPr>
          <w:noProof/>
          <w:sz w:val="22"/>
          <w:szCs w:val="22"/>
        </w:rPr>
        <w:t>)</w:t>
      </w:r>
      <w:r w:rsidR="00EB1EA5" w:rsidRPr="00E47E28">
        <w:rPr>
          <w:sz w:val="22"/>
          <w:szCs w:val="22"/>
        </w:rPr>
        <w:fldChar w:fldCharType="end"/>
      </w:r>
      <w:r w:rsidRPr="00E47E28">
        <w:rPr>
          <w:sz w:val="22"/>
          <w:szCs w:val="22"/>
        </w:rPr>
        <w:t xml:space="preserve">. Using x20 magnification, ten random fields from the marked areas were captured using </w:t>
      </w:r>
      <w:proofErr w:type="spellStart"/>
      <w:r w:rsidRPr="00E47E28">
        <w:rPr>
          <w:sz w:val="22"/>
          <w:szCs w:val="22"/>
        </w:rPr>
        <w:t>PicPick</w:t>
      </w:r>
      <w:proofErr w:type="spellEnd"/>
      <w:r w:rsidRPr="00E47E28">
        <w:rPr>
          <w:sz w:val="22"/>
          <w:szCs w:val="22"/>
        </w:rPr>
        <w:t xml:space="preserve"> software (</w:t>
      </w:r>
      <w:hyperlink r:id="rId10" w:history="1">
        <w:r w:rsidRPr="00E47E28">
          <w:rPr>
            <w:rStyle w:val="Hyperlink"/>
            <w:sz w:val="22"/>
            <w:szCs w:val="22"/>
          </w:rPr>
          <w:t>www.picpick.org</w:t>
        </w:r>
      </w:hyperlink>
      <w:r w:rsidRPr="00E47E28">
        <w:rPr>
          <w:sz w:val="22"/>
          <w:szCs w:val="22"/>
        </w:rPr>
        <w:t>)</w:t>
      </w:r>
      <w:r w:rsidR="00582B8F" w:rsidRPr="00E47E28">
        <w:rPr>
          <w:sz w:val="22"/>
          <w:szCs w:val="22"/>
        </w:rPr>
        <w:t xml:space="preserve">. The density of </w:t>
      </w:r>
      <w:proofErr w:type="spellStart"/>
      <w:r w:rsidRPr="00E47E28">
        <w:rPr>
          <w:sz w:val="22"/>
          <w:szCs w:val="22"/>
        </w:rPr>
        <w:t>immunohistochemical</w:t>
      </w:r>
      <w:proofErr w:type="spellEnd"/>
      <w:r w:rsidRPr="00E47E28">
        <w:rPr>
          <w:sz w:val="22"/>
          <w:szCs w:val="22"/>
        </w:rPr>
        <w:t xml:space="preserve"> staining </w:t>
      </w:r>
      <w:r w:rsidR="00582B8F" w:rsidRPr="00E47E28">
        <w:rPr>
          <w:sz w:val="22"/>
          <w:szCs w:val="22"/>
        </w:rPr>
        <w:t xml:space="preserve">(% </w:t>
      </w:r>
      <w:r w:rsidR="00582B8F" w:rsidRPr="00E47E28">
        <w:rPr>
          <w:sz w:val="22"/>
          <w:szCs w:val="22"/>
        </w:rPr>
        <w:lastRenderedPageBreak/>
        <w:t xml:space="preserve">area stained) </w:t>
      </w:r>
      <w:r w:rsidRPr="00E47E28">
        <w:rPr>
          <w:sz w:val="22"/>
          <w:szCs w:val="22"/>
        </w:rPr>
        <w:t>was accessed using Image J software (</w:t>
      </w:r>
      <w:hyperlink r:id="rId11" w:history="1">
        <w:r w:rsidRPr="00E47E28">
          <w:rPr>
            <w:sz w:val="22"/>
            <w:szCs w:val="22"/>
          </w:rPr>
          <w:t>www.imagej.en.softonic.com</w:t>
        </w:r>
      </w:hyperlink>
      <w:r w:rsidRPr="00E47E28">
        <w:rPr>
          <w:sz w:val="22"/>
          <w:szCs w:val="22"/>
        </w:rPr>
        <w:t xml:space="preserve">). </w:t>
      </w:r>
      <w:r w:rsidR="00EE1B10" w:rsidRPr="00E47E28">
        <w:rPr>
          <w:sz w:val="22"/>
          <w:szCs w:val="22"/>
        </w:rPr>
        <w:t xml:space="preserve">Occipital white matter </w:t>
      </w:r>
      <w:r w:rsidR="00C039B7" w:rsidRPr="00E47E28">
        <w:rPr>
          <w:sz w:val="22"/>
          <w:szCs w:val="22"/>
        </w:rPr>
        <w:t xml:space="preserve">could not be analysed for the </w:t>
      </w:r>
      <w:proofErr w:type="gramStart"/>
      <w:r w:rsidR="00C039B7" w:rsidRPr="00E47E28">
        <w:rPr>
          <w:sz w:val="22"/>
          <w:szCs w:val="22"/>
        </w:rPr>
        <w:t>p.Arg377</w:t>
      </w:r>
      <w:r w:rsidR="00EE1B10" w:rsidRPr="00E47E28">
        <w:rPr>
          <w:sz w:val="22"/>
          <w:szCs w:val="22"/>
        </w:rPr>
        <w:t>M</w:t>
      </w:r>
      <w:r w:rsidR="00377A5E" w:rsidRPr="00E47E28">
        <w:rPr>
          <w:sz w:val="22"/>
          <w:szCs w:val="22"/>
        </w:rPr>
        <w:t>et</w:t>
      </w:r>
      <w:proofErr w:type="gramEnd"/>
      <w:r w:rsidR="00377A5E" w:rsidRPr="00E47E28">
        <w:rPr>
          <w:sz w:val="22"/>
          <w:szCs w:val="22"/>
        </w:rPr>
        <w:t xml:space="preserve"> case due to an infarct and there was insufficient parietal </w:t>
      </w:r>
      <w:r w:rsidR="00C039B7" w:rsidRPr="00E47E28">
        <w:rPr>
          <w:sz w:val="22"/>
          <w:szCs w:val="22"/>
        </w:rPr>
        <w:t xml:space="preserve">deep white matter </w:t>
      </w:r>
      <w:r w:rsidR="00F915A4" w:rsidRPr="00E47E28">
        <w:rPr>
          <w:sz w:val="22"/>
          <w:szCs w:val="22"/>
        </w:rPr>
        <w:t xml:space="preserve">available for </w:t>
      </w:r>
      <w:r w:rsidR="00C039B7" w:rsidRPr="00E47E28">
        <w:rPr>
          <w:sz w:val="22"/>
          <w:szCs w:val="22"/>
        </w:rPr>
        <w:t>region</w:t>
      </w:r>
      <w:r w:rsidR="00377A5E" w:rsidRPr="00E47E28">
        <w:rPr>
          <w:sz w:val="22"/>
          <w:szCs w:val="22"/>
        </w:rPr>
        <w:t xml:space="preserve"> of interest analysis</w:t>
      </w:r>
      <w:r w:rsidR="00C039B7" w:rsidRPr="00E47E28">
        <w:rPr>
          <w:sz w:val="22"/>
          <w:szCs w:val="22"/>
        </w:rPr>
        <w:t xml:space="preserve"> </w:t>
      </w:r>
      <w:r w:rsidR="00F915A4" w:rsidRPr="00E47E28">
        <w:rPr>
          <w:sz w:val="22"/>
          <w:szCs w:val="22"/>
        </w:rPr>
        <w:t>for one intron 4 (g.23024delG) case</w:t>
      </w:r>
      <w:r w:rsidR="00EE1B10" w:rsidRPr="00E47E28">
        <w:rPr>
          <w:sz w:val="22"/>
          <w:szCs w:val="22"/>
        </w:rPr>
        <w:t>.</w:t>
      </w:r>
    </w:p>
    <w:p w14:paraId="65D1B489" w14:textId="77777777" w:rsidR="00B51B8D" w:rsidRPr="00E47E28" w:rsidRDefault="00B51B8D" w:rsidP="00E47E28">
      <w:pPr>
        <w:spacing w:line="480" w:lineRule="auto"/>
        <w:jc w:val="both"/>
        <w:rPr>
          <w:sz w:val="22"/>
          <w:szCs w:val="22"/>
        </w:rPr>
      </w:pPr>
    </w:p>
    <w:p w14:paraId="3907DEDC" w14:textId="0DB49D74" w:rsidR="00777259" w:rsidRPr="00E47E28" w:rsidRDefault="00B51B8D" w:rsidP="00E47E28">
      <w:pPr>
        <w:spacing w:line="480" w:lineRule="auto"/>
        <w:jc w:val="both"/>
        <w:rPr>
          <w:rFonts w:ascii="Arial" w:hAnsi="Arial" w:cs="Arial"/>
          <w:color w:val="0000CC"/>
          <w:sz w:val="22"/>
          <w:szCs w:val="22"/>
        </w:rPr>
      </w:pPr>
      <w:r w:rsidRPr="00E47E28">
        <w:rPr>
          <w:sz w:val="22"/>
          <w:szCs w:val="22"/>
        </w:rPr>
        <w:t>The proportion of blood vessels affected by amyloid de</w:t>
      </w:r>
      <w:r w:rsidR="00B337E3" w:rsidRPr="00E47E28">
        <w:rPr>
          <w:sz w:val="22"/>
          <w:szCs w:val="22"/>
        </w:rPr>
        <w:t xml:space="preserve">position and the severity of </w:t>
      </w:r>
      <w:r w:rsidRPr="00E47E28">
        <w:rPr>
          <w:sz w:val="22"/>
          <w:szCs w:val="22"/>
        </w:rPr>
        <w:t>amyloid depositio</w:t>
      </w:r>
      <w:r w:rsidR="00766C4F" w:rsidRPr="00E47E28">
        <w:rPr>
          <w:sz w:val="22"/>
          <w:szCs w:val="22"/>
        </w:rPr>
        <w:t>n were also determined;</w:t>
      </w:r>
      <w:r w:rsidR="002E51F5" w:rsidRPr="00E47E28">
        <w:rPr>
          <w:sz w:val="22"/>
          <w:szCs w:val="22"/>
        </w:rPr>
        <w:t xml:space="preserve"> occipital sections </w:t>
      </w:r>
      <w:proofErr w:type="spellStart"/>
      <w:r w:rsidRPr="00E47E28">
        <w:rPr>
          <w:sz w:val="22"/>
          <w:szCs w:val="22"/>
        </w:rPr>
        <w:t>immunostained</w:t>
      </w:r>
      <w:proofErr w:type="spellEnd"/>
      <w:r w:rsidRPr="00E47E28">
        <w:rPr>
          <w:sz w:val="22"/>
          <w:szCs w:val="22"/>
        </w:rPr>
        <w:t xml:space="preserve"> with an anti-Aβ antibody were scanned and 10 random fields digitally captured as described above. The number of vessels containing Aβ in the </w:t>
      </w:r>
      <w:proofErr w:type="spellStart"/>
      <w:r w:rsidRPr="00E47E28">
        <w:rPr>
          <w:sz w:val="22"/>
          <w:szCs w:val="22"/>
        </w:rPr>
        <w:t>leptomeninges</w:t>
      </w:r>
      <w:proofErr w:type="spellEnd"/>
      <w:r w:rsidRPr="00E47E28">
        <w:rPr>
          <w:sz w:val="22"/>
          <w:szCs w:val="22"/>
        </w:rPr>
        <w:t xml:space="preserve"> and cerebral cortical parenchyma were then counted and expressed as a percentage of the total number of vessels analysed. The number of vessels cla</w:t>
      </w:r>
      <w:r w:rsidR="00766C4F" w:rsidRPr="00E47E28">
        <w:rPr>
          <w:sz w:val="22"/>
          <w:szCs w:val="22"/>
        </w:rPr>
        <w:t xml:space="preserve">ssed as ‘severely affected’ </w:t>
      </w:r>
      <w:r w:rsidR="002936B0" w:rsidRPr="00E47E28">
        <w:rPr>
          <w:sz w:val="22"/>
          <w:szCs w:val="22"/>
        </w:rPr>
        <w:t xml:space="preserve">were </w:t>
      </w:r>
      <w:r w:rsidRPr="00E47E28">
        <w:rPr>
          <w:sz w:val="22"/>
          <w:szCs w:val="22"/>
        </w:rPr>
        <w:t>also counted. The criteria for this was the presence of degenerative vascular changes known to</w:t>
      </w:r>
      <w:r w:rsidR="006B6E06" w:rsidRPr="00E47E28">
        <w:rPr>
          <w:sz w:val="22"/>
          <w:szCs w:val="22"/>
        </w:rPr>
        <w:t xml:space="preserve"> be associated with CAA</w:t>
      </w:r>
      <w:r w:rsidRPr="00E47E28">
        <w:rPr>
          <w:sz w:val="22"/>
          <w:szCs w:val="22"/>
        </w:rPr>
        <w:t xml:space="preserve"> </w:t>
      </w:r>
      <w:r w:rsidR="00467B61" w:rsidRPr="00E47E28">
        <w:rPr>
          <w:sz w:val="22"/>
          <w:szCs w:val="22"/>
        </w:rPr>
        <w:fldChar w:fldCharType="begin"/>
      </w:r>
      <w:r w:rsidR="00954C3E" w:rsidRPr="00E47E28">
        <w:rPr>
          <w:sz w:val="22"/>
          <w:szCs w:val="22"/>
        </w:rPr>
        <w:instrText xml:space="preserve"> ADDIN EN.CITE &lt;EndNote&gt;&lt;Cite&gt;&lt;Author&gt;Revesz&lt;/Author&gt;&lt;Year&gt;2003&lt;/Year&gt;&lt;RecNum&gt;181&lt;/RecNum&gt;&lt;DisplayText&gt;(Revesz, et al., 2003)&lt;/DisplayText&gt;&lt;record&gt;&lt;rec-number&gt;181&lt;/rec-number&gt;&lt;foreign-keys&gt;&lt;key app="EN" db-id="2xre0erf429peuefd05pexf7sp52ppddvv02" timestamp="1392372715"&gt;181&lt;/key&gt;&lt;/foreign-keys&gt;&lt;ref-type name="Journal Article"&gt;17&lt;/ref-type&gt;&lt;contributors&gt;&lt;authors&gt;&lt;author&gt;Revesz,T.&lt;/author&gt;&lt;author&gt;Ghiso,J.&lt;/author&gt;&lt;author&gt;Lashley,T.&lt;/author&gt;&lt;author&gt;Plant,G.&lt;/author&gt;&lt;author&gt;Rostagno,A.&lt;/author&gt;&lt;author&gt;Frangione,B.&lt;/author&gt;&lt;author&gt;Holton,J.L.&lt;/author&gt;&lt;/authors&gt;&lt;/contributors&gt;&lt;auth-address&gt;Queen Square Brain Bank, Department of Molecular Neuroscience and Division of Neuropathology, Institute of Neurology, University College London, London, United Kingdom. t.revesz@ion.ucl.ac.uk&lt;/auth-address&gt;&lt;titles&gt;&lt;title&gt;Cerebral amyloid angiopathies: a pathologic, biochemical, and genetic view&lt;/title&gt;&lt;secondary-title&gt;J Neuropathol Exp.Neurol&lt;/secondary-title&gt;&lt;/titles&gt;&lt;periodical&gt;&lt;full-title&gt;J Neuropathol Exp.Neurol&lt;/full-title&gt;&lt;/periodical&gt;&lt;pages&gt;885-898&lt;/pages&gt;&lt;volume&gt;62&lt;/volume&gt;&lt;number&gt;9&lt;/number&gt;&lt;reprint-edition&gt;Not in File&lt;/reprint-edition&gt;&lt;keywords&gt;&lt;keyword&gt;Alzheimer Disease&lt;/keyword&gt;&lt;keyword&gt;Amino Acid Sequence&lt;/keyword&gt;&lt;keyword&gt;Amyloid&lt;/keyword&gt;&lt;keyword&gt;Amyloidosis&lt;/keyword&gt;&lt;keyword&gt;Animals&lt;/keyword&gt;&lt;keyword&gt;Brain&lt;/keyword&gt;&lt;keyword&gt;Capillaries&lt;/keyword&gt;&lt;keyword&gt;Central Nervous System&lt;/keyword&gt;&lt;keyword&gt;Cerebral Amyloid Angiopathy&lt;/keyword&gt;&lt;keyword&gt;Cerebral Hemorrhage&lt;/keyword&gt;&lt;keyword&gt;Dementia&lt;/keyword&gt;&lt;keyword&gt;Genes&lt;/keyword&gt;&lt;keyword&gt;genetics&lt;/keyword&gt;&lt;keyword&gt;Humans&lt;/keyword&gt;&lt;keyword&gt;metabolism&lt;/keyword&gt;&lt;keyword&gt;Molecular Sequence Data&lt;/keyword&gt;&lt;keyword&gt;Mutation&lt;/keyword&gt;&lt;keyword&gt;Neurology&lt;/keyword&gt;&lt;keyword&gt;pathology&lt;/keyword&gt;&lt;keyword&gt;Presenilin-1&lt;/keyword&gt;&lt;keyword&gt;Proteins&lt;/keyword&gt;&lt;/keywords&gt;&lt;dates&gt;&lt;year&gt;2003&lt;/year&gt;&lt;pub-dates&gt;&lt;date&gt;9/2003&lt;/date&gt;&lt;/pub-dates&gt;&lt;/dates&gt;&lt;label&gt;215&lt;/label&gt;&lt;urls&gt;&lt;related-urls&gt;&lt;url&gt;http://www.ncbi.nlm.nih.gov/pubmed/14533778&lt;/url&gt;&lt;/related-urls&gt;&lt;/urls&gt;&lt;/record&gt;&lt;/Cite&gt;&lt;/EndNote&gt;</w:instrText>
      </w:r>
      <w:r w:rsidR="00467B61" w:rsidRPr="00E47E28">
        <w:rPr>
          <w:sz w:val="22"/>
          <w:szCs w:val="22"/>
        </w:rPr>
        <w:fldChar w:fldCharType="separate"/>
      </w:r>
      <w:r w:rsidR="00954C3E" w:rsidRPr="00E47E28">
        <w:rPr>
          <w:noProof/>
          <w:sz w:val="22"/>
          <w:szCs w:val="22"/>
        </w:rPr>
        <w:t>(</w:t>
      </w:r>
      <w:hyperlink w:anchor="_ENREF_49" w:tooltip="Revesz, 2003 #181" w:history="1">
        <w:r w:rsidR="00C62194" w:rsidRPr="00E47E28">
          <w:rPr>
            <w:noProof/>
            <w:sz w:val="22"/>
            <w:szCs w:val="22"/>
          </w:rPr>
          <w:t>Revesz, et al., 2003</w:t>
        </w:r>
      </w:hyperlink>
      <w:r w:rsidR="00954C3E" w:rsidRPr="00E47E28">
        <w:rPr>
          <w:noProof/>
          <w:sz w:val="22"/>
          <w:szCs w:val="22"/>
        </w:rPr>
        <w:t>)</w:t>
      </w:r>
      <w:r w:rsidR="00467B61" w:rsidRPr="00E47E28">
        <w:rPr>
          <w:sz w:val="22"/>
          <w:szCs w:val="22"/>
        </w:rPr>
        <w:fldChar w:fldCharType="end"/>
      </w:r>
      <w:r w:rsidR="00467B61" w:rsidRPr="00E47E28">
        <w:rPr>
          <w:sz w:val="22"/>
          <w:szCs w:val="22"/>
        </w:rPr>
        <w:t>.</w:t>
      </w:r>
      <w:r w:rsidR="00C050C7" w:rsidRPr="00E47E28">
        <w:rPr>
          <w:sz w:val="22"/>
          <w:szCs w:val="22"/>
        </w:rPr>
        <w:t xml:space="preserve"> </w:t>
      </w:r>
      <w:r w:rsidRPr="00E47E28">
        <w:rPr>
          <w:sz w:val="22"/>
          <w:szCs w:val="22"/>
        </w:rPr>
        <w:t xml:space="preserve">In both the </w:t>
      </w:r>
      <w:proofErr w:type="spellStart"/>
      <w:r w:rsidRPr="00E47E28">
        <w:rPr>
          <w:sz w:val="22"/>
          <w:szCs w:val="22"/>
        </w:rPr>
        <w:t>leptomeninges</w:t>
      </w:r>
      <w:proofErr w:type="spellEnd"/>
      <w:r w:rsidRPr="00E47E28">
        <w:rPr>
          <w:sz w:val="22"/>
          <w:szCs w:val="22"/>
        </w:rPr>
        <w:t xml:space="preserve"> and parenchyma</w:t>
      </w:r>
      <w:r w:rsidR="00B337E3" w:rsidRPr="00E47E28">
        <w:rPr>
          <w:sz w:val="22"/>
          <w:szCs w:val="22"/>
        </w:rPr>
        <w:t>,</w:t>
      </w:r>
      <w:r w:rsidRPr="00E47E28">
        <w:rPr>
          <w:sz w:val="22"/>
          <w:szCs w:val="22"/>
        </w:rPr>
        <w:t xml:space="preserve"> the diameter of the blood vessel walls </w:t>
      </w:r>
      <w:r w:rsidR="002936B0" w:rsidRPr="00E47E28">
        <w:rPr>
          <w:sz w:val="22"/>
          <w:szCs w:val="22"/>
        </w:rPr>
        <w:t xml:space="preserve">were </w:t>
      </w:r>
      <w:r w:rsidRPr="00E47E28">
        <w:rPr>
          <w:sz w:val="22"/>
          <w:szCs w:val="22"/>
        </w:rPr>
        <w:t xml:space="preserve">measured and averaged in 10 random fields. </w:t>
      </w:r>
    </w:p>
    <w:p w14:paraId="06E401F3" w14:textId="77777777" w:rsidR="00D9060B" w:rsidRPr="00E47E28" w:rsidRDefault="00D9060B" w:rsidP="00E47E28">
      <w:pPr>
        <w:spacing w:line="480" w:lineRule="auto"/>
        <w:jc w:val="both"/>
        <w:rPr>
          <w:b/>
          <w:sz w:val="22"/>
          <w:szCs w:val="22"/>
        </w:rPr>
      </w:pPr>
    </w:p>
    <w:p w14:paraId="7FE84582" w14:textId="12B5E547" w:rsidR="00E030EF" w:rsidRPr="00E47E28" w:rsidRDefault="00137CDF" w:rsidP="00E47E28">
      <w:pPr>
        <w:spacing w:line="480" w:lineRule="auto"/>
        <w:jc w:val="both"/>
        <w:rPr>
          <w:b/>
          <w:sz w:val="22"/>
          <w:szCs w:val="22"/>
        </w:rPr>
      </w:pPr>
      <w:r>
        <w:rPr>
          <w:b/>
          <w:sz w:val="22"/>
          <w:szCs w:val="22"/>
        </w:rPr>
        <w:t>2.4</w:t>
      </w:r>
      <w:r w:rsidR="00EC1631">
        <w:rPr>
          <w:b/>
          <w:sz w:val="22"/>
          <w:szCs w:val="22"/>
        </w:rPr>
        <w:t>.</w:t>
      </w:r>
      <w:r>
        <w:rPr>
          <w:b/>
          <w:sz w:val="22"/>
          <w:szCs w:val="22"/>
        </w:rPr>
        <w:t xml:space="preserve"> </w:t>
      </w:r>
      <w:r w:rsidR="00E030EF" w:rsidRPr="00E47E28">
        <w:rPr>
          <w:b/>
          <w:sz w:val="22"/>
          <w:szCs w:val="22"/>
        </w:rPr>
        <w:t>Statistical analysis</w:t>
      </w:r>
    </w:p>
    <w:p w14:paraId="2B6FAA3A" w14:textId="32550383" w:rsidR="00D5283A" w:rsidRPr="00E47E28" w:rsidRDefault="00F12E40" w:rsidP="00E47E28">
      <w:pPr>
        <w:spacing w:line="480" w:lineRule="auto"/>
        <w:jc w:val="both"/>
        <w:rPr>
          <w:rFonts w:cs="Arial"/>
          <w:sz w:val="22"/>
          <w:szCs w:val="22"/>
        </w:rPr>
      </w:pPr>
      <w:r w:rsidRPr="00E47E28">
        <w:rPr>
          <w:rFonts w:cs="Arial"/>
          <w:sz w:val="22"/>
          <w:szCs w:val="22"/>
        </w:rPr>
        <w:t xml:space="preserve">Analysis of the association between mutation group and ARWMC score </w:t>
      </w:r>
      <w:r w:rsidR="00B0139F" w:rsidRPr="00E47E28">
        <w:rPr>
          <w:rFonts w:cs="Arial"/>
          <w:sz w:val="22"/>
          <w:szCs w:val="22"/>
        </w:rPr>
        <w:t xml:space="preserve">on MRI </w:t>
      </w:r>
      <w:r w:rsidRPr="00E47E28">
        <w:rPr>
          <w:rFonts w:cs="Arial"/>
          <w:sz w:val="22"/>
          <w:szCs w:val="22"/>
        </w:rPr>
        <w:t xml:space="preserve">was carried out using bootstrapped regression with </w:t>
      </w:r>
      <w:r w:rsidR="00426B94" w:rsidRPr="00E47E28">
        <w:rPr>
          <w:rFonts w:cs="Arial"/>
          <w:sz w:val="22"/>
          <w:szCs w:val="22"/>
        </w:rPr>
        <w:t xml:space="preserve">samples stratified by group, using </w:t>
      </w:r>
      <w:r w:rsidRPr="00E47E28">
        <w:rPr>
          <w:rFonts w:cs="Arial"/>
          <w:sz w:val="22"/>
          <w:szCs w:val="22"/>
        </w:rPr>
        <w:t xml:space="preserve">2000 replications and bias-corrected confidence intervals, implemented in </w:t>
      </w:r>
      <w:r w:rsidR="00426B94" w:rsidRPr="00E47E28">
        <w:rPr>
          <w:sz w:val="22"/>
          <w:szCs w:val="22"/>
        </w:rPr>
        <w:t>STATA 11</w:t>
      </w:r>
      <w:r w:rsidRPr="00E47E28">
        <w:rPr>
          <w:sz w:val="22"/>
          <w:szCs w:val="22"/>
        </w:rPr>
        <w:t xml:space="preserve"> (</w:t>
      </w:r>
      <w:proofErr w:type="spellStart"/>
      <w:r w:rsidRPr="00E47E28">
        <w:rPr>
          <w:sz w:val="22"/>
          <w:szCs w:val="22"/>
        </w:rPr>
        <w:t>Stata</w:t>
      </w:r>
      <w:proofErr w:type="spellEnd"/>
      <w:r w:rsidRPr="00E47E28">
        <w:rPr>
          <w:sz w:val="22"/>
          <w:szCs w:val="22"/>
        </w:rPr>
        <w:t xml:space="preserve"> Corporation, College Station, Texas)</w:t>
      </w:r>
      <w:r w:rsidR="00426B94" w:rsidRPr="00E47E28">
        <w:rPr>
          <w:rFonts w:cs="Arial"/>
          <w:sz w:val="22"/>
          <w:szCs w:val="22"/>
        </w:rPr>
        <w:t xml:space="preserve">. </w:t>
      </w:r>
      <w:r w:rsidR="00653320" w:rsidRPr="00E47E28">
        <w:rPr>
          <w:rFonts w:cs="Arial"/>
          <w:sz w:val="22"/>
          <w:szCs w:val="22"/>
        </w:rPr>
        <w:t xml:space="preserve">Due to the use of bootstrapping, exact p-values are not provided; rather, p-value ranges were inferred from whether confidence intervals excluded zero. </w:t>
      </w:r>
      <w:r w:rsidR="00426B94" w:rsidRPr="00E47E28">
        <w:rPr>
          <w:rFonts w:cs="Arial"/>
          <w:sz w:val="22"/>
          <w:szCs w:val="22"/>
        </w:rPr>
        <w:t xml:space="preserve">Mutation group was defined as either control, </w:t>
      </w:r>
      <w:r w:rsidR="00426B94" w:rsidRPr="00E47E28">
        <w:rPr>
          <w:rFonts w:cs="Arial"/>
          <w:i/>
          <w:sz w:val="22"/>
          <w:szCs w:val="22"/>
        </w:rPr>
        <w:t>APP</w:t>
      </w:r>
      <w:r w:rsidR="00426B94" w:rsidRPr="00E47E28">
        <w:rPr>
          <w:rFonts w:cs="Arial"/>
          <w:sz w:val="22"/>
          <w:szCs w:val="22"/>
        </w:rPr>
        <w:t xml:space="preserve">, </w:t>
      </w:r>
      <w:r w:rsidR="00426B94" w:rsidRPr="00E47E28">
        <w:rPr>
          <w:rFonts w:cs="Arial"/>
          <w:i/>
          <w:sz w:val="22"/>
          <w:szCs w:val="22"/>
        </w:rPr>
        <w:t>PSEN1</w:t>
      </w:r>
      <w:r w:rsidR="00426B94" w:rsidRPr="00E47E28">
        <w:rPr>
          <w:rFonts w:cs="Arial"/>
          <w:sz w:val="22"/>
          <w:szCs w:val="22"/>
        </w:rPr>
        <w:t xml:space="preserve"> pre-codon 200</w:t>
      </w:r>
      <w:r w:rsidRPr="00E47E28">
        <w:rPr>
          <w:rFonts w:cs="Arial"/>
          <w:sz w:val="22"/>
          <w:szCs w:val="22"/>
        </w:rPr>
        <w:t xml:space="preserve"> </w:t>
      </w:r>
      <w:r w:rsidR="00426B94" w:rsidRPr="00E47E28">
        <w:rPr>
          <w:rFonts w:cs="Arial"/>
          <w:sz w:val="22"/>
          <w:szCs w:val="22"/>
        </w:rPr>
        <w:t xml:space="preserve">or </w:t>
      </w:r>
      <w:r w:rsidR="00426B94" w:rsidRPr="00E47E28">
        <w:rPr>
          <w:rFonts w:cs="Arial"/>
          <w:i/>
          <w:sz w:val="22"/>
          <w:szCs w:val="22"/>
        </w:rPr>
        <w:t>PSEN1</w:t>
      </w:r>
      <w:r w:rsidR="008634C6" w:rsidRPr="00E47E28">
        <w:rPr>
          <w:rFonts w:cs="Arial"/>
          <w:sz w:val="22"/>
          <w:szCs w:val="22"/>
        </w:rPr>
        <w:t xml:space="preserve"> post-codon 200. </w:t>
      </w:r>
      <w:r w:rsidR="00634FB9" w:rsidRPr="00E47E28">
        <w:rPr>
          <w:rFonts w:cs="Arial"/>
          <w:sz w:val="22"/>
          <w:szCs w:val="22"/>
        </w:rPr>
        <w:t xml:space="preserve">Group differences </w:t>
      </w:r>
      <w:r w:rsidR="00426B94" w:rsidRPr="00E47E28">
        <w:rPr>
          <w:rFonts w:cs="Arial"/>
          <w:sz w:val="22"/>
          <w:szCs w:val="22"/>
        </w:rPr>
        <w:t xml:space="preserve">in total </w:t>
      </w:r>
      <w:r w:rsidR="008D53A5" w:rsidRPr="00E47E28">
        <w:rPr>
          <w:rFonts w:cs="Arial"/>
          <w:sz w:val="22"/>
          <w:szCs w:val="22"/>
        </w:rPr>
        <w:t xml:space="preserve">ARWMC scores </w:t>
      </w:r>
      <w:r w:rsidR="00634FB9" w:rsidRPr="00E47E28">
        <w:rPr>
          <w:rFonts w:cs="Arial"/>
          <w:sz w:val="22"/>
          <w:szCs w:val="22"/>
        </w:rPr>
        <w:t xml:space="preserve">were assessed for </w:t>
      </w:r>
      <w:r w:rsidR="00426B94" w:rsidRPr="00E47E28">
        <w:rPr>
          <w:rFonts w:cs="Arial"/>
          <w:sz w:val="22"/>
          <w:szCs w:val="22"/>
        </w:rPr>
        <w:t xml:space="preserve">each of </w:t>
      </w:r>
      <w:r w:rsidR="00167D44" w:rsidRPr="00E47E28">
        <w:rPr>
          <w:rFonts w:cs="Arial"/>
          <w:sz w:val="22"/>
          <w:szCs w:val="22"/>
        </w:rPr>
        <w:t xml:space="preserve">the </w:t>
      </w:r>
      <w:r w:rsidR="00426B94" w:rsidRPr="00E47E28">
        <w:rPr>
          <w:rFonts w:cs="Arial"/>
          <w:sz w:val="22"/>
          <w:szCs w:val="22"/>
        </w:rPr>
        <w:t xml:space="preserve">mutation groups compared to controls and for the two </w:t>
      </w:r>
      <w:r w:rsidR="00634FB9" w:rsidRPr="00E47E28">
        <w:rPr>
          <w:rFonts w:cs="Arial"/>
          <w:i/>
          <w:sz w:val="22"/>
          <w:szCs w:val="22"/>
        </w:rPr>
        <w:t>PSEN1</w:t>
      </w:r>
      <w:r w:rsidR="00634FB9" w:rsidRPr="00E47E28">
        <w:rPr>
          <w:rFonts w:cs="Arial"/>
          <w:sz w:val="22"/>
          <w:szCs w:val="22"/>
        </w:rPr>
        <w:t xml:space="preserve"> mutation groups compared to </w:t>
      </w:r>
      <w:r w:rsidR="00BB5984" w:rsidRPr="00E47E28">
        <w:rPr>
          <w:rFonts w:cs="Arial"/>
          <w:sz w:val="22"/>
          <w:szCs w:val="22"/>
        </w:rPr>
        <w:t xml:space="preserve">each other. </w:t>
      </w:r>
      <w:r w:rsidR="00426B94" w:rsidRPr="00E47E28">
        <w:rPr>
          <w:rFonts w:cs="Arial"/>
          <w:sz w:val="22"/>
          <w:szCs w:val="22"/>
        </w:rPr>
        <w:t xml:space="preserve">Analyses were additionally adjusted for age at scan, presence of an </w:t>
      </w:r>
      <w:r w:rsidR="002E3A5E" w:rsidRPr="00E47E28">
        <w:rPr>
          <w:rFonts w:cs="Arial"/>
          <w:i/>
          <w:sz w:val="22"/>
          <w:szCs w:val="22"/>
        </w:rPr>
        <w:t>APO</w:t>
      </w:r>
      <w:r w:rsidR="00426B94" w:rsidRPr="00E47E28">
        <w:rPr>
          <w:rFonts w:cs="Arial"/>
          <w:i/>
          <w:sz w:val="22"/>
          <w:szCs w:val="22"/>
        </w:rPr>
        <w:t>E4</w:t>
      </w:r>
      <w:r w:rsidR="00426B94" w:rsidRPr="00E47E28">
        <w:rPr>
          <w:rFonts w:cs="Arial"/>
          <w:sz w:val="22"/>
          <w:szCs w:val="22"/>
        </w:rPr>
        <w:t xml:space="preserve"> allele and vascular risk score. </w:t>
      </w:r>
      <w:r w:rsidRPr="00E47E28">
        <w:rPr>
          <w:rFonts w:cs="Arial"/>
          <w:sz w:val="22"/>
          <w:szCs w:val="22"/>
        </w:rPr>
        <w:t xml:space="preserve">The vascular risk scores observed in this study ranged from only 0-2 and were therefore categorised as either low (score 0) or increased (score 1-2) risk. </w:t>
      </w:r>
    </w:p>
    <w:p w14:paraId="75E23D8C" w14:textId="77777777" w:rsidR="00B0139F" w:rsidRPr="00E47E28" w:rsidRDefault="00B0139F" w:rsidP="00E47E28">
      <w:pPr>
        <w:spacing w:line="480" w:lineRule="auto"/>
        <w:jc w:val="both"/>
        <w:rPr>
          <w:rFonts w:cs="Arial"/>
          <w:sz w:val="22"/>
          <w:szCs w:val="22"/>
        </w:rPr>
      </w:pPr>
    </w:p>
    <w:p w14:paraId="036012D5" w14:textId="3F78E336" w:rsidR="00B0139F" w:rsidRPr="00E47E28" w:rsidRDefault="00B0139F" w:rsidP="00E47E28">
      <w:pPr>
        <w:spacing w:line="480" w:lineRule="auto"/>
        <w:jc w:val="both"/>
        <w:rPr>
          <w:sz w:val="22"/>
          <w:szCs w:val="22"/>
        </w:rPr>
      </w:pPr>
      <w:r w:rsidRPr="00E47E28">
        <w:rPr>
          <w:sz w:val="22"/>
          <w:szCs w:val="22"/>
        </w:rPr>
        <w:t xml:space="preserve">In the autopsy cohort, comparisons between the </w:t>
      </w:r>
      <w:r w:rsidRPr="00E47E28">
        <w:rPr>
          <w:i/>
          <w:sz w:val="22"/>
          <w:szCs w:val="22"/>
        </w:rPr>
        <w:t>PSEN1</w:t>
      </w:r>
      <w:r w:rsidRPr="00E47E28">
        <w:rPr>
          <w:sz w:val="22"/>
          <w:szCs w:val="22"/>
        </w:rPr>
        <w:t xml:space="preserve"> pre-codon 200 and </w:t>
      </w:r>
      <w:r w:rsidRPr="00E47E28">
        <w:rPr>
          <w:i/>
          <w:sz w:val="22"/>
          <w:szCs w:val="22"/>
        </w:rPr>
        <w:t>PSEN1</w:t>
      </w:r>
      <w:r w:rsidRPr="00E47E28">
        <w:rPr>
          <w:sz w:val="22"/>
          <w:szCs w:val="22"/>
        </w:rPr>
        <w:t xml:space="preserve"> post-codon 200 mutation groups were made for the </w:t>
      </w:r>
      <w:proofErr w:type="spellStart"/>
      <w:r w:rsidRPr="00E47E28">
        <w:rPr>
          <w:sz w:val="22"/>
          <w:szCs w:val="22"/>
        </w:rPr>
        <w:t>immunohistochemical</w:t>
      </w:r>
      <w:proofErr w:type="spellEnd"/>
      <w:r w:rsidRPr="00E47E28">
        <w:rPr>
          <w:sz w:val="22"/>
          <w:szCs w:val="22"/>
        </w:rPr>
        <w:t xml:space="preserve"> stains using t-tests for normally distributed variables and Wilcoxon rank sum testing for categorical data. Paired t-tests were used for within-subject comparisons of staining in the deep white matter and U-fibre regions of interest. In view of the </w:t>
      </w:r>
      <w:r w:rsidR="00582B8F" w:rsidRPr="00E47E28">
        <w:rPr>
          <w:sz w:val="22"/>
          <w:szCs w:val="22"/>
        </w:rPr>
        <w:lastRenderedPageBreak/>
        <w:t xml:space="preserve">skewed distribution </w:t>
      </w:r>
      <w:r w:rsidR="00DA79E9" w:rsidRPr="00E47E28">
        <w:rPr>
          <w:sz w:val="22"/>
          <w:szCs w:val="22"/>
        </w:rPr>
        <w:t xml:space="preserve">of the ARWMC </w:t>
      </w:r>
      <w:r w:rsidR="00264892" w:rsidRPr="00E47E28">
        <w:rPr>
          <w:sz w:val="22"/>
          <w:szCs w:val="22"/>
        </w:rPr>
        <w:t xml:space="preserve">scale </w:t>
      </w:r>
      <w:r w:rsidRPr="00E47E28">
        <w:rPr>
          <w:sz w:val="22"/>
          <w:szCs w:val="22"/>
        </w:rPr>
        <w:t>Kendall’s tau</w:t>
      </w:r>
      <w:r w:rsidR="00264892" w:rsidRPr="00E47E28">
        <w:rPr>
          <w:sz w:val="22"/>
          <w:szCs w:val="22"/>
        </w:rPr>
        <w:t xml:space="preserve">, a non-parametric correlation </w:t>
      </w:r>
      <w:proofErr w:type="gramStart"/>
      <w:r w:rsidR="00264892" w:rsidRPr="00E47E28">
        <w:rPr>
          <w:sz w:val="22"/>
          <w:szCs w:val="22"/>
        </w:rPr>
        <w:t>coefficient,</w:t>
      </w:r>
      <w:proofErr w:type="gramEnd"/>
      <w:r w:rsidRPr="00E47E28">
        <w:rPr>
          <w:sz w:val="22"/>
          <w:szCs w:val="22"/>
        </w:rPr>
        <w:t xml:space="preserve"> was used to investigate correlations between total ARWMC score on MRI and pathological findings in the autopsy cohort as a whole. </w:t>
      </w:r>
      <w:r w:rsidR="000F20A9" w:rsidRPr="00E47E28">
        <w:rPr>
          <w:sz w:val="22"/>
          <w:szCs w:val="22"/>
        </w:rPr>
        <w:t>Correlations between age at onset and the pathological findings were investigated using Kendall’s tau for categorical and Pearson’s pairwise correlation</w:t>
      </w:r>
      <w:r w:rsidR="00447339" w:rsidRPr="00E47E28">
        <w:rPr>
          <w:sz w:val="22"/>
          <w:szCs w:val="22"/>
        </w:rPr>
        <w:t>s</w:t>
      </w:r>
      <w:r w:rsidR="000F20A9" w:rsidRPr="00E47E28">
        <w:rPr>
          <w:sz w:val="22"/>
          <w:szCs w:val="22"/>
        </w:rPr>
        <w:t xml:space="preserve"> for continuous data. Pathological differences between </w:t>
      </w:r>
      <w:r w:rsidRPr="00E47E28">
        <w:rPr>
          <w:i/>
          <w:sz w:val="22"/>
          <w:szCs w:val="22"/>
        </w:rPr>
        <w:t>APOE</w:t>
      </w:r>
      <w:r w:rsidR="000F20A9" w:rsidRPr="00E47E28">
        <w:rPr>
          <w:sz w:val="22"/>
          <w:szCs w:val="22"/>
        </w:rPr>
        <w:t xml:space="preserve">4 carriers and non-carriers </w:t>
      </w:r>
      <w:r w:rsidR="00264892" w:rsidRPr="00E47E28">
        <w:rPr>
          <w:sz w:val="22"/>
          <w:szCs w:val="22"/>
        </w:rPr>
        <w:t xml:space="preserve">were </w:t>
      </w:r>
      <w:r w:rsidRPr="00E47E28">
        <w:rPr>
          <w:sz w:val="22"/>
          <w:szCs w:val="22"/>
        </w:rPr>
        <w:t>explored</w:t>
      </w:r>
      <w:r w:rsidR="00264892" w:rsidRPr="00E47E28">
        <w:rPr>
          <w:sz w:val="22"/>
          <w:szCs w:val="22"/>
        </w:rPr>
        <w:t xml:space="preserve"> using the same methods as were used to compare the </w:t>
      </w:r>
      <w:r w:rsidR="00264892" w:rsidRPr="00E47E28">
        <w:rPr>
          <w:i/>
          <w:sz w:val="22"/>
          <w:szCs w:val="22"/>
        </w:rPr>
        <w:t>PSEN1</w:t>
      </w:r>
      <w:r w:rsidR="00264892" w:rsidRPr="00E47E28">
        <w:rPr>
          <w:sz w:val="22"/>
          <w:szCs w:val="22"/>
        </w:rPr>
        <w:t xml:space="preserve"> pre and post-codon groups</w:t>
      </w:r>
      <w:r w:rsidRPr="00E47E28">
        <w:rPr>
          <w:sz w:val="22"/>
          <w:szCs w:val="22"/>
        </w:rPr>
        <w:t>.</w:t>
      </w:r>
    </w:p>
    <w:p w14:paraId="17BF294F" w14:textId="77777777" w:rsidR="00AD5E98" w:rsidRPr="00E47E28" w:rsidRDefault="00AD5E98" w:rsidP="00E47E28">
      <w:pPr>
        <w:spacing w:line="480" w:lineRule="auto"/>
        <w:jc w:val="both"/>
        <w:rPr>
          <w:b/>
          <w:sz w:val="22"/>
          <w:szCs w:val="22"/>
        </w:rPr>
      </w:pPr>
    </w:p>
    <w:p w14:paraId="7420CB2A" w14:textId="7256C79E" w:rsidR="001E686A" w:rsidRPr="00E47E28" w:rsidRDefault="00137CDF" w:rsidP="00E47E28">
      <w:pPr>
        <w:spacing w:line="480" w:lineRule="auto"/>
        <w:jc w:val="both"/>
        <w:rPr>
          <w:b/>
          <w:sz w:val="22"/>
          <w:szCs w:val="22"/>
        </w:rPr>
      </w:pPr>
      <w:r>
        <w:rPr>
          <w:b/>
          <w:sz w:val="22"/>
          <w:szCs w:val="22"/>
        </w:rPr>
        <w:t xml:space="preserve">3. </w:t>
      </w:r>
      <w:r w:rsidR="00E36E97" w:rsidRPr="00E47E28">
        <w:rPr>
          <w:b/>
          <w:sz w:val="22"/>
          <w:szCs w:val="22"/>
        </w:rPr>
        <w:t>R</w:t>
      </w:r>
      <w:r w:rsidR="00822987" w:rsidRPr="00E47E28">
        <w:rPr>
          <w:b/>
          <w:sz w:val="22"/>
          <w:szCs w:val="22"/>
        </w:rPr>
        <w:t>esults</w:t>
      </w:r>
    </w:p>
    <w:p w14:paraId="291F0119" w14:textId="67299754" w:rsidR="00A15137" w:rsidRPr="00E47E28" w:rsidRDefault="00137CDF" w:rsidP="00E47E28">
      <w:pPr>
        <w:spacing w:line="480" w:lineRule="auto"/>
        <w:jc w:val="both"/>
        <w:rPr>
          <w:b/>
          <w:sz w:val="22"/>
          <w:szCs w:val="22"/>
        </w:rPr>
      </w:pPr>
      <w:r>
        <w:rPr>
          <w:b/>
          <w:sz w:val="22"/>
          <w:szCs w:val="22"/>
        </w:rPr>
        <w:t>3.1</w:t>
      </w:r>
      <w:r w:rsidR="00EC1631">
        <w:rPr>
          <w:b/>
          <w:sz w:val="22"/>
          <w:szCs w:val="22"/>
        </w:rPr>
        <w:t>.</w:t>
      </w:r>
      <w:r>
        <w:rPr>
          <w:b/>
          <w:sz w:val="22"/>
          <w:szCs w:val="22"/>
        </w:rPr>
        <w:t xml:space="preserve"> </w:t>
      </w:r>
      <w:r w:rsidR="006B48BA" w:rsidRPr="00E47E28">
        <w:rPr>
          <w:b/>
          <w:sz w:val="22"/>
          <w:szCs w:val="22"/>
        </w:rPr>
        <w:t>Imaging cohort</w:t>
      </w:r>
    </w:p>
    <w:p w14:paraId="4D9AECEE" w14:textId="7B17A6A1" w:rsidR="00E67703" w:rsidRPr="00E47E28" w:rsidRDefault="00326170" w:rsidP="00E47E28">
      <w:pPr>
        <w:spacing w:line="480" w:lineRule="auto"/>
        <w:jc w:val="both"/>
        <w:rPr>
          <w:sz w:val="22"/>
          <w:szCs w:val="22"/>
        </w:rPr>
      </w:pPr>
      <w:r w:rsidRPr="00E47E28">
        <w:rPr>
          <w:sz w:val="22"/>
          <w:szCs w:val="22"/>
        </w:rPr>
        <w:t xml:space="preserve">The majority of the 52 </w:t>
      </w:r>
      <w:r w:rsidR="00DC55D0" w:rsidRPr="00E47E28">
        <w:rPr>
          <w:sz w:val="22"/>
          <w:szCs w:val="22"/>
        </w:rPr>
        <w:t>FAD</w:t>
      </w:r>
      <w:r w:rsidR="00DA79E9" w:rsidRPr="00E47E28">
        <w:rPr>
          <w:sz w:val="22"/>
          <w:szCs w:val="22"/>
        </w:rPr>
        <w:t xml:space="preserve"> patients</w:t>
      </w:r>
      <w:r w:rsidRPr="00E47E28">
        <w:rPr>
          <w:sz w:val="22"/>
          <w:szCs w:val="22"/>
        </w:rPr>
        <w:t xml:space="preserve"> in this study had mutations that have pr</w:t>
      </w:r>
      <w:r w:rsidR="00DA79E9" w:rsidRPr="00E47E28">
        <w:rPr>
          <w:sz w:val="22"/>
          <w:szCs w:val="22"/>
        </w:rPr>
        <w:t xml:space="preserve">eviously been reported </w:t>
      </w:r>
      <w:r w:rsidR="00FB60DC" w:rsidRPr="00E47E28">
        <w:rPr>
          <w:sz w:val="22"/>
          <w:szCs w:val="22"/>
        </w:rPr>
        <w:t>but</w:t>
      </w:r>
      <w:r w:rsidR="0066310A" w:rsidRPr="00E47E28">
        <w:rPr>
          <w:sz w:val="22"/>
          <w:szCs w:val="22"/>
        </w:rPr>
        <w:t xml:space="preserve"> several</w:t>
      </w:r>
      <w:r w:rsidR="008E61A4" w:rsidRPr="00E47E28">
        <w:rPr>
          <w:sz w:val="22"/>
          <w:szCs w:val="22"/>
        </w:rPr>
        <w:t xml:space="preserve"> subjects with novel </w:t>
      </w:r>
      <w:r w:rsidR="001E7FA6" w:rsidRPr="00E47E28">
        <w:rPr>
          <w:sz w:val="22"/>
          <w:szCs w:val="22"/>
        </w:rPr>
        <w:t>mutations</w:t>
      </w:r>
      <w:r w:rsidR="008E61A4" w:rsidRPr="00E47E28">
        <w:rPr>
          <w:sz w:val="22"/>
          <w:szCs w:val="22"/>
        </w:rPr>
        <w:t xml:space="preserve"> were also included</w:t>
      </w:r>
      <w:r w:rsidRPr="00E47E28">
        <w:rPr>
          <w:sz w:val="22"/>
          <w:szCs w:val="22"/>
        </w:rPr>
        <w:t xml:space="preserve">. The </w:t>
      </w:r>
      <w:r w:rsidRPr="00E47E28">
        <w:rPr>
          <w:i/>
          <w:sz w:val="22"/>
          <w:szCs w:val="22"/>
        </w:rPr>
        <w:t>APP</w:t>
      </w:r>
      <w:r w:rsidR="00DA79E9" w:rsidRPr="00E47E28">
        <w:rPr>
          <w:sz w:val="22"/>
          <w:szCs w:val="22"/>
        </w:rPr>
        <w:t xml:space="preserve"> cohort comprised</w:t>
      </w:r>
      <w:r w:rsidR="00FB60DC" w:rsidRPr="00E47E28">
        <w:rPr>
          <w:sz w:val="22"/>
          <w:szCs w:val="22"/>
        </w:rPr>
        <w:t xml:space="preserve"> six </w:t>
      </w:r>
      <w:proofErr w:type="gramStart"/>
      <w:r w:rsidR="00A70B48" w:rsidRPr="00E47E28">
        <w:rPr>
          <w:sz w:val="22"/>
          <w:szCs w:val="22"/>
        </w:rPr>
        <w:t>p.</w:t>
      </w:r>
      <w:r w:rsidR="00FB60DC" w:rsidRPr="00E47E28">
        <w:rPr>
          <w:sz w:val="22"/>
          <w:szCs w:val="22"/>
        </w:rPr>
        <w:t>V</w:t>
      </w:r>
      <w:r w:rsidR="00A70B48" w:rsidRPr="00E47E28">
        <w:rPr>
          <w:sz w:val="22"/>
          <w:szCs w:val="22"/>
        </w:rPr>
        <w:t>al</w:t>
      </w:r>
      <w:r w:rsidR="00FB60DC" w:rsidRPr="00E47E28">
        <w:rPr>
          <w:sz w:val="22"/>
          <w:szCs w:val="22"/>
        </w:rPr>
        <w:t>717I</w:t>
      </w:r>
      <w:r w:rsidR="00A70B48" w:rsidRPr="00E47E28">
        <w:rPr>
          <w:sz w:val="22"/>
          <w:szCs w:val="22"/>
        </w:rPr>
        <w:t>le</w:t>
      </w:r>
      <w:proofErr w:type="gramEnd"/>
      <w:r w:rsidR="00FB60DC" w:rsidRPr="00E47E28">
        <w:rPr>
          <w:sz w:val="22"/>
          <w:szCs w:val="22"/>
        </w:rPr>
        <w:t>, four</w:t>
      </w:r>
      <w:r w:rsidRPr="00E47E28">
        <w:rPr>
          <w:sz w:val="22"/>
          <w:szCs w:val="22"/>
        </w:rPr>
        <w:t xml:space="preserve"> </w:t>
      </w:r>
      <w:r w:rsidR="00A70B48" w:rsidRPr="00E47E28">
        <w:rPr>
          <w:sz w:val="22"/>
          <w:szCs w:val="22"/>
        </w:rPr>
        <w:t>p.</w:t>
      </w:r>
      <w:r w:rsidR="00FB60DC" w:rsidRPr="00E47E28">
        <w:rPr>
          <w:sz w:val="22"/>
          <w:szCs w:val="22"/>
        </w:rPr>
        <w:t>V</w:t>
      </w:r>
      <w:r w:rsidR="00A70B48" w:rsidRPr="00E47E28">
        <w:rPr>
          <w:sz w:val="22"/>
          <w:szCs w:val="22"/>
        </w:rPr>
        <w:t>al</w:t>
      </w:r>
      <w:r w:rsidR="00FB60DC" w:rsidRPr="00E47E28">
        <w:rPr>
          <w:sz w:val="22"/>
          <w:szCs w:val="22"/>
        </w:rPr>
        <w:t>717G</w:t>
      </w:r>
      <w:r w:rsidR="00A70B48" w:rsidRPr="00E47E28">
        <w:rPr>
          <w:sz w:val="22"/>
          <w:szCs w:val="22"/>
        </w:rPr>
        <w:t>ly</w:t>
      </w:r>
      <w:r w:rsidRPr="00E47E28">
        <w:rPr>
          <w:sz w:val="22"/>
          <w:szCs w:val="22"/>
        </w:rPr>
        <w:t xml:space="preserve"> and one each of </w:t>
      </w:r>
      <w:r w:rsidR="00A70B48" w:rsidRPr="00E47E28">
        <w:rPr>
          <w:sz w:val="22"/>
          <w:szCs w:val="22"/>
        </w:rPr>
        <w:t>p.</w:t>
      </w:r>
      <w:r w:rsidRPr="00E47E28">
        <w:rPr>
          <w:sz w:val="22"/>
          <w:szCs w:val="22"/>
        </w:rPr>
        <w:t>V</w:t>
      </w:r>
      <w:r w:rsidR="00A70B48" w:rsidRPr="00E47E28">
        <w:rPr>
          <w:sz w:val="22"/>
          <w:szCs w:val="22"/>
        </w:rPr>
        <w:t>al</w:t>
      </w:r>
      <w:r w:rsidRPr="00E47E28">
        <w:rPr>
          <w:sz w:val="22"/>
          <w:szCs w:val="22"/>
        </w:rPr>
        <w:t>717L</w:t>
      </w:r>
      <w:r w:rsidR="00A70B48" w:rsidRPr="00E47E28">
        <w:rPr>
          <w:sz w:val="22"/>
          <w:szCs w:val="22"/>
        </w:rPr>
        <w:t>eu</w:t>
      </w:r>
      <w:r w:rsidRPr="00E47E28">
        <w:rPr>
          <w:sz w:val="22"/>
          <w:szCs w:val="22"/>
        </w:rPr>
        <w:t xml:space="preserve">, </w:t>
      </w:r>
      <w:r w:rsidR="00A70B48" w:rsidRPr="00E47E28">
        <w:rPr>
          <w:sz w:val="22"/>
          <w:szCs w:val="22"/>
        </w:rPr>
        <w:t>p.</w:t>
      </w:r>
      <w:r w:rsidRPr="00E47E28">
        <w:rPr>
          <w:sz w:val="22"/>
          <w:szCs w:val="22"/>
        </w:rPr>
        <w:t>A</w:t>
      </w:r>
      <w:r w:rsidR="00A70B48" w:rsidRPr="00E47E28">
        <w:rPr>
          <w:sz w:val="22"/>
          <w:szCs w:val="22"/>
        </w:rPr>
        <w:t>la</w:t>
      </w:r>
      <w:r w:rsidRPr="00E47E28">
        <w:rPr>
          <w:sz w:val="22"/>
          <w:szCs w:val="22"/>
        </w:rPr>
        <w:t>692G</w:t>
      </w:r>
      <w:r w:rsidR="00A70B48" w:rsidRPr="00E47E28">
        <w:rPr>
          <w:sz w:val="22"/>
          <w:szCs w:val="22"/>
        </w:rPr>
        <w:t>ly</w:t>
      </w:r>
      <w:r w:rsidR="00F75FC1" w:rsidRPr="00E47E28">
        <w:rPr>
          <w:sz w:val="22"/>
          <w:szCs w:val="22"/>
        </w:rPr>
        <w:t xml:space="preserve"> </w:t>
      </w:r>
      <w:r w:rsidR="002E3A5E" w:rsidRPr="00E47E28">
        <w:rPr>
          <w:sz w:val="22"/>
          <w:szCs w:val="22"/>
        </w:rPr>
        <w:t xml:space="preserve">(Flemish) </w:t>
      </w:r>
      <w:r w:rsidR="00F75FC1" w:rsidRPr="00E47E28">
        <w:rPr>
          <w:sz w:val="22"/>
          <w:szCs w:val="22"/>
        </w:rPr>
        <w:t xml:space="preserve">and the novel </w:t>
      </w:r>
      <w:r w:rsidR="007A3D60" w:rsidRPr="00E47E28">
        <w:rPr>
          <w:sz w:val="22"/>
          <w:szCs w:val="22"/>
        </w:rPr>
        <w:t>p.</w:t>
      </w:r>
      <w:r w:rsidR="00F75FC1" w:rsidRPr="00E47E28">
        <w:rPr>
          <w:sz w:val="22"/>
          <w:szCs w:val="22"/>
        </w:rPr>
        <w:t>T</w:t>
      </w:r>
      <w:r w:rsidR="007A3D60" w:rsidRPr="00E47E28">
        <w:rPr>
          <w:sz w:val="22"/>
          <w:szCs w:val="22"/>
        </w:rPr>
        <w:t>hr719Asn</w:t>
      </w:r>
      <w:r w:rsidR="00F75FC1" w:rsidRPr="00E47E28">
        <w:rPr>
          <w:sz w:val="22"/>
          <w:szCs w:val="22"/>
        </w:rPr>
        <w:t xml:space="preserve"> mutation. </w:t>
      </w:r>
      <w:r w:rsidRPr="00E47E28">
        <w:rPr>
          <w:sz w:val="22"/>
          <w:szCs w:val="22"/>
        </w:rPr>
        <w:t xml:space="preserve">The </w:t>
      </w:r>
      <w:r w:rsidRPr="00E47E28">
        <w:rPr>
          <w:i/>
          <w:sz w:val="22"/>
          <w:szCs w:val="22"/>
        </w:rPr>
        <w:t>PSEN1</w:t>
      </w:r>
      <w:r w:rsidR="008D53A5" w:rsidRPr="00E47E28">
        <w:rPr>
          <w:i/>
          <w:sz w:val="22"/>
          <w:szCs w:val="22"/>
        </w:rPr>
        <w:t xml:space="preserve"> </w:t>
      </w:r>
      <w:r w:rsidR="008D53A5" w:rsidRPr="00E47E28">
        <w:rPr>
          <w:sz w:val="22"/>
          <w:szCs w:val="22"/>
        </w:rPr>
        <w:t xml:space="preserve">pre-codon </w:t>
      </w:r>
      <w:r w:rsidRPr="00E47E28">
        <w:rPr>
          <w:sz w:val="22"/>
          <w:szCs w:val="22"/>
        </w:rPr>
        <w:t>200 cohort comprised six intron 4</w:t>
      </w:r>
      <w:r w:rsidR="007A3D60" w:rsidRPr="00E47E28">
        <w:rPr>
          <w:sz w:val="22"/>
          <w:szCs w:val="22"/>
        </w:rPr>
        <w:t xml:space="preserve"> (g.23024delG)</w:t>
      </w:r>
      <w:r w:rsidRPr="00E47E28">
        <w:rPr>
          <w:sz w:val="22"/>
          <w:szCs w:val="22"/>
        </w:rPr>
        <w:t xml:space="preserve"> mutations, six </w:t>
      </w:r>
      <w:proofErr w:type="gramStart"/>
      <w:r w:rsidR="007A3D60" w:rsidRPr="00E47E28">
        <w:rPr>
          <w:sz w:val="22"/>
          <w:szCs w:val="22"/>
        </w:rPr>
        <w:t>p.</w:t>
      </w:r>
      <w:r w:rsidRPr="00E47E28">
        <w:rPr>
          <w:sz w:val="22"/>
          <w:szCs w:val="22"/>
        </w:rPr>
        <w:t>M</w:t>
      </w:r>
      <w:r w:rsidR="007A3D60" w:rsidRPr="00E47E28">
        <w:rPr>
          <w:sz w:val="22"/>
          <w:szCs w:val="22"/>
        </w:rPr>
        <w:t>et</w:t>
      </w:r>
      <w:r w:rsidRPr="00E47E28">
        <w:rPr>
          <w:sz w:val="22"/>
          <w:szCs w:val="22"/>
        </w:rPr>
        <w:t>139V</w:t>
      </w:r>
      <w:r w:rsidR="007A3D60" w:rsidRPr="00E47E28">
        <w:rPr>
          <w:sz w:val="22"/>
          <w:szCs w:val="22"/>
        </w:rPr>
        <w:t>al</w:t>
      </w:r>
      <w:proofErr w:type="gramEnd"/>
      <w:r w:rsidRPr="00E47E28">
        <w:rPr>
          <w:sz w:val="22"/>
          <w:szCs w:val="22"/>
        </w:rPr>
        <w:t xml:space="preserve"> and one each of </w:t>
      </w:r>
      <w:r w:rsidR="007A3D60" w:rsidRPr="00E47E28">
        <w:rPr>
          <w:sz w:val="22"/>
          <w:szCs w:val="22"/>
        </w:rPr>
        <w:t>p.</w:t>
      </w:r>
      <w:r w:rsidR="004664A9" w:rsidRPr="00E47E28">
        <w:rPr>
          <w:sz w:val="22"/>
          <w:szCs w:val="22"/>
        </w:rPr>
        <w:t>I</w:t>
      </w:r>
      <w:r w:rsidR="007A3D60" w:rsidRPr="00E47E28">
        <w:rPr>
          <w:sz w:val="22"/>
          <w:szCs w:val="22"/>
        </w:rPr>
        <w:t>le143Phe</w:t>
      </w:r>
      <w:r w:rsidR="004664A9" w:rsidRPr="00E47E28">
        <w:rPr>
          <w:sz w:val="22"/>
          <w:szCs w:val="22"/>
        </w:rPr>
        <w:t xml:space="preserve">, </w:t>
      </w:r>
      <w:r w:rsidR="00CC20AE" w:rsidRPr="00E47E28">
        <w:rPr>
          <w:sz w:val="22"/>
          <w:szCs w:val="22"/>
        </w:rPr>
        <w:t>p.Leu166del</w:t>
      </w:r>
      <w:r w:rsidRPr="00E47E28">
        <w:rPr>
          <w:sz w:val="22"/>
          <w:szCs w:val="22"/>
        </w:rPr>
        <w:t xml:space="preserve">, </w:t>
      </w:r>
      <w:r w:rsidR="00045A9B" w:rsidRPr="00E47E28">
        <w:rPr>
          <w:sz w:val="22"/>
          <w:szCs w:val="22"/>
        </w:rPr>
        <w:t>p.</w:t>
      </w:r>
      <w:r w:rsidRPr="00E47E28">
        <w:rPr>
          <w:sz w:val="22"/>
          <w:szCs w:val="22"/>
        </w:rPr>
        <w:t>L</w:t>
      </w:r>
      <w:r w:rsidR="00045A9B" w:rsidRPr="00E47E28">
        <w:rPr>
          <w:sz w:val="22"/>
          <w:szCs w:val="22"/>
        </w:rPr>
        <w:t>eu166Arg, p.Glu184Asp, p.Tyr</w:t>
      </w:r>
      <w:r w:rsidR="008D53A5" w:rsidRPr="00E47E28">
        <w:rPr>
          <w:sz w:val="22"/>
          <w:szCs w:val="22"/>
        </w:rPr>
        <w:t>115H</w:t>
      </w:r>
      <w:r w:rsidR="00045A9B" w:rsidRPr="00E47E28">
        <w:rPr>
          <w:sz w:val="22"/>
          <w:szCs w:val="22"/>
        </w:rPr>
        <w:t>is and p.Glu120Lys</w:t>
      </w:r>
      <w:r w:rsidR="008D53A5" w:rsidRPr="00E47E28">
        <w:rPr>
          <w:sz w:val="22"/>
          <w:szCs w:val="22"/>
        </w:rPr>
        <w:t xml:space="preserve">. The </w:t>
      </w:r>
      <w:r w:rsidR="008D53A5" w:rsidRPr="00E47E28">
        <w:rPr>
          <w:i/>
          <w:sz w:val="22"/>
          <w:szCs w:val="22"/>
        </w:rPr>
        <w:t>PSEN1</w:t>
      </w:r>
      <w:r w:rsidR="008D53A5" w:rsidRPr="00E47E28">
        <w:rPr>
          <w:sz w:val="22"/>
          <w:szCs w:val="22"/>
        </w:rPr>
        <w:t xml:space="preserve"> post-codon </w:t>
      </w:r>
      <w:r w:rsidRPr="00E47E28">
        <w:rPr>
          <w:sz w:val="22"/>
          <w:szCs w:val="22"/>
        </w:rPr>
        <w:t>200 cohort co</w:t>
      </w:r>
      <w:r w:rsidR="00045A9B" w:rsidRPr="00E47E28">
        <w:rPr>
          <w:sz w:val="22"/>
          <w:szCs w:val="22"/>
        </w:rPr>
        <w:t xml:space="preserve">mprised five </w:t>
      </w:r>
      <w:proofErr w:type="gramStart"/>
      <w:r w:rsidR="00045A9B" w:rsidRPr="00E47E28">
        <w:rPr>
          <w:sz w:val="22"/>
          <w:szCs w:val="22"/>
        </w:rPr>
        <w:t>p.Glu</w:t>
      </w:r>
      <w:r w:rsidR="00046668" w:rsidRPr="00E47E28">
        <w:rPr>
          <w:sz w:val="22"/>
          <w:szCs w:val="22"/>
        </w:rPr>
        <w:t>280G</w:t>
      </w:r>
      <w:r w:rsidR="00045A9B" w:rsidRPr="00E47E28">
        <w:rPr>
          <w:sz w:val="22"/>
          <w:szCs w:val="22"/>
        </w:rPr>
        <w:t>ly</w:t>
      </w:r>
      <w:proofErr w:type="gramEnd"/>
      <w:r w:rsidR="00046668" w:rsidRPr="00E47E28">
        <w:rPr>
          <w:sz w:val="22"/>
          <w:szCs w:val="22"/>
        </w:rPr>
        <w:t>, three</w:t>
      </w:r>
      <w:r w:rsidR="00045A9B" w:rsidRPr="00E47E28">
        <w:rPr>
          <w:sz w:val="22"/>
          <w:szCs w:val="22"/>
        </w:rPr>
        <w:t xml:space="preserve"> p.Arg</w:t>
      </w:r>
      <w:r w:rsidR="00C7556B" w:rsidRPr="00E47E28">
        <w:rPr>
          <w:sz w:val="22"/>
          <w:szCs w:val="22"/>
        </w:rPr>
        <w:t>278I</w:t>
      </w:r>
      <w:r w:rsidR="00045A9B" w:rsidRPr="00E47E28">
        <w:rPr>
          <w:sz w:val="22"/>
          <w:szCs w:val="22"/>
        </w:rPr>
        <w:t>le</w:t>
      </w:r>
      <w:r w:rsidR="00C7556B" w:rsidRPr="00E47E28">
        <w:rPr>
          <w:sz w:val="22"/>
          <w:szCs w:val="22"/>
        </w:rPr>
        <w:t xml:space="preserve">, two each of </w:t>
      </w:r>
      <w:r w:rsidR="00045A9B" w:rsidRPr="00E47E28">
        <w:rPr>
          <w:sz w:val="22"/>
          <w:szCs w:val="22"/>
        </w:rPr>
        <w:t>p.</w:t>
      </w:r>
      <w:r w:rsidR="00C7556B" w:rsidRPr="00E47E28">
        <w:rPr>
          <w:sz w:val="22"/>
          <w:szCs w:val="22"/>
        </w:rPr>
        <w:t>L</w:t>
      </w:r>
      <w:r w:rsidR="00045A9B" w:rsidRPr="00E47E28">
        <w:rPr>
          <w:sz w:val="22"/>
          <w:szCs w:val="22"/>
        </w:rPr>
        <w:t>eu</w:t>
      </w:r>
      <w:r w:rsidR="00C7556B" w:rsidRPr="00E47E28">
        <w:rPr>
          <w:sz w:val="22"/>
          <w:szCs w:val="22"/>
        </w:rPr>
        <w:t>235V</w:t>
      </w:r>
      <w:r w:rsidR="00045A9B" w:rsidRPr="00E47E28">
        <w:rPr>
          <w:sz w:val="22"/>
          <w:szCs w:val="22"/>
        </w:rPr>
        <w:t>al</w:t>
      </w:r>
      <w:r w:rsidR="00046668" w:rsidRPr="00E47E28">
        <w:rPr>
          <w:sz w:val="22"/>
          <w:szCs w:val="22"/>
        </w:rPr>
        <w:t xml:space="preserve"> </w:t>
      </w:r>
      <w:r w:rsidRPr="00E47E28">
        <w:rPr>
          <w:sz w:val="22"/>
          <w:szCs w:val="22"/>
        </w:rPr>
        <w:t xml:space="preserve">and </w:t>
      </w:r>
      <w:r w:rsidR="00045A9B" w:rsidRPr="00E47E28">
        <w:rPr>
          <w:sz w:val="22"/>
          <w:szCs w:val="22"/>
        </w:rPr>
        <w:t>p.</w:t>
      </w:r>
      <w:r w:rsidR="008E61A4" w:rsidRPr="00E47E28">
        <w:rPr>
          <w:sz w:val="22"/>
          <w:szCs w:val="22"/>
        </w:rPr>
        <w:t>P</w:t>
      </w:r>
      <w:r w:rsidR="00045A9B" w:rsidRPr="00E47E28">
        <w:rPr>
          <w:sz w:val="22"/>
          <w:szCs w:val="22"/>
        </w:rPr>
        <w:t>ro</w:t>
      </w:r>
      <w:r w:rsidR="008E61A4" w:rsidRPr="00E47E28">
        <w:rPr>
          <w:sz w:val="22"/>
          <w:szCs w:val="22"/>
        </w:rPr>
        <w:t>264L</w:t>
      </w:r>
      <w:r w:rsidR="00045A9B" w:rsidRPr="00E47E28">
        <w:rPr>
          <w:sz w:val="22"/>
          <w:szCs w:val="22"/>
        </w:rPr>
        <w:t>eu</w:t>
      </w:r>
      <w:r w:rsidR="008E61A4" w:rsidRPr="00E47E28">
        <w:rPr>
          <w:sz w:val="22"/>
          <w:szCs w:val="22"/>
        </w:rPr>
        <w:t>,</w:t>
      </w:r>
      <w:r w:rsidR="00046668" w:rsidRPr="00E47E28">
        <w:rPr>
          <w:sz w:val="22"/>
          <w:szCs w:val="22"/>
        </w:rPr>
        <w:t xml:space="preserve"> </w:t>
      </w:r>
      <w:r w:rsidRPr="00E47E28">
        <w:rPr>
          <w:sz w:val="22"/>
          <w:szCs w:val="22"/>
        </w:rPr>
        <w:t xml:space="preserve">one each of </w:t>
      </w:r>
      <w:r w:rsidR="00045A9B" w:rsidRPr="00E47E28">
        <w:rPr>
          <w:sz w:val="22"/>
          <w:szCs w:val="22"/>
        </w:rPr>
        <w:t>p.</w:t>
      </w:r>
      <w:r w:rsidR="00C7556B" w:rsidRPr="00E47E28">
        <w:rPr>
          <w:sz w:val="22"/>
          <w:szCs w:val="22"/>
        </w:rPr>
        <w:t>I</w:t>
      </w:r>
      <w:r w:rsidR="00045A9B" w:rsidRPr="00E47E28">
        <w:rPr>
          <w:sz w:val="22"/>
          <w:szCs w:val="22"/>
        </w:rPr>
        <w:t>le202Phe</w:t>
      </w:r>
      <w:r w:rsidR="00C7556B" w:rsidRPr="00E47E28">
        <w:rPr>
          <w:sz w:val="22"/>
          <w:szCs w:val="22"/>
        </w:rPr>
        <w:t xml:space="preserve">, </w:t>
      </w:r>
      <w:r w:rsidR="00045A9B" w:rsidRPr="00E47E28">
        <w:rPr>
          <w:sz w:val="22"/>
          <w:szCs w:val="22"/>
        </w:rPr>
        <w:t>p.Phe</w:t>
      </w:r>
      <w:r w:rsidR="00C7556B" w:rsidRPr="00E47E28">
        <w:rPr>
          <w:sz w:val="22"/>
          <w:szCs w:val="22"/>
        </w:rPr>
        <w:t>237L</w:t>
      </w:r>
      <w:r w:rsidR="00095FF0" w:rsidRPr="00E47E28">
        <w:rPr>
          <w:sz w:val="22"/>
          <w:szCs w:val="22"/>
        </w:rPr>
        <w:t>eu</w:t>
      </w:r>
      <w:r w:rsidR="00C7556B" w:rsidRPr="00E47E28">
        <w:rPr>
          <w:sz w:val="22"/>
          <w:szCs w:val="22"/>
        </w:rPr>
        <w:t xml:space="preserve">, </w:t>
      </w:r>
      <w:r w:rsidR="00095FF0" w:rsidRPr="00E47E28">
        <w:rPr>
          <w:sz w:val="22"/>
          <w:szCs w:val="22"/>
        </w:rPr>
        <w:t>p.</w:t>
      </w:r>
      <w:r w:rsidR="00894BFE" w:rsidRPr="00E47E28">
        <w:rPr>
          <w:sz w:val="22"/>
          <w:szCs w:val="22"/>
        </w:rPr>
        <w:t>L</w:t>
      </w:r>
      <w:r w:rsidR="00095FF0" w:rsidRPr="00E47E28">
        <w:rPr>
          <w:sz w:val="22"/>
          <w:szCs w:val="22"/>
        </w:rPr>
        <w:t>eu</w:t>
      </w:r>
      <w:r w:rsidR="00894BFE" w:rsidRPr="00E47E28">
        <w:rPr>
          <w:sz w:val="22"/>
          <w:szCs w:val="22"/>
        </w:rPr>
        <w:t>250S</w:t>
      </w:r>
      <w:r w:rsidR="00095FF0" w:rsidRPr="00E47E28">
        <w:rPr>
          <w:sz w:val="22"/>
          <w:szCs w:val="22"/>
        </w:rPr>
        <w:t>er</w:t>
      </w:r>
      <w:r w:rsidR="00894BFE" w:rsidRPr="00E47E28">
        <w:rPr>
          <w:sz w:val="22"/>
          <w:szCs w:val="22"/>
        </w:rPr>
        <w:t>,</w:t>
      </w:r>
      <w:r w:rsidR="00046668" w:rsidRPr="00E47E28">
        <w:rPr>
          <w:sz w:val="22"/>
          <w:szCs w:val="22"/>
        </w:rPr>
        <w:t xml:space="preserve"> </w:t>
      </w:r>
      <w:r w:rsidR="00095FF0" w:rsidRPr="00E47E28">
        <w:rPr>
          <w:sz w:val="22"/>
          <w:szCs w:val="22"/>
        </w:rPr>
        <w:t>p.Arg</w:t>
      </w:r>
      <w:r w:rsidR="00C7556B" w:rsidRPr="00E47E28">
        <w:rPr>
          <w:sz w:val="22"/>
          <w:szCs w:val="22"/>
        </w:rPr>
        <w:t>269H</w:t>
      </w:r>
      <w:r w:rsidR="00095FF0" w:rsidRPr="00E47E28">
        <w:rPr>
          <w:sz w:val="22"/>
          <w:szCs w:val="22"/>
        </w:rPr>
        <w:t>is</w:t>
      </w:r>
      <w:r w:rsidR="00C7556B" w:rsidRPr="00E47E28">
        <w:rPr>
          <w:sz w:val="22"/>
          <w:szCs w:val="22"/>
        </w:rPr>
        <w:t xml:space="preserve">, </w:t>
      </w:r>
      <w:r w:rsidR="00095FF0" w:rsidRPr="00E47E28">
        <w:rPr>
          <w:sz w:val="22"/>
          <w:szCs w:val="22"/>
        </w:rPr>
        <w:t>p.Arg</w:t>
      </w:r>
      <w:r w:rsidR="00C7556B" w:rsidRPr="00E47E28">
        <w:rPr>
          <w:sz w:val="22"/>
          <w:szCs w:val="22"/>
        </w:rPr>
        <w:t>377M</w:t>
      </w:r>
      <w:r w:rsidR="00095FF0" w:rsidRPr="00E47E28">
        <w:rPr>
          <w:sz w:val="22"/>
          <w:szCs w:val="22"/>
        </w:rPr>
        <w:t>et</w:t>
      </w:r>
      <w:r w:rsidR="00C7556B" w:rsidRPr="00E47E28">
        <w:rPr>
          <w:sz w:val="22"/>
          <w:szCs w:val="22"/>
        </w:rPr>
        <w:t xml:space="preserve">, </w:t>
      </w:r>
      <w:r w:rsidR="00EA3293" w:rsidRPr="00E47E28">
        <w:rPr>
          <w:sz w:val="22"/>
          <w:szCs w:val="22"/>
        </w:rPr>
        <w:t>p.</w:t>
      </w:r>
      <w:r w:rsidR="00046668" w:rsidRPr="00E47E28">
        <w:rPr>
          <w:sz w:val="22"/>
          <w:szCs w:val="22"/>
        </w:rPr>
        <w:t>G</w:t>
      </w:r>
      <w:r w:rsidR="00EA3293" w:rsidRPr="00E47E28">
        <w:rPr>
          <w:sz w:val="22"/>
          <w:szCs w:val="22"/>
        </w:rPr>
        <w:t>ly</w:t>
      </w:r>
      <w:r w:rsidR="00046668" w:rsidRPr="00E47E28">
        <w:rPr>
          <w:sz w:val="22"/>
          <w:szCs w:val="22"/>
        </w:rPr>
        <w:t>394</w:t>
      </w:r>
      <w:r w:rsidR="00EA3293" w:rsidRPr="00E47E28">
        <w:rPr>
          <w:sz w:val="22"/>
          <w:szCs w:val="22"/>
        </w:rPr>
        <w:t>Val and the novel mutations p.Gln</w:t>
      </w:r>
      <w:r w:rsidR="00FB60DC" w:rsidRPr="00E47E28">
        <w:rPr>
          <w:sz w:val="22"/>
          <w:szCs w:val="22"/>
        </w:rPr>
        <w:t>222P</w:t>
      </w:r>
      <w:r w:rsidR="00EA3293" w:rsidRPr="00E47E28">
        <w:rPr>
          <w:sz w:val="22"/>
          <w:szCs w:val="22"/>
        </w:rPr>
        <w:t>ro</w:t>
      </w:r>
      <w:r w:rsidR="00FB60DC" w:rsidRPr="00E47E28">
        <w:rPr>
          <w:sz w:val="22"/>
          <w:szCs w:val="22"/>
        </w:rPr>
        <w:t xml:space="preserve"> and</w:t>
      </w:r>
      <w:r w:rsidR="00EA3293" w:rsidRPr="00E47E28">
        <w:rPr>
          <w:sz w:val="22"/>
          <w:szCs w:val="22"/>
        </w:rPr>
        <w:t xml:space="preserve"> p.Phe</w:t>
      </w:r>
      <w:r w:rsidR="00046668" w:rsidRPr="00E47E28">
        <w:rPr>
          <w:sz w:val="22"/>
          <w:szCs w:val="22"/>
        </w:rPr>
        <w:t>283L</w:t>
      </w:r>
      <w:r w:rsidR="00EA3293" w:rsidRPr="00E47E28">
        <w:rPr>
          <w:sz w:val="22"/>
          <w:szCs w:val="22"/>
        </w:rPr>
        <w:t>eu</w:t>
      </w:r>
      <w:r w:rsidR="00046668" w:rsidRPr="00E47E28">
        <w:rPr>
          <w:sz w:val="22"/>
          <w:szCs w:val="22"/>
        </w:rPr>
        <w:t>. T</w:t>
      </w:r>
      <w:r w:rsidR="00B93F67" w:rsidRPr="00E47E28">
        <w:rPr>
          <w:sz w:val="22"/>
          <w:szCs w:val="22"/>
        </w:rPr>
        <w:t xml:space="preserve">he final subject </w:t>
      </w:r>
      <w:r w:rsidR="00046668" w:rsidRPr="00E47E28">
        <w:rPr>
          <w:sz w:val="22"/>
          <w:szCs w:val="22"/>
        </w:rPr>
        <w:t>had pathol</w:t>
      </w:r>
      <w:r w:rsidR="008E61A4" w:rsidRPr="00E47E28">
        <w:rPr>
          <w:sz w:val="22"/>
          <w:szCs w:val="22"/>
        </w:rPr>
        <w:t>ogically</w:t>
      </w:r>
      <w:r w:rsidR="00B93F67" w:rsidRPr="00E47E28">
        <w:rPr>
          <w:sz w:val="22"/>
          <w:szCs w:val="22"/>
        </w:rPr>
        <w:t xml:space="preserve"> confirmed AD with two </w:t>
      </w:r>
      <w:r w:rsidR="00B337E3" w:rsidRPr="00E47E28">
        <w:rPr>
          <w:sz w:val="22"/>
          <w:szCs w:val="22"/>
        </w:rPr>
        <w:t xml:space="preserve">post-codon 200 </w:t>
      </w:r>
      <w:r w:rsidR="00046668" w:rsidRPr="00E47E28">
        <w:rPr>
          <w:i/>
          <w:sz w:val="22"/>
          <w:szCs w:val="22"/>
        </w:rPr>
        <w:t>PSEN1</w:t>
      </w:r>
      <w:r w:rsidR="00B337E3" w:rsidRPr="00E47E28">
        <w:rPr>
          <w:sz w:val="22"/>
          <w:szCs w:val="22"/>
        </w:rPr>
        <w:t xml:space="preserve"> substitutions</w:t>
      </w:r>
      <w:r w:rsidR="008E61A4" w:rsidRPr="00E47E28">
        <w:rPr>
          <w:sz w:val="22"/>
          <w:szCs w:val="22"/>
        </w:rPr>
        <w:t xml:space="preserve">; </w:t>
      </w:r>
      <w:r w:rsidR="00DD4CD8" w:rsidRPr="00E47E28">
        <w:rPr>
          <w:sz w:val="22"/>
          <w:szCs w:val="22"/>
        </w:rPr>
        <w:t xml:space="preserve">the novel </w:t>
      </w:r>
      <w:proofErr w:type="gramStart"/>
      <w:r w:rsidR="00EA3293" w:rsidRPr="00E47E28">
        <w:rPr>
          <w:sz w:val="22"/>
          <w:szCs w:val="22"/>
        </w:rPr>
        <w:t>p.Thr</w:t>
      </w:r>
      <w:r w:rsidR="008E61A4" w:rsidRPr="00E47E28">
        <w:rPr>
          <w:sz w:val="22"/>
          <w:szCs w:val="22"/>
        </w:rPr>
        <w:t>291A</w:t>
      </w:r>
      <w:r w:rsidR="00EA3293" w:rsidRPr="00E47E28">
        <w:rPr>
          <w:sz w:val="22"/>
          <w:szCs w:val="22"/>
        </w:rPr>
        <w:t>la</w:t>
      </w:r>
      <w:proofErr w:type="gramEnd"/>
      <w:r w:rsidR="008E61A4" w:rsidRPr="00E47E28">
        <w:rPr>
          <w:sz w:val="22"/>
          <w:szCs w:val="22"/>
        </w:rPr>
        <w:t xml:space="preserve"> and </w:t>
      </w:r>
      <w:r w:rsidR="00B93F67" w:rsidRPr="00E47E28">
        <w:rPr>
          <w:sz w:val="22"/>
          <w:szCs w:val="22"/>
        </w:rPr>
        <w:t xml:space="preserve">the recently reported </w:t>
      </w:r>
      <w:r w:rsidR="00EA3293" w:rsidRPr="00E47E28">
        <w:rPr>
          <w:sz w:val="22"/>
          <w:szCs w:val="22"/>
        </w:rPr>
        <w:t>p.</w:t>
      </w:r>
      <w:r w:rsidR="008E61A4" w:rsidRPr="00E47E28">
        <w:rPr>
          <w:sz w:val="22"/>
          <w:szCs w:val="22"/>
        </w:rPr>
        <w:t>A</w:t>
      </w:r>
      <w:r w:rsidR="00EA3293" w:rsidRPr="00E47E28">
        <w:rPr>
          <w:sz w:val="22"/>
          <w:szCs w:val="22"/>
        </w:rPr>
        <w:t>la</w:t>
      </w:r>
      <w:r w:rsidR="008E61A4" w:rsidRPr="00E47E28">
        <w:rPr>
          <w:sz w:val="22"/>
          <w:szCs w:val="22"/>
        </w:rPr>
        <w:t>434T</w:t>
      </w:r>
      <w:r w:rsidR="00EA3293" w:rsidRPr="00E47E28">
        <w:rPr>
          <w:sz w:val="22"/>
          <w:szCs w:val="22"/>
        </w:rPr>
        <w:t>hr</w:t>
      </w:r>
      <w:r w:rsidR="00B93F67" w:rsidRPr="00E47E28">
        <w:rPr>
          <w:sz w:val="22"/>
          <w:szCs w:val="22"/>
        </w:rPr>
        <w:t xml:space="preserve"> mutation </w:t>
      </w:r>
      <w:r w:rsidR="00B93F67" w:rsidRPr="00E47E28">
        <w:rPr>
          <w:sz w:val="22"/>
          <w:szCs w:val="22"/>
        </w:rPr>
        <w:fldChar w:fldCharType="begin">
          <w:fldData xml:space="preserve">PEVuZE5vdGU+PENpdGU+PEF1dGhvcj5KaWFvPC9BdXRob3I+PFllYXI+MjAxNDwvWWVhcj48UmVj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PEVuZE5vdGU+PENpdGU+PEF1dGhvcj5KaWFvPC9BdXRob3I+PFllYXI+MjAxNDwvWWVhcj48UmVj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B93F67" w:rsidRPr="00E47E28">
        <w:rPr>
          <w:sz w:val="22"/>
          <w:szCs w:val="22"/>
        </w:rPr>
      </w:r>
      <w:r w:rsidR="00B93F67" w:rsidRPr="00E47E28">
        <w:rPr>
          <w:sz w:val="22"/>
          <w:szCs w:val="22"/>
        </w:rPr>
        <w:fldChar w:fldCharType="separate"/>
      </w:r>
      <w:r w:rsidR="00954C3E" w:rsidRPr="00E47E28">
        <w:rPr>
          <w:noProof/>
          <w:sz w:val="22"/>
          <w:szCs w:val="22"/>
        </w:rPr>
        <w:t>(</w:t>
      </w:r>
      <w:hyperlink w:anchor="_ENREF_31" w:tooltip="Jiao, 2014 #284" w:history="1">
        <w:r w:rsidR="00C62194" w:rsidRPr="00E47E28">
          <w:rPr>
            <w:noProof/>
            <w:sz w:val="22"/>
            <w:szCs w:val="22"/>
          </w:rPr>
          <w:t>Jiao, et al., 2014</w:t>
        </w:r>
      </w:hyperlink>
      <w:r w:rsidR="00954C3E" w:rsidRPr="00E47E28">
        <w:rPr>
          <w:noProof/>
          <w:sz w:val="22"/>
          <w:szCs w:val="22"/>
        </w:rPr>
        <w:t>)</w:t>
      </w:r>
      <w:r w:rsidR="00B93F67" w:rsidRPr="00E47E28">
        <w:rPr>
          <w:sz w:val="22"/>
          <w:szCs w:val="22"/>
        </w:rPr>
        <w:fldChar w:fldCharType="end"/>
      </w:r>
      <w:r w:rsidR="008E61A4" w:rsidRPr="00E47E28">
        <w:rPr>
          <w:sz w:val="22"/>
          <w:szCs w:val="22"/>
        </w:rPr>
        <w:t>. All novel sequence variants identified were absent from 100 healthy unrelated white control patients</w:t>
      </w:r>
      <w:r w:rsidR="001E7FA6" w:rsidRPr="00E47E28">
        <w:rPr>
          <w:sz w:val="22"/>
          <w:szCs w:val="22"/>
        </w:rPr>
        <w:t xml:space="preserve"> and none of the variants were found in the </w:t>
      </w:r>
      <w:proofErr w:type="spellStart"/>
      <w:r w:rsidR="001E7FA6" w:rsidRPr="00E47E28">
        <w:rPr>
          <w:sz w:val="22"/>
          <w:szCs w:val="22"/>
        </w:rPr>
        <w:t>Exome</w:t>
      </w:r>
      <w:proofErr w:type="spellEnd"/>
      <w:r w:rsidR="001E7FA6" w:rsidRPr="00E47E28">
        <w:rPr>
          <w:sz w:val="22"/>
          <w:szCs w:val="22"/>
        </w:rPr>
        <w:t xml:space="preserve"> Aggregate Consortium (</w:t>
      </w:r>
      <w:proofErr w:type="spellStart"/>
      <w:r w:rsidR="001E7FA6" w:rsidRPr="00E47E28">
        <w:rPr>
          <w:sz w:val="22"/>
          <w:szCs w:val="22"/>
        </w:rPr>
        <w:t>ExAC</w:t>
      </w:r>
      <w:proofErr w:type="spellEnd"/>
      <w:r w:rsidR="001E7FA6" w:rsidRPr="00E47E28">
        <w:rPr>
          <w:sz w:val="22"/>
          <w:szCs w:val="22"/>
        </w:rPr>
        <w:t>) browser (http://exac.broadinstitute.org)</w:t>
      </w:r>
      <w:r w:rsidR="008E61A4" w:rsidRPr="00E47E28">
        <w:rPr>
          <w:sz w:val="22"/>
          <w:szCs w:val="22"/>
        </w:rPr>
        <w:t xml:space="preserve">. </w:t>
      </w:r>
    </w:p>
    <w:p w14:paraId="493C502F" w14:textId="77777777" w:rsidR="00EF1C19" w:rsidRPr="00E47E28" w:rsidRDefault="00EF1C19" w:rsidP="00E47E28">
      <w:pPr>
        <w:spacing w:line="480" w:lineRule="auto"/>
        <w:jc w:val="both"/>
        <w:rPr>
          <w:sz w:val="22"/>
          <w:szCs w:val="22"/>
        </w:rPr>
      </w:pPr>
    </w:p>
    <w:p w14:paraId="4B804A57" w14:textId="6DE46F99" w:rsidR="00B0139F" w:rsidRPr="00E47E28" w:rsidRDefault="00AD5E98" w:rsidP="00E47E28">
      <w:pPr>
        <w:spacing w:line="480" w:lineRule="auto"/>
        <w:jc w:val="both"/>
        <w:rPr>
          <w:sz w:val="22"/>
          <w:szCs w:val="22"/>
        </w:rPr>
      </w:pPr>
      <w:r w:rsidRPr="00E47E28">
        <w:rPr>
          <w:sz w:val="22"/>
          <w:szCs w:val="22"/>
        </w:rPr>
        <w:t xml:space="preserve">Baseline characteristics are shown in Table 1, including ARWMC scores. </w:t>
      </w:r>
      <w:r w:rsidR="00E67703" w:rsidRPr="00E47E28">
        <w:rPr>
          <w:sz w:val="22"/>
          <w:szCs w:val="22"/>
        </w:rPr>
        <w:t>The grou</w:t>
      </w:r>
      <w:r w:rsidR="00DA79E9" w:rsidRPr="00E47E28">
        <w:rPr>
          <w:sz w:val="22"/>
          <w:szCs w:val="22"/>
        </w:rPr>
        <w:t>ps were well matched for</w:t>
      </w:r>
      <w:r w:rsidR="00E67703" w:rsidRPr="00E47E28">
        <w:rPr>
          <w:sz w:val="22"/>
          <w:szCs w:val="22"/>
        </w:rPr>
        <w:t xml:space="preserve"> gender</w:t>
      </w:r>
      <w:r w:rsidR="00B916B7" w:rsidRPr="00E47E28">
        <w:rPr>
          <w:sz w:val="22"/>
          <w:szCs w:val="22"/>
        </w:rPr>
        <w:t xml:space="preserve">. </w:t>
      </w:r>
      <w:r w:rsidR="00E1354D" w:rsidRPr="00E47E28">
        <w:rPr>
          <w:sz w:val="22"/>
          <w:szCs w:val="22"/>
        </w:rPr>
        <w:t>The mean ag</w:t>
      </w:r>
      <w:r w:rsidR="00766C4F" w:rsidRPr="00E47E28">
        <w:rPr>
          <w:sz w:val="22"/>
          <w:szCs w:val="22"/>
        </w:rPr>
        <w:t>e of the control group (54y</w:t>
      </w:r>
      <w:r w:rsidR="00E1354D" w:rsidRPr="00E47E28">
        <w:rPr>
          <w:sz w:val="22"/>
          <w:szCs w:val="22"/>
        </w:rPr>
        <w:t xml:space="preserve">) was similar to the </w:t>
      </w:r>
      <w:r w:rsidR="00E1354D" w:rsidRPr="00E47E28">
        <w:rPr>
          <w:i/>
          <w:sz w:val="22"/>
          <w:szCs w:val="22"/>
        </w:rPr>
        <w:t>APP</w:t>
      </w:r>
      <w:r w:rsidR="00E1354D" w:rsidRPr="00E47E28">
        <w:rPr>
          <w:sz w:val="22"/>
          <w:szCs w:val="22"/>
        </w:rPr>
        <w:t xml:space="preserve"> </w:t>
      </w:r>
      <w:r w:rsidR="00D0104E" w:rsidRPr="00E47E28">
        <w:rPr>
          <w:sz w:val="22"/>
          <w:szCs w:val="22"/>
        </w:rPr>
        <w:t xml:space="preserve">patient group </w:t>
      </w:r>
      <w:r w:rsidR="00766C4F" w:rsidRPr="00E47E28">
        <w:rPr>
          <w:sz w:val="22"/>
          <w:szCs w:val="22"/>
        </w:rPr>
        <w:t>(54y</w:t>
      </w:r>
      <w:r w:rsidR="00E1354D" w:rsidRPr="00E47E28">
        <w:rPr>
          <w:sz w:val="22"/>
          <w:szCs w:val="22"/>
        </w:rPr>
        <w:t xml:space="preserve">). The mean age of all </w:t>
      </w:r>
      <w:r w:rsidR="00E1354D" w:rsidRPr="00E47E28">
        <w:rPr>
          <w:i/>
          <w:sz w:val="22"/>
          <w:szCs w:val="22"/>
        </w:rPr>
        <w:t>PSEN1</w:t>
      </w:r>
      <w:r w:rsidR="00E1354D" w:rsidRPr="00E47E28">
        <w:rPr>
          <w:sz w:val="22"/>
          <w:szCs w:val="22"/>
        </w:rPr>
        <w:t xml:space="preserve"> subjects at 48 years was, as expected, younger than the </w:t>
      </w:r>
      <w:r w:rsidR="00E1354D" w:rsidRPr="00E47E28">
        <w:rPr>
          <w:i/>
          <w:sz w:val="22"/>
          <w:szCs w:val="22"/>
        </w:rPr>
        <w:t>APP</w:t>
      </w:r>
      <w:r w:rsidR="00E370D1" w:rsidRPr="00E47E28">
        <w:rPr>
          <w:sz w:val="22"/>
          <w:szCs w:val="22"/>
        </w:rPr>
        <w:t xml:space="preserve"> group. </w:t>
      </w:r>
      <w:r w:rsidR="00521088" w:rsidRPr="00E47E28">
        <w:rPr>
          <w:sz w:val="22"/>
          <w:szCs w:val="22"/>
        </w:rPr>
        <w:t>T</w:t>
      </w:r>
      <w:r w:rsidR="008D53A5" w:rsidRPr="00E47E28">
        <w:rPr>
          <w:sz w:val="22"/>
          <w:szCs w:val="22"/>
        </w:rPr>
        <w:t xml:space="preserve">he </w:t>
      </w:r>
      <w:r w:rsidR="008D53A5" w:rsidRPr="00E47E28">
        <w:rPr>
          <w:i/>
          <w:sz w:val="22"/>
          <w:szCs w:val="22"/>
        </w:rPr>
        <w:t>PSEN1</w:t>
      </w:r>
      <w:r w:rsidR="00671729" w:rsidRPr="00E47E28">
        <w:rPr>
          <w:sz w:val="22"/>
          <w:szCs w:val="22"/>
        </w:rPr>
        <w:t xml:space="preserve"> post</w:t>
      </w:r>
      <w:r w:rsidR="008D53A5" w:rsidRPr="00E47E28">
        <w:rPr>
          <w:sz w:val="22"/>
          <w:szCs w:val="22"/>
        </w:rPr>
        <w:t>-codon 200</w:t>
      </w:r>
      <w:r w:rsidR="00E67703" w:rsidRPr="00E47E28">
        <w:rPr>
          <w:sz w:val="22"/>
          <w:szCs w:val="22"/>
        </w:rPr>
        <w:t xml:space="preserve"> </w:t>
      </w:r>
      <w:proofErr w:type="gramStart"/>
      <w:r w:rsidR="00E67703" w:rsidRPr="00E47E28">
        <w:rPr>
          <w:sz w:val="22"/>
          <w:szCs w:val="22"/>
        </w:rPr>
        <w:t>group</w:t>
      </w:r>
      <w:proofErr w:type="gramEnd"/>
      <w:r w:rsidR="00E67703" w:rsidRPr="00E47E28">
        <w:rPr>
          <w:sz w:val="22"/>
          <w:szCs w:val="22"/>
        </w:rPr>
        <w:t xml:space="preserve"> was significantly </w:t>
      </w:r>
      <w:r w:rsidR="00671729" w:rsidRPr="00E47E28">
        <w:rPr>
          <w:sz w:val="22"/>
          <w:szCs w:val="22"/>
        </w:rPr>
        <w:t>older</w:t>
      </w:r>
      <w:r w:rsidR="00E67703" w:rsidRPr="00E47E28">
        <w:rPr>
          <w:sz w:val="22"/>
          <w:szCs w:val="22"/>
        </w:rPr>
        <w:t xml:space="preserve"> than the </w:t>
      </w:r>
      <w:r w:rsidR="00E67703" w:rsidRPr="00E47E28">
        <w:rPr>
          <w:i/>
          <w:sz w:val="22"/>
          <w:szCs w:val="22"/>
        </w:rPr>
        <w:t>PSEN1</w:t>
      </w:r>
      <w:r w:rsidR="00671729" w:rsidRPr="00E47E28">
        <w:rPr>
          <w:sz w:val="22"/>
          <w:szCs w:val="22"/>
        </w:rPr>
        <w:t xml:space="preserve"> pre</w:t>
      </w:r>
      <w:r w:rsidR="008D53A5" w:rsidRPr="00E47E28">
        <w:rPr>
          <w:sz w:val="22"/>
          <w:szCs w:val="22"/>
        </w:rPr>
        <w:t xml:space="preserve">-codon 200 group </w:t>
      </w:r>
      <w:r w:rsidR="00D0104E" w:rsidRPr="00E47E28">
        <w:rPr>
          <w:sz w:val="22"/>
          <w:szCs w:val="22"/>
        </w:rPr>
        <w:t xml:space="preserve">both </w:t>
      </w:r>
      <w:r w:rsidR="00E1354D" w:rsidRPr="00E47E28">
        <w:rPr>
          <w:sz w:val="22"/>
          <w:szCs w:val="22"/>
        </w:rPr>
        <w:t>at</w:t>
      </w:r>
      <w:r w:rsidR="00D0104E" w:rsidRPr="00E47E28">
        <w:rPr>
          <w:sz w:val="22"/>
          <w:szCs w:val="22"/>
        </w:rPr>
        <w:t xml:space="preserve"> the</w:t>
      </w:r>
      <w:r w:rsidR="00671729" w:rsidRPr="00E47E28">
        <w:rPr>
          <w:sz w:val="22"/>
          <w:szCs w:val="22"/>
        </w:rPr>
        <w:t xml:space="preserve"> time of scan (51 </w:t>
      </w:r>
      <w:proofErr w:type="spellStart"/>
      <w:r w:rsidR="00671729" w:rsidRPr="00E47E28">
        <w:rPr>
          <w:sz w:val="22"/>
          <w:szCs w:val="22"/>
        </w:rPr>
        <w:t>vs</w:t>
      </w:r>
      <w:proofErr w:type="spellEnd"/>
      <w:r w:rsidR="00671729" w:rsidRPr="00E47E28">
        <w:rPr>
          <w:sz w:val="22"/>
          <w:szCs w:val="22"/>
        </w:rPr>
        <w:t xml:space="preserve"> 44</w:t>
      </w:r>
      <w:r w:rsidR="00766C4F" w:rsidRPr="00E47E28">
        <w:rPr>
          <w:sz w:val="22"/>
          <w:szCs w:val="22"/>
        </w:rPr>
        <w:t>y</w:t>
      </w:r>
      <w:r w:rsidR="0085208D" w:rsidRPr="00E47E28">
        <w:rPr>
          <w:sz w:val="22"/>
          <w:szCs w:val="22"/>
        </w:rPr>
        <w:t xml:space="preserve">; p &lt; 0.001) and </w:t>
      </w:r>
      <w:r w:rsidR="00E1354D" w:rsidRPr="00E47E28">
        <w:rPr>
          <w:sz w:val="22"/>
          <w:szCs w:val="22"/>
        </w:rPr>
        <w:t xml:space="preserve">age at </w:t>
      </w:r>
      <w:r w:rsidR="0085208D" w:rsidRPr="00E47E28">
        <w:rPr>
          <w:sz w:val="22"/>
          <w:szCs w:val="22"/>
        </w:rPr>
        <w:t xml:space="preserve">symptom </w:t>
      </w:r>
      <w:r w:rsidR="00E1354D" w:rsidRPr="00E47E28">
        <w:rPr>
          <w:sz w:val="22"/>
          <w:szCs w:val="22"/>
        </w:rPr>
        <w:t xml:space="preserve">onset </w:t>
      </w:r>
      <w:r w:rsidR="008D53A5" w:rsidRPr="00E47E28">
        <w:rPr>
          <w:sz w:val="22"/>
          <w:szCs w:val="22"/>
        </w:rPr>
        <w:t>(</w:t>
      </w:r>
      <w:r w:rsidR="00671729" w:rsidRPr="00E47E28">
        <w:rPr>
          <w:sz w:val="22"/>
          <w:szCs w:val="22"/>
        </w:rPr>
        <w:t xml:space="preserve">47 </w:t>
      </w:r>
      <w:proofErr w:type="spellStart"/>
      <w:r w:rsidR="00671729" w:rsidRPr="00E47E28">
        <w:rPr>
          <w:sz w:val="22"/>
          <w:szCs w:val="22"/>
        </w:rPr>
        <w:t>vs</w:t>
      </w:r>
      <w:proofErr w:type="spellEnd"/>
      <w:r w:rsidR="00671729" w:rsidRPr="00E47E28">
        <w:rPr>
          <w:sz w:val="22"/>
          <w:szCs w:val="22"/>
        </w:rPr>
        <w:t xml:space="preserve"> 39</w:t>
      </w:r>
      <w:r w:rsidR="0085208D" w:rsidRPr="00E47E28">
        <w:rPr>
          <w:sz w:val="22"/>
          <w:szCs w:val="22"/>
        </w:rPr>
        <w:t>y</w:t>
      </w:r>
      <w:r w:rsidR="000E583D" w:rsidRPr="00E47E28">
        <w:rPr>
          <w:sz w:val="22"/>
          <w:szCs w:val="22"/>
        </w:rPr>
        <w:t xml:space="preserve">; </w:t>
      </w:r>
      <w:r w:rsidR="008D53A5" w:rsidRPr="00E47E28">
        <w:rPr>
          <w:sz w:val="22"/>
          <w:szCs w:val="22"/>
        </w:rPr>
        <w:t>p</w:t>
      </w:r>
      <w:r w:rsidR="000E583D" w:rsidRPr="00E47E28">
        <w:rPr>
          <w:sz w:val="22"/>
          <w:szCs w:val="22"/>
        </w:rPr>
        <w:t xml:space="preserve"> &lt; 0.001</w:t>
      </w:r>
      <w:r w:rsidR="00E67703" w:rsidRPr="00E47E28">
        <w:rPr>
          <w:sz w:val="22"/>
          <w:szCs w:val="22"/>
        </w:rPr>
        <w:t>).</w:t>
      </w:r>
      <w:r w:rsidR="000E583D" w:rsidRPr="00E47E28">
        <w:rPr>
          <w:sz w:val="22"/>
          <w:szCs w:val="22"/>
        </w:rPr>
        <w:t xml:space="preserve"> </w:t>
      </w:r>
      <w:r w:rsidR="00B916B7" w:rsidRPr="00E47E28">
        <w:rPr>
          <w:sz w:val="22"/>
          <w:szCs w:val="22"/>
        </w:rPr>
        <w:t>The three patient groups had similar disease durations.</w:t>
      </w:r>
      <w:r w:rsidR="009E128C" w:rsidRPr="00E47E28">
        <w:rPr>
          <w:sz w:val="22"/>
          <w:szCs w:val="22"/>
        </w:rPr>
        <w:t xml:space="preserve"> </w:t>
      </w:r>
      <w:r w:rsidR="00193F3C" w:rsidRPr="00E47E28">
        <w:rPr>
          <w:sz w:val="22"/>
          <w:szCs w:val="22"/>
        </w:rPr>
        <w:t xml:space="preserve">None of the groups had clinically significant levels of </w:t>
      </w:r>
      <w:r w:rsidR="00193F3C" w:rsidRPr="00E47E28">
        <w:rPr>
          <w:sz w:val="22"/>
          <w:szCs w:val="22"/>
        </w:rPr>
        <w:lastRenderedPageBreak/>
        <w:t>conventional vascular risk factors. There was a b</w:t>
      </w:r>
      <w:r w:rsidR="00671729" w:rsidRPr="00E47E28">
        <w:rPr>
          <w:sz w:val="22"/>
          <w:szCs w:val="22"/>
        </w:rPr>
        <w:t>orderline increased vascular risk score in</w:t>
      </w:r>
      <w:r w:rsidR="00193F3C" w:rsidRPr="00E47E28">
        <w:rPr>
          <w:sz w:val="22"/>
          <w:szCs w:val="22"/>
        </w:rPr>
        <w:t xml:space="preserve"> the </w:t>
      </w:r>
      <w:r w:rsidR="00193F3C" w:rsidRPr="00E47E28">
        <w:rPr>
          <w:i/>
          <w:sz w:val="22"/>
          <w:szCs w:val="22"/>
        </w:rPr>
        <w:t>PSEN1</w:t>
      </w:r>
      <w:r w:rsidR="00671729" w:rsidRPr="00E47E28">
        <w:rPr>
          <w:sz w:val="22"/>
          <w:szCs w:val="22"/>
        </w:rPr>
        <w:t xml:space="preserve"> post-codon 200 compared with</w:t>
      </w:r>
      <w:r w:rsidR="00193F3C" w:rsidRPr="00E47E28">
        <w:rPr>
          <w:sz w:val="22"/>
          <w:szCs w:val="22"/>
        </w:rPr>
        <w:t xml:space="preserve"> </w:t>
      </w:r>
      <w:r w:rsidR="00193F3C" w:rsidRPr="00E47E28">
        <w:rPr>
          <w:i/>
          <w:sz w:val="22"/>
          <w:szCs w:val="22"/>
        </w:rPr>
        <w:t>PSEN1</w:t>
      </w:r>
      <w:r w:rsidR="00671729" w:rsidRPr="00E47E28">
        <w:rPr>
          <w:sz w:val="22"/>
          <w:szCs w:val="22"/>
        </w:rPr>
        <w:t xml:space="preserve"> pre</w:t>
      </w:r>
      <w:r w:rsidR="00193F3C" w:rsidRPr="00E47E28">
        <w:rPr>
          <w:sz w:val="22"/>
          <w:szCs w:val="22"/>
        </w:rPr>
        <w:t>-codon 200 group (p=0.06), although neither group differed from controls (both p&gt;0.1).</w:t>
      </w:r>
    </w:p>
    <w:p w14:paraId="37385DF4" w14:textId="77777777" w:rsidR="0091732C" w:rsidRDefault="0091732C" w:rsidP="00E47E28">
      <w:pPr>
        <w:spacing w:line="480" w:lineRule="auto"/>
        <w:jc w:val="both"/>
        <w:rPr>
          <w:b/>
          <w:i/>
          <w:sz w:val="22"/>
          <w:szCs w:val="22"/>
        </w:rPr>
      </w:pPr>
    </w:p>
    <w:p w14:paraId="004E4FAF" w14:textId="419F56BE" w:rsidR="00560812" w:rsidRPr="00E47E28" w:rsidRDefault="00EC1631" w:rsidP="00E47E28">
      <w:pPr>
        <w:spacing w:line="480" w:lineRule="auto"/>
        <w:jc w:val="both"/>
        <w:rPr>
          <w:b/>
          <w:sz w:val="22"/>
          <w:szCs w:val="22"/>
        </w:rPr>
      </w:pPr>
      <w:r>
        <w:rPr>
          <w:b/>
          <w:sz w:val="22"/>
          <w:szCs w:val="22"/>
        </w:rPr>
        <w:t xml:space="preserve">3.1.1. </w:t>
      </w:r>
      <w:r w:rsidR="006B48BA" w:rsidRPr="00E47E28">
        <w:rPr>
          <w:b/>
          <w:sz w:val="22"/>
          <w:szCs w:val="22"/>
        </w:rPr>
        <w:t xml:space="preserve">White matter </w:t>
      </w:r>
      <w:proofErr w:type="spellStart"/>
      <w:r w:rsidR="006B48BA" w:rsidRPr="00E47E28">
        <w:rPr>
          <w:b/>
          <w:sz w:val="22"/>
          <w:szCs w:val="22"/>
        </w:rPr>
        <w:t>hyperintensities</w:t>
      </w:r>
      <w:proofErr w:type="spellEnd"/>
      <w:r w:rsidR="006B48BA" w:rsidRPr="00E47E28">
        <w:rPr>
          <w:b/>
          <w:sz w:val="22"/>
          <w:szCs w:val="22"/>
        </w:rPr>
        <w:t xml:space="preserve"> and mutation position</w:t>
      </w:r>
    </w:p>
    <w:p w14:paraId="5753A046" w14:textId="4D3CBA70" w:rsidR="00C157A9" w:rsidRPr="00E47E28" w:rsidRDefault="00BD12EB" w:rsidP="00E47E28">
      <w:pPr>
        <w:spacing w:line="480" w:lineRule="auto"/>
        <w:jc w:val="both"/>
        <w:rPr>
          <w:sz w:val="22"/>
          <w:szCs w:val="22"/>
        </w:rPr>
      </w:pPr>
      <w:r w:rsidRPr="00E47E28">
        <w:rPr>
          <w:sz w:val="22"/>
          <w:szCs w:val="22"/>
        </w:rPr>
        <w:t>Results from analyses of ARWMC score are presented in Table 1</w:t>
      </w:r>
      <w:r w:rsidR="00DD4CD8" w:rsidRPr="00E47E28">
        <w:rPr>
          <w:sz w:val="22"/>
          <w:szCs w:val="22"/>
        </w:rPr>
        <w:t>, with the mean total ARWMC score at each mutation position shown in Table 2</w:t>
      </w:r>
      <w:r w:rsidRPr="00E47E28">
        <w:rPr>
          <w:sz w:val="22"/>
          <w:szCs w:val="22"/>
        </w:rPr>
        <w:t xml:space="preserve">. </w:t>
      </w:r>
      <w:r w:rsidR="000B752B" w:rsidRPr="00E47E28">
        <w:rPr>
          <w:sz w:val="22"/>
          <w:szCs w:val="22"/>
        </w:rPr>
        <w:t xml:space="preserve">The </w:t>
      </w:r>
      <w:r w:rsidR="000B752B" w:rsidRPr="00E47E28">
        <w:rPr>
          <w:i/>
          <w:sz w:val="22"/>
          <w:szCs w:val="22"/>
        </w:rPr>
        <w:t>PSEN1</w:t>
      </w:r>
      <w:r w:rsidR="000B752B" w:rsidRPr="00E47E28">
        <w:rPr>
          <w:sz w:val="22"/>
          <w:szCs w:val="22"/>
        </w:rPr>
        <w:t xml:space="preserve"> post-codon </w:t>
      </w:r>
      <w:r w:rsidR="00D67542" w:rsidRPr="00E47E28">
        <w:rPr>
          <w:sz w:val="22"/>
          <w:szCs w:val="22"/>
        </w:rPr>
        <w:t>200 group ha</w:t>
      </w:r>
      <w:r w:rsidR="005E5BAC" w:rsidRPr="00E47E28">
        <w:rPr>
          <w:sz w:val="22"/>
          <w:szCs w:val="22"/>
        </w:rPr>
        <w:t xml:space="preserve">d a </w:t>
      </w:r>
      <w:r w:rsidR="000B752B" w:rsidRPr="00E47E28">
        <w:rPr>
          <w:sz w:val="22"/>
          <w:szCs w:val="22"/>
        </w:rPr>
        <w:t xml:space="preserve">higher </w:t>
      </w:r>
      <w:r w:rsidR="00D67542" w:rsidRPr="00E47E28">
        <w:rPr>
          <w:sz w:val="22"/>
          <w:szCs w:val="22"/>
        </w:rPr>
        <w:t>total ARWMC sco</w:t>
      </w:r>
      <w:r w:rsidR="000B752B" w:rsidRPr="00E47E28">
        <w:rPr>
          <w:sz w:val="22"/>
          <w:szCs w:val="22"/>
        </w:rPr>
        <w:t xml:space="preserve">re than the </w:t>
      </w:r>
      <w:r w:rsidR="000B752B" w:rsidRPr="00E47E28">
        <w:rPr>
          <w:i/>
          <w:sz w:val="22"/>
          <w:szCs w:val="22"/>
        </w:rPr>
        <w:t>PSEN1</w:t>
      </w:r>
      <w:r w:rsidR="000B752B" w:rsidRPr="00E47E28">
        <w:rPr>
          <w:sz w:val="22"/>
          <w:szCs w:val="22"/>
        </w:rPr>
        <w:t xml:space="preserve"> pre-codon 200</w:t>
      </w:r>
      <w:r w:rsidR="009B3B3E" w:rsidRPr="00E47E28">
        <w:rPr>
          <w:sz w:val="22"/>
          <w:szCs w:val="22"/>
        </w:rPr>
        <w:t xml:space="preserve"> group (</w:t>
      </w:r>
      <w:r w:rsidR="005E5BAC" w:rsidRPr="00E47E28">
        <w:rPr>
          <w:sz w:val="22"/>
          <w:szCs w:val="22"/>
        </w:rPr>
        <w:t xml:space="preserve">estimated difference in score 2.1 (95% CI 0.4 to 3.8), p&lt;0.01) and </w:t>
      </w:r>
      <w:r w:rsidR="000B752B" w:rsidRPr="00E47E28">
        <w:rPr>
          <w:sz w:val="22"/>
          <w:szCs w:val="22"/>
        </w:rPr>
        <w:t>co</w:t>
      </w:r>
      <w:r w:rsidR="009B3B3E" w:rsidRPr="00E47E28">
        <w:rPr>
          <w:sz w:val="22"/>
          <w:szCs w:val="22"/>
        </w:rPr>
        <w:t>ntrols (</w:t>
      </w:r>
      <w:r w:rsidR="005E5BAC" w:rsidRPr="00E47E28">
        <w:rPr>
          <w:sz w:val="22"/>
          <w:szCs w:val="22"/>
        </w:rPr>
        <w:t>estimated difference in score 2.8 (95% CI 1.4 to 4.4), p&lt;0.005</w:t>
      </w:r>
      <w:r w:rsidR="000B752B" w:rsidRPr="00E47E28">
        <w:rPr>
          <w:sz w:val="22"/>
          <w:szCs w:val="22"/>
        </w:rPr>
        <w:t>)</w:t>
      </w:r>
      <w:r w:rsidR="00193F3C" w:rsidRPr="00E47E28">
        <w:rPr>
          <w:sz w:val="22"/>
          <w:szCs w:val="22"/>
        </w:rPr>
        <w:t>, after adjusting for age</w:t>
      </w:r>
      <w:r w:rsidR="000B752B" w:rsidRPr="00E47E28">
        <w:rPr>
          <w:sz w:val="22"/>
          <w:szCs w:val="22"/>
        </w:rPr>
        <w:t>.</w:t>
      </w:r>
      <w:r w:rsidR="00193F3C" w:rsidRPr="00E47E28">
        <w:rPr>
          <w:sz w:val="22"/>
          <w:szCs w:val="22"/>
        </w:rPr>
        <w:t xml:space="preserve"> The</w:t>
      </w:r>
      <w:r w:rsidR="00C113A6" w:rsidRPr="00E47E28">
        <w:rPr>
          <w:sz w:val="22"/>
          <w:szCs w:val="22"/>
        </w:rPr>
        <w:t xml:space="preserve"> difference </w:t>
      </w:r>
      <w:r w:rsidR="00193F3C" w:rsidRPr="00E47E28">
        <w:rPr>
          <w:sz w:val="22"/>
          <w:szCs w:val="22"/>
        </w:rPr>
        <w:t xml:space="preserve">between the </w:t>
      </w:r>
      <w:r w:rsidR="00193F3C" w:rsidRPr="00E47E28">
        <w:rPr>
          <w:i/>
          <w:sz w:val="22"/>
          <w:szCs w:val="22"/>
        </w:rPr>
        <w:t>PSEN1</w:t>
      </w:r>
      <w:r w:rsidR="00193F3C" w:rsidRPr="00E47E28">
        <w:rPr>
          <w:sz w:val="22"/>
          <w:szCs w:val="22"/>
        </w:rPr>
        <w:t xml:space="preserve"> subgroups appeared to be </w:t>
      </w:r>
      <w:r w:rsidR="00D0104E" w:rsidRPr="00E47E28">
        <w:rPr>
          <w:sz w:val="22"/>
          <w:szCs w:val="22"/>
        </w:rPr>
        <w:t>driven</w:t>
      </w:r>
      <w:r w:rsidR="00E370D1" w:rsidRPr="00E47E28">
        <w:rPr>
          <w:sz w:val="22"/>
          <w:szCs w:val="22"/>
        </w:rPr>
        <w:t xml:space="preserve"> by </w:t>
      </w:r>
      <w:r w:rsidR="00193F3C" w:rsidRPr="00E47E28">
        <w:rPr>
          <w:sz w:val="22"/>
          <w:szCs w:val="22"/>
        </w:rPr>
        <w:t xml:space="preserve">differences in the </w:t>
      </w:r>
      <w:proofErr w:type="spellStart"/>
      <w:r w:rsidR="00D67542" w:rsidRPr="00E47E28">
        <w:rPr>
          <w:sz w:val="22"/>
          <w:szCs w:val="22"/>
        </w:rPr>
        <w:t>parieto</w:t>
      </w:r>
      <w:proofErr w:type="spellEnd"/>
      <w:r w:rsidR="00D67542" w:rsidRPr="00E47E28">
        <w:rPr>
          <w:sz w:val="22"/>
          <w:szCs w:val="22"/>
        </w:rPr>
        <w:t>-occipital ARWMC score</w:t>
      </w:r>
      <w:r w:rsidR="00951B25">
        <w:rPr>
          <w:sz w:val="22"/>
          <w:szCs w:val="22"/>
        </w:rPr>
        <w:t xml:space="preserve"> (estimated difference in score 1.4 (95% CI 0.5 to 2.3</w:t>
      </w:r>
      <w:r w:rsidR="0068326A">
        <w:rPr>
          <w:sz w:val="22"/>
          <w:szCs w:val="22"/>
        </w:rPr>
        <w:t>)</w:t>
      </w:r>
      <w:r w:rsidR="00951B25">
        <w:rPr>
          <w:sz w:val="22"/>
          <w:szCs w:val="22"/>
        </w:rPr>
        <w:t>, 0.005&lt;p&lt;0.01, after adjusting for age)</w:t>
      </w:r>
      <w:r w:rsidR="00193F3C" w:rsidRPr="00E47E28">
        <w:rPr>
          <w:sz w:val="22"/>
          <w:szCs w:val="22"/>
        </w:rPr>
        <w:t xml:space="preserve">; there was no evidence of a difference in total score </w:t>
      </w:r>
      <w:r w:rsidR="00521088" w:rsidRPr="00E47E28">
        <w:rPr>
          <w:sz w:val="22"/>
          <w:szCs w:val="22"/>
        </w:rPr>
        <w:t xml:space="preserve">after </w:t>
      </w:r>
      <w:r w:rsidR="00193F3C" w:rsidRPr="00E47E28">
        <w:rPr>
          <w:sz w:val="22"/>
          <w:szCs w:val="22"/>
        </w:rPr>
        <w:t>excluding this component (p&gt;0.1</w:t>
      </w:r>
      <w:r w:rsidR="00145B31" w:rsidRPr="00E47E28">
        <w:rPr>
          <w:sz w:val="22"/>
          <w:szCs w:val="22"/>
        </w:rPr>
        <w:t>,</w:t>
      </w:r>
      <w:r w:rsidR="00193F3C" w:rsidRPr="00E47E28">
        <w:rPr>
          <w:sz w:val="22"/>
          <w:szCs w:val="22"/>
        </w:rPr>
        <w:t xml:space="preserve"> after adjusting for age). </w:t>
      </w:r>
      <w:r w:rsidR="00D67542" w:rsidRPr="00E47E28">
        <w:rPr>
          <w:sz w:val="22"/>
          <w:szCs w:val="22"/>
        </w:rPr>
        <w:t xml:space="preserve">There was no evidence </w:t>
      </w:r>
      <w:r w:rsidR="000B752B" w:rsidRPr="00E47E28">
        <w:rPr>
          <w:sz w:val="22"/>
          <w:szCs w:val="22"/>
        </w:rPr>
        <w:t xml:space="preserve">that individuals with mutations in the </w:t>
      </w:r>
      <w:r w:rsidR="000B752B" w:rsidRPr="00E47E28">
        <w:rPr>
          <w:i/>
          <w:sz w:val="22"/>
          <w:szCs w:val="22"/>
        </w:rPr>
        <w:t>APP</w:t>
      </w:r>
      <w:r w:rsidR="000B752B" w:rsidRPr="00E47E28">
        <w:rPr>
          <w:sz w:val="22"/>
          <w:szCs w:val="22"/>
        </w:rPr>
        <w:t xml:space="preserve"> gene or </w:t>
      </w:r>
      <w:r w:rsidR="000B752B" w:rsidRPr="00E47E28">
        <w:rPr>
          <w:i/>
          <w:sz w:val="22"/>
          <w:szCs w:val="22"/>
        </w:rPr>
        <w:t>PSEN1</w:t>
      </w:r>
      <w:r w:rsidR="000B752B" w:rsidRPr="00E47E28">
        <w:rPr>
          <w:sz w:val="22"/>
          <w:szCs w:val="22"/>
        </w:rPr>
        <w:t xml:space="preserve"> gene pre-codon 200 differed from controls in terms of their ARWMC score (</w:t>
      </w:r>
      <w:r w:rsidR="00193F3C" w:rsidRPr="00E47E28">
        <w:rPr>
          <w:sz w:val="22"/>
          <w:szCs w:val="22"/>
        </w:rPr>
        <w:t>both p&gt;0.1, after adjusting for age</w:t>
      </w:r>
      <w:r w:rsidR="000B752B" w:rsidRPr="00E47E28">
        <w:rPr>
          <w:sz w:val="22"/>
          <w:szCs w:val="22"/>
        </w:rPr>
        <w:t xml:space="preserve">). </w:t>
      </w:r>
      <w:r w:rsidR="00D67542" w:rsidRPr="00E47E28">
        <w:rPr>
          <w:sz w:val="22"/>
          <w:szCs w:val="22"/>
        </w:rPr>
        <w:t xml:space="preserve">Only one </w:t>
      </w:r>
      <w:r w:rsidR="00D67542" w:rsidRPr="00E47E28">
        <w:rPr>
          <w:i/>
          <w:sz w:val="22"/>
          <w:szCs w:val="22"/>
        </w:rPr>
        <w:t>APP</w:t>
      </w:r>
      <w:r w:rsidR="00D67542" w:rsidRPr="00E47E28">
        <w:rPr>
          <w:sz w:val="22"/>
          <w:szCs w:val="22"/>
        </w:rPr>
        <w:t xml:space="preserve"> subject had a mutation within the amyloid-β cod</w:t>
      </w:r>
      <w:r w:rsidR="00D0104E" w:rsidRPr="00E47E28">
        <w:rPr>
          <w:sz w:val="22"/>
          <w:szCs w:val="22"/>
        </w:rPr>
        <w:t>ing domain (</w:t>
      </w:r>
      <w:proofErr w:type="gramStart"/>
      <w:r w:rsidR="00EA3293" w:rsidRPr="00E47E28">
        <w:rPr>
          <w:sz w:val="22"/>
          <w:szCs w:val="22"/>
        </w:rPr>
        <w:t>p.</w:t>
      </w:r>
      <w:r w:rsidR="00D0104E" w:rsidRPr="00E47E28">
        <w:rPr>
          <w:sz w:val="22"/>
          <w:szCs w:val="22"/>
        </w:rPr>
        <w:t>A</w:t>
      </w:r>
      <w:r w:rsidR="00EA3293" w:rsidRPr="00E47E28">
        <w:rPr>
          <w:sz w:val="22"/>
          <w:szCs w:val="22"/>
        </w:rPr>
        <w:t>la</w:t>
      </w:r>
      <w:r w:rsidR="00D0104E" w:rsidRPr="00E47E28">
        <w:rPr>
          <w:sz w:val="22"/>
          <w:szCs w:val="22"/>
        </w:rPr>
        <w:t>692G</w:t>
      </w:r>
      <w:r w:rsidR="00EA3293" w:rsidRPr="00E47E28">
        <w:rPr>
          <w:sz w:val="22"/>
          <w:szCs w:val="22"/>
        </w:rPr>
        <w:t>ly</w:t>
      </w:r>
      <w:proofErr w:type="gramEnd"/>
      <w:r w:rsidR="00D0104E" w:rsidRPr="00E47E28">
        <w:rPr>
          <w:sz w:val="22"/>
          <w:szCs w:val="22"/>
        </w:rPr>
        <w:t>, Flemish). This individual’s</w:t>
      </w:r>
      <w:r w:rsidR="00D67542" w:rsidRPr="00E47E28">
        <w:rPr>
          <w:sz w:val="22"/>
          <w:szCs w:val="22"/>
        </w:rPr>
        <w:t xml:space="preserve"> total ARWMC score (14) was disproportionately higher than the median score for the </w:t>
      </w:r>
      <w:r w:rsidR="00D67542" w:rsidRPr="00E47E28">
        <w:rPr>
          <w:i/>
          <w:sz w:val="22"/>
          <w:szCs w:val="22"/>
        </w:rPr>
        <w:t>APP</w:t>
      </w:r>
      <w:r w:rsidR="00D67542" w:rsidRPr="00E47E28">
        <w:rPr>
          <w:sz w:val="22"/>
          <w:szCs w:val="22"/>
        </w:rPr>
        <w:t xml:space="preserve"> group (0), the remainder of which had mutations at positions 717 and 719.</w:t>
      </w:r>
      <w:r w:rsidR="00692E10" w:rsidRPr="00E47E28">
        <w:rPr>
          <w:sz w:val="22"/>
          <w:szCs w:val="22"/>
        </w:rPr>
        <w:t xml:space="preserve"> </w:t>
      </w:r>
      <w:r w:rsidR="00B2386F" w:rsidRPr="00E47E28">
        <w:rPr>
          <w:sz w:val="22"/>
          <w:szCs w:val="22"/>
        </w:rPr>
        <w:t>Figure 1 shows r</w:t>
      </w:r>
      <w:r w:rsidR="00193F3C" w:rsidRPr="00E47E28">
        <w:rPr>
          <w:sz w:val="22"/>
          <w:szCs w:val="22"/>
        </w:rPr>
        <w:t>e</w:t>
      </w:r>
      <w:r w:rsidR="00D039D7" w:rsidRPr="00E47E28">
        <w:rPr>
          <w:sz w:val="22"/>
          <w:szCs w:val="22"/>
        </w:rPr>
        <w:t xml:space="preserve">presentative MR images for subjects in the </w:t>
      </w:r>
      <w:r w:rsidR="00D039D7" w:rsidRPr="00E47E28">
        <w:rPr>
          <w:i/>
          <w:sz w:val="22"/>
          <w:szCs w:val="22"/>
        </w:rPr>
        <w:t>PSEN1</w:t>
      </w:r>
      <w:r w:rsidR="00145B31" w:rsidRPr="00E47E28">
        <w:rPr>
          <w:sz w:val="22"/>
          <w:szCs w:val="22"/>
        </w:rPr>
        <w:t xml:space="preserve"> cohort</w:t>
      </w:r>
      <w:r w:rsidR="00B2386F" w:rsidRPr="00E47E28">
        <w:rPr>
          <w:sz w:val="22"/>
          <w:szCs w:val="22"/>
        </w:rPr>
        <w:t>; s</w:t>
      </w:r>
      <w:r w:rsidR="00D039D7" w:rsidRPr="00E47E28">
        <w:rPr>
          <w:sz w:val="22"/>
          <w:szCs w:val="22"/>
        </w:rPr>
        <w:t>ome of the WMHs had an atypical appearance, with U-fibre involvement.</w:t>
      </w:r>
    </w:p>
    <w:p w14:paraId="168C06DE" w14:textId="77777777" w:rsidR="00F02A9A" w:rsidRPr="00E47E28" w:rsidRDefault="00F02A9A" w:rsidP="00E47E28">
      <w:pPr>
        <w:spacing w:line="480" w:lineRule="auto"/>
        <w:jc w:val="both"/>
        <w:rPr>
          <w:b/>
          <w:sz w:val="22"/>
          <w:szCs w:val="22"/>
        </w:rPr>
      </w:pPr>
    </w:p>
    <w:p w14:paraId="192D1C24" w14:textId="18CFA013" w:rsidR="001E686A" w:rsidRPr="00E47E28" w:rsidRDefault="00EC1631" w:rsidP="00E47E28">
      <w:pPr>
        <w:spacing w:line="480" w:lineRule="auto"/>
        <w:jc w:val="both"/>
        <w:rPr>
          <w:b/>
          <w:sz w:val="22"/>
          <w:szCs w:val="22"/>
        </w:rPr>
      </w:pPr>
      <w:r>
        <w:rPr>
          <w:b/>
          <w:sz w:val="22"/>
          <w:szCs w:val="22"/>
        </w:rPr>
        <w:t xml:space="preserve">3.1.2. </w:t>
      </w:r>
      <w:r w:rsidR="001E686A" w:rsidRPr="00E47E28">
        <w:rPr>
          <w:b/>
          <w:sz w:val="22"/>
          <w:szCs w:val="22"/>
        </w:rPr>
        <w:t xml:space="preserve">White matter </w:t>
      </w:r>
      <w:proofErr w:type="spellStart"/>
      <w:r w:rsidR="001E686A" w:rsidRPr="00E47E28">
        <w:rPr>
          <w:b/>
          <w:sz w:val="22"/>
          <w:szCs w:val="22"/>
        </w:rPr>
        <w:t>hyperintensities</w:t>
      </w:r>
      <w:proofErr w:type="spellEnd"/>
      <w:r w:rsidR="001E686A" w:rsidRPr="00E47E28">
        <w:rPr>
          <w:b/>
          <w:sz w:val="22"/>
          <w:szCs w:val="22"/>
        </w:rPr>
        <w:t xml:space="preserve"> and vascular risk</w:t>
      </w:r>
      <w:r w:rsidR="00AB2453" w:rsidRPr="00E47E28">
        <w:rPr>
          <w:b/>
          <w:sz w:val="22"/>
          <w:szCs w:val="22"/>
        </w:rPr>
        <w:t xml:space="preserve"> </w:t>
      </w:r>
    </w:p>
    <w:p w14:paraId="19D1256E" w14:textId="6319D14C" w:rsidR="00C157A9" w:rsidRDefault="00193F3C" w:rsidP="00E47E28">
      <w:pPr>
        <w:spacing w:line="480" w:lineRule="auto"/>
        <w:jc w:val="both"/>
        <w:rPr>
          <w:sz w:val="22"/>
          <w:szCs w:val="22"/>
        </w:rPr>
      </w:pPr>
      <w:r w:rsidRPr="00E47E28">
        <w:rPr>
          <w:sz w:val="22"/>
          <w:szCs w:val="22"/>
        </w:rPr>
        <w:t xml:space="preserve">Accounting </w:t>
      </w:r>
      <w:r w:rsidR="00F214E9" w:rsidRPr="00E47E28">
        <w:rPr>
          <w:sz w:val="22"/>
          <w:szCs w:val="22"/>
        </w:rPr>
        <w:t xml:space="preserve">for vascular risk weakened the difference in ARWMC score between the </w:t>
      </w:r>
      <w:r w:rsidR="00F214E9" w:rsidRPr="00E47E28">
        <w:rPr>
          <w:i/>
          <w:sz w:val="22"/>
          <w:szCs w:val="22"/>
        </w:rPr>
        <w:t xml:space="preserve">PSEN1 </w:t>
      </w:r>
      <w:r w:rsidR="00F214E9" w:rsidRPr="00E47E28">
        <w:rPr>
          <w:sz w:val="22"/>
          <w:szCs w:val="22"/>
        </w:rPr>
        <w:t xml:space="preserve">pre-codon 200 and </w:t>
      </w:r>
      <w:proofErr w:type="gramStart"/>
      <w:r w:rsidR="00F214E9" w:rsidRPr="00E47E28">
        <w:rPr>
          <w:i/>
          <w:sz w:val="22"/>
          <w:szCs w:val="22"/>
        </w:rPr>
        <w:t>PSEN1</w:t>
      </w:r>
      <w:r w:rsidR="00F214E9" w:rsidRPr="00E47E28">
        <w:rPr>
          <w:sz w:val="22"/>
          <w:szCs w:val="22"/>
        </w:rPr>
        <w:t xml:space="preserve"> post-codon 200 group</w:t>
      </w:r>
      <w:proofErr w:type="gramEnd"/>
      <w:r w:rsidR="00F214E9" w:rsidRPr="00E47E28">
        <w:rPr>
          <w:sz w:val="22"/>
          <w:szCs w:val="22"/>
        </w:rPr>
        <w:t xml:space="preserve"> (estimated difference in score 1.5 (95% </w:t>
      </w:r>
      <w:r w:rsidR="00824DCB" w:rsidRPr="00E47E28">
        <w:rPr>
          <w:sz w:val="22"/>
          <w:szCs w:val="22"/>
        </w:rPr>
        <w:t xml:space="preserve">CI -0.3 to 3.1), </w:t>
      </w:r>
      <w:r w:rsidR="00AE3FFF" w:rsidRPr="00E47E28">
        <w:rPr>
          <w:sz w:val="22"/>
          <w:szCs w:val="22"/>
        </w:rPr>
        <w:t>0.09&lt;p&lt;</w:t>
      </w:r>
      <w:r w:rsidR="00F214E9" w:rsidRPr="00E47E28">
        <w:rPr>
          <w:sz w:val="22"/>
          <w:szCs w:val="22"/>
        </w:rPr>
        <w:t xml:space="preserve">0.1). However, there was still strong evidence for a difference between the </w:t>
      </w:r>
      <w:r w:rsidR="00F214E9" w:rsidRPr="00E47E28">
        <w:rPr>
          <w:i/>
          <w:sz w:val="22"/>
          <w:szCs w:val="22"/>
        </w:rPr>
        <w:t>PSEN1</w:t>
      </w:r>
      <w:r w:rsidR="00F214E9" w:rsidRPr="00E47E28">
        <w:rPr>
          <w:sz w:val="22"/>
          <w:szCs w:val="22"/>
        </w:rPr>
        <w:t xml:space="preserve"> post-codon 200 group and controls (estimated difference in score 2.8 (95% CI 1.5 to 4.4, p&lt;0.005).</w:t>
      </w:r>
      <w:r w:rsidR="00F96BEB">
        <w:rPr>
          <w:sz w:val="22"/>
          <w:szCs w:val="22"/>
        </w:rPr>
        <w:t xml:space="preserve"> The model </w:t>
      </w:r>
      <w:r w:rsidR="00B776BA">
        <w:rPr>
          <w:sz w:val="22"/>
          <w:szCs w:val="22"/>
        </w:rPr>
        <w:t>provides evidence</w:t>
      </w:r>
      <w:r w:rsidR="00F96BEB">
        <w:rPr>
          <w:sz w:val="22"/>
          <w:szCs w:val="22"/>
        </w:rPr>
        <w:t xml:space="preserve"> that vascular risk and mutation position were both independent predictors of ARWMC score. Increased vascular risk score was as</w:t>
      </w:r>
      <w:r w:rsidR="00EE5C2E">
        <w:rPr>
          <w:sz w:val="22"/>
          <w:szCs w:val="22"/>
        </w:rPr>
        <w:t xml:space="preserve">sociated with an estimated </w:t>
      </w:r>
      <w:r w:rsidR="00F96BEB">
        <w:rPr>
          <w:sz w:val="22"/>
          <w:szCs w:val="22"/>
        </w:rPr>
        <w:t>difference in ARWMC score of 2.7 (95% CI 0.5 to 5.5</w:t>
      </w:r>
      <w:r w:rsidR="00B776BA">
        <w:rPr>
          <w:sz w:val="22"/>
          <w:szCs w:val="22"/>
        </w:rPr>
        <w:t>, 0.01&lt;p&lt;0.05</w:t>
      </w:r>
      <w:r w:rsidR="00F96BEB">
        <w:rPr>
          <w:sz w:val="22"/>
          <w:szCs w:val="22"/>
        </w:rPr>
        <w:t>)</w:t>
      </w:r>
      <w:r w:rsidR="00E37A5F">
        <w:rPr>
          <w:sz w:val="22"/>
          <w:szCs w:val="22"/>
        </w:rPr>
        <w:t>, after adjusti</w:t>
      </w:r>
      <w:r w:rsidR="0075496E">
        <w:rPr>
          <w:sz w:val="22"/>
          <w:szCs w:val="22"/>
        </w:rPr>
        <w:t>ng for age and mutation group</w:t>
      </w:r>
      <w:r w:rsidR="00F96BEB">
        <w:rPr>
          <w:sz w:val="22"/>
          <w:szCs w:val="22"/>
        </w:rPr>
        <w:t>.</w:t>
      </w:r>
    </w:p>
    <w:p w14:paraId="707F2DE4" w14:textId="77777777" w:rsidR="00B776BA" w:rsidRPr="00E47E28" w:rsidRDefault="00B776BA" w:rsidP="00E47E28">
      <w:pPr>
        <w:spacing w:line="480" w:lineRule="auto"/>
        <w:jc w:val="both"/>
        <w:rPr>
          <w:sz w:val="22"/>
          <w:szCs w:val="22"/>
        </w:rPr>
      </w:pPr>
    </w:p>
    <w:p w14:paraId="07959CD8" w14:textId="703CC5B4" w:rsidR="001E686A" w:rsidRPr="00E47E28" w:rsidRDefault="00EC1631" w:rsidP="00E47E28">
      <w:pPr>
        <w:spacing w:line="480" w:lineRule="auto"/>
        <w:jc w:val="both"/>
        <w:rPr>
          <w:b/>
          <w:sz w:val="22"/>
          <w:szCs w:val="22"/>
        </w:rPr>
      </w:pPr>
      <w:r>
        <w:rPr>
          <w:b/>
          <w:sz w:val="22"/>
          <w:szCs w:val="22"/>
        </w:rPr>
        <w:lastRenderedPageBreak/>
        <w:t xml:space="preserve">3.1.3. </w:t>
      </w:r>
      <w:r w:rsidR="001E686A" w:rsidRPr="00E47E28">
        <w:rPr>
          <w:b/>
          <w:sz w:val="22"/>
          <w:szCs w:val="22"/>
        </w:rPr>
        <w:t xml:space="preserve">White matter </w:t>
      </w:r>
      <w:proofErr w:type="spellStart"/>
      <w:r w:rsidR="001E686A" w:rsidRPr="00E47E28">
        <w:rPr>
          <w:b/>
          <w:sz w:val="22"/>
          <w:szCs w:val="22"/>
        </w:rPr>
        <w:t>hyperintensities</w:t>
      </w:r>
      <w:proofErr w:type="spellEnd"/>
      <w:r w:rsidR="001E686A" w:rsidRPr="00E47E28">
        <w:rPr>
          <w:b/>
          <w:sz w:val="22"/>
          <w:szCs w:val="22"/>
        </w:rPr>
        <w:t xml:space="preserve"> and </w:t>
      </w:r>
      <w:r w:rsidR="001E686A" w:rsidRPr="00E47E28">
        <w:rPr>
          <w:b/>
          <w:i/>
          <w:sz w:val="22"/>
          <w:szCs w:val="22"/>
        </w:rPr>
        <w:t>APOE4</w:t>
      </w:r>
      <w:r w:rsidR="001E686A" w:rsidRPr="00E47E28">
        <w:rPr>
          <w:b/>
          <w:sz w:val="22"/>
          <w:szCs w:val="22"/>
        </w:rPr>
        <w:t xml:space="preserve"> status</w:t>
      </w:r>
    </w:p>
    <w:p w14:paraId="11AEC092" w14:textId="45379311" w:rsidR="00F50D6B" w:rsidRPr="00E47E28" w:rsidRDefault="00BD12EB" w:rsidP="00E47E28">
      <w:pPr>
        <w:spacing w:line="480" w:lineRule="auto"/>
        <w:jc w:val="both"/>
        <w:rPr>
          <w:sz w:val="22"/>
          <w:szCs w:val="22"/>
        </w:rPr>
      </w:pPr>
      <w:r w:rsidRPr="00E47E28">
        <w:rPr>
          <w:sz w:val="22"/>
          <w:szCs w:val="22"/>
        </w:rPr>
        <w:t xml:space="preserve">There was </w:t>
      </w:r>
      <w:r w:rsidR="00F22FFF" w:rsidRPr="00E47E28">
        <w:rPr>
          <w:sz w:val="22"/>
          <w:szCs w:val="22"/>
        </w:rPr>
        <w:t>no evidence</w:t>
      </w:r>
      <w:r w:rsidR="0092597B" w:rsidRPr="00E47E28">
        <w:rPr>
          <w:sz w:val="22"/>
          <w:szCs w:val="22"/>
        </w:rPr>
        <w:t xml:space="preserve"> </w:t>
      </w:r>
      <w:r w:rsidR="00F22FFF" w:rsidRPr="00E47E28">
        <w:rPr>
          <w:sz w:val="22"/>
          <w:szCs w:val="22"/>
        </w:rPr>
        <w:t xml:space="preserve">that </w:t>
      </w:r>
      <w:r w:rsidR="00B337E3" w:rsidRPr="00E47E28">
        <w:rPr>
          <w:i/>
          <w:sz w:val="22"/>
          <w:szCs w:val="22"/>
        </w:rPr>
        <w:t>APO</w:t>
      </w:r>
      <w:r w:rsidR="00B35280" w:rsidRPr="00E47E28">
        <w:rPr>
          <w:i/>
          <w:sz w:val="22"/>
          <w:szCs w:val="22"/>
        </w:rPr>
        <w:t>E</w:t>
      </w:r>
      <w:r w:rsidR="00B35280" w:rsidRPr="00E47E28">
        <w:rPr>
          <w:sz w:val="22"/>
          <w:szCs w:val="22"/>
        </w:rPr>
        <w:t xml:space="preserve"> status was associated with ARWMC score (after adjusting for </w:t>
      </w:r>
      <w:r w:rsidR="00F214E9" w:rsidRPr="00E47E28">
        <w:rPr>
          <w:sz w:val="22"/>
          <w:szCs w:val="22"/>
        </w:rPr>
        <w:t>group and age</w:t>
      </w:r>
      <w:r w:rsidR="00F22FFF" w:rsidRPr="00E47E28">
        <w:rPr>
          <w:sz w:val="22"/>
          <w:szCs w:val="22"/>
        </w:rPr>
        <w:t>, p&gt;0.2</w:t>
      </w:r>
      <w:r w:rsidR="00B35280" w:rsidRPr="00E47E28">
        <w:rPr>
          <w:sz w:val="22"/>
          <w:szCs w:val="22"/>
        </w:rPr>
        <w:t>)</w:t>
      </w:r>
      <w:r w:rsidRPr="00E47E28">
        <w:rPr>
          <w:sz w:val="22"/>
          <w:szCs w:val="22"/>
        </w:rPr>
        <w:t xml:space="preserve"> and </w:t>
      </w:r>
      <w:r w:rsidR="00293F88" w:rsidRPr="00E47E28">
        <w:rPr>
          <w:sz w:val="22"/>
          <w:szCs w:val="22"/>
        </w:rPr>
        <w:t xml:space="preserve">there was no difference in the proportion of subjects carrying an </w:t>
      </w:r>
      <w:r w:rsidR="00B337E3" w:rsidRPr="00E47E28">
        <w:rPr>
          <w:i/>
          <w:sz w:val="22"/>
          <w:szCs w:val="22"/>
        </w:rPr>
        <w:t>APO</w:t>
      </w:r>
      <w:r w:rsidR="00293F88" w:rsidRPr="00E47E28">
        <w:rPr>
          <w:i/>
          <w:sz w:val="22"/>
          <w:szCs w:val="22"/>
        </w:rPr>
        <w:t xml:space="preserve">E4 </w:t>
      </w:r>
      <w:r w:rsidR="00293F88" w:rsidRPr="00E47E28">
        <w:rPr>
          <w:sz w:val="22"/>
          <w:szCs w:val="22"/>
        </w:rPr>
        <w:t xml:space="preserve">allele between the </w:t>
      </w:r>
      <w:r w:rsidR="00293F88" w:rsidRPr="00E47E28">
        <w:rPr>
          <w:i/>
          <w:sz w:val="22"/>
          <w:szCs w:val="22"/>
        </w:rPr>
        <w:t>PSEN1</w:t>
      </w:r>
      <w:r w:rsidR="00A14DB2" w:rsidRPr="00E47E28">
        <w:rPr>
          <w:sz w:val="22"/>
          <w:szCs w:val="22"/>
        </w:rPr>
        <w:t xml:space="preserve"> pre-codon 200 (22</w:t>
      </w:r>
      <w:r w:rsidR="00293F88" w:rsidRPr="00E47E28">
        <w:rPr>
          <w:sz w:val="22"/>
          <w:szCs w:val="22"/>
        </w:rPr>
        <w:t xml:space="preserve">%) and </w:t>
      </w:r>
      <w:r w:rsidR="00293F88" w:rsidRPr="00E47E28">
        <w:rPr>
          <w:i/>
          <w:sz w:val="22"/>
          <w:szCs w:val="22"/>
        </w:rPr>
        <w:t>PSEN1</w:t>
      </w:r>
      <w:r w:rsidR="00293F88" w:rsidRPr="00E47E28">
        <w:rPr>
          <w:sz w:val="22"/>
          <w:szCs w:val="22"/>
        </w:rPr>
        <w:t xml:space="preserve"> post-codon 200 groups (38%, p=0.3).</w:t>
      </w:r>
      <w:r w:rsidR="00B916B7" w:rsidRPr="00E47E28">
        <w:rPr>
          <w:sz w:val="22"/>
          <w:szCs w:val="22"/>
        </w:rPr>
        <w:t xml:space="preserve"> On</w:t>
      </w:r>
      <w:r w:rsidR="00B35280" w:rsidRPr="00E47E28">
        <w:rPr>
          <w:sz w:val="22"/>
          <w:szCs w:val="22"/>
        </w:rPr>
        <w:t xml:space="preserve">ly </w:t>
      </w:r>
      <w:r w:rsidR="0092597B" w:rsidRPr="00E47E28">
        <w:rPr>
          <w:sz w:val="22"/>
          <w:szCs w:val="22"/>
        </w:rPr>
        <w:t>one subject in eac</w:t>
      </w:r>
      <w:r w:rsidR="00107105" w:rsidRPr="00E47E28">
        <w:rPr>
          <w:sz w:val="22"/>
          <w:szCs w:val="22"/>
        </w:rPr>
        <w:t>h patient group</w:t>
      </w:r>
      <w:r w:rsidR="00B35280" w:rsidRPr="00E47E28">
        <w:rPr>
          <w:sz w:val="22"/>
          <w:szCs w:val="22"/>
        </w:rPr>
        <w:t xml:space="preserve"> was </w:t>
      </w:r>
      <w:r w:rsidR="00B337E3" w:rsidRPr="00E47E28">
        <w:rPr>
          <w:i/>
          <w:sz w:val="22"/>
          <w:szCs w:val="22"/>
        </w:rPr>
        <w:t>APO</w:t>
      </w:r>
      <w:r w:rsidR="00B35280" w:rsidRPr="00E47E28">
        <w:rPr>
          <w:i/>
          <w:sz w:val="22"/>
          <w:szCs w:val="22"/>
        </w:rPr>
        <w:t>E</w:t>
      </w:r>
      <w:r w:rsidR="00B916B7" w:rsidRPr="00E47E28">
        <w:rPr>
          <w:i/>
          <w:sz w:val="22"/>
          <w:szCs w:val="22"/>
        </w:rPr>
        <w:t xml:space="preserve">4 </w:t>
      </w:r>
      <w:r w:rsidR="00B916B7" w:rsidRPr="00E47E28">
        <w:rPr>
          <w:sz w:val="22"/>
          <w:szCs w:val="22"/>
        </w:rPr>
        <w:t>homozygous: t</w:t>
      </w:r>
      <w:r w:rsidR="0092597B" w:rsidRPr="00E47E28">
        <w:rPr>
          <w:sz w:val="22"/>
          <w:szCs w:val="22"/>
        </w:rPr>
        <w:t>hese were individu</w:t>
      </w:r>
      <w:r w:rsidR="00C50A12" w:rsidRPr="00E47E28">
        <w:rPr>
          <w:sz w:val="22"/>
          <w:szCs w:val="22"/>
        </w:rPr>
        <w:t xml:space="preserve">als with an </w:t>
      </w:r>
      <w:r w:rsidR="00C50A12" w:rsidRPr="00E47E28">
        <w:rPr>
          <w:i/>
          <w:sz w:val="22"/>
          <w:szCs w:val="22"/>
        </w:rPr>
        <w:t>APP</w:t>
      </w:r>
      <w:r w:rsidR="00F0721D" w:rsidRPr="00E47E28">
        <w:rPr>
          <w:sz w:val="22"/>
          <w:szCs w:val="22"/>
        </w:rPr>
        <w:t xml:space="preserve"> </w:t>
      </w:r>
      <w:proofErr w:type="gramStart"/>
      <w:r w:rsidR="00EA3293" w:rsidRPr="00E47E28">
        <w:rPr>
          <w:sz w:val="22"/>
          <w:szCs w:val="22"/>
        </w:rPr>
        <w:t>p.</w:t>
      </w:r>
      <w:r w:rsidR="00F0721D" w:rsidRPr="00E47E28">
        <w:rPr>
          <w:sz w:val="22"/>
          <w:szCs w:val="22"/>
        </w:rPr>
        <w:t>V</w:t>
      </w:r>
      <w:r w:rsidR="00EA3293" w:rsidRPr="00E47E28">
        <w:rPr>
          <w:sz w:val="22"/>
          <w:szCs w:val="22"/>
        </w:rPr>
        <w:t>al</w:t>
      </w:r>
      <w:r w:rsidR="00F0721D" w:rsidRPr="00E47E28">
        <w:rPr>
          <w:sz w:val="22"/>
          <w:szCs w:val="22"/>
        </w:rPr>
        <w:t>717I</w:t>
      </w:r>
      <w:r w:rsidR="00EA3293" w:rsidRPr="00E47E28">
        <w:rPr>
          <w:sz w:val="22"/>
          <w:szCs w:val="22"/>
        </w:rPr>
        <w:t>le</w:t>
      </w:r>
      <w:proofErr w:type="gramEnd"/>
      <w:r w:rsidR="00F0721D" w:rsidRPr="00E47E28">
        <w:rPr>
          <w:sz w:val="22"/>
          <w:szCs w:val="22"/>
        </w:rPr>
        <w:t xml:space="preserve"> mutation (</w:t>
      </w:r>
      <w:r w:rsidR="0092597B" w:rsidRPr="00E47E28">
        <w:rPr>
          <w:sz w:val="22"/>
          <w:szCs w:val="22"/>
        </w:rPr>
        <w:t>ARWMC score</w:t>
      </w:r>
      <w:r w:rsidR="00F0721D" w:rsidRPr="00E47E28">
        <w:rPr>
          <w:sz w:val="22"/>
          <w:szCs w:val="22"/>
        </w:rPr>
        <w:t xml:space="preserve"> </w:t>
      </w:r>
      <w:r w:rsidR="008A2067" w:rsidRPr="00E47E28">
        <w:rPr>
          <w:sz w:val="22"/>
          <w:szCs w:val="22"/>
        </w:rPr>
        <w:t>0</w:t>
      </w:r>
      <w:r w:rsidR="00F0721D" w:rsidRPr="00E47E28">
        <w:rPr>
          <w:sz w:val="22"/>
          <w:szCs w:val="22"/>
        </w:rPr>
        <w:t>)</w:t>
      </w:r>
      <w:r w:rsidR="008A2067" w:rsidRPr="00E47E28">
        <w:rPr>
          <w:sz w:val="22"/>
          <w:szCs w:val="22"/>
        </w:rPr>
        <w:t>:</w:t>
      </w:r>
      <w:r w:rsidR="0092597B" w:rsidRPr="00E47E28">
        <w:rPr>
          <w:sz w:val="22"/>
          <w:szCs w:val="22"/>
        </w:rPr>
        <w:t xml:space="preserve"> a</w:t>
      </w:r>
      <w:r w:rsidR="00F22FFF" w:rsidRPr="00E47E28">
        <w:rPr>
          <w:sz w:val="22"/>
          <w:szCs w:val="22"/>
        </w:rPr>
        <w:t xml:space="preserve"> </w:t>
      </w:r>
      <w:r w:rsidR="00F22FFF" w:rsidRPr="00E47E28">
        <w:rPr>
          <w:i/>
          <w:sz w:val="22"/>
          <w:szCs w:val="22"/>
        </w:rPr>
        <w:t>PSEN1</w:t>
      </w:r>
      <w:r w:rsidR="00F22FFF" w:rsidRPr="00E47E28">
        <w:rPr>
          <w:sz w:val="22"/>
          <w:szCs w:val="22"/>
        </w:rPr>
        <w:t xml:space="preserve"> pre-codon </w:t>
      </w:r>
      <w:r w:rsidR="00F0721D" w:rsidRPr="00E47E28">
        <w:rPr>
          <w:sz w:val="22"/>
          <w:szCs w:val="22"/>
        </w:rPr>
        <w:t xml:space="preserve">200 intron 4 </w:t>
      </w:r>
      <w:r w:rsidR="001E7FA6" w:rsidRPr="00E47E28">
        <w:rPr>
          <w:sz w:val="22"/>
          <w:szCs w:val="22"/>
        </w:rPr>
        <w:t xml:space="preserve">(g.23024delG) </w:t>
      </w:r>
      <w:r w:rsidR="00F0721D" w:rsidRPr="00E47E28">
        <w:rPr>
          <w:sz w:val="22"/>
          <w:szCs w:val="22"/>
        </w:rPr>
        <w:t>mutation (</w:t>
      </w:r>
      <w:r w:rsidR="0092597B" w:rsidRPr="00E47E28">
        <w:rPr>
          <w:sz w:val="22"/>
          <w:szCs w:val="22"/>
        </w:rPr>
        <w:t xml:space="preserve">ARWMC score </w:t>
      </w:r>
      <w:r w:rsidR="00C50A12" w:rsidRPr="00E47E28">
        <w:rPr>
          <w:sz w:val="22"/>
          <w:szCs w:val="22"/>
        </w:rPr>
        <w:t>0</w:t>
      </w:r>
      <w:r w:rsidR="00F0721D" w:rsidRPr="00E47E28">
        <w:rPr>
          <w:sz w:val="22"/>
          <w:szCs w:val="22"/>
        </w:rPr>
        <w:t>)</w:t>
      </w:r>
      <w:r w:rsidR="008A2067" w:rsidRPr="00E47E28">
        <w:rPr>
          <w:sz w:val="22"/>
          <w:szCs w:val="22"/>
        </w:rPr>
        <w:t>:</w:t>
      </w:r>
      <w:r w:rsidR="006A281A" w:rsidRPr="00E47E28">
        <w:rPr>
          <w:sz w:val="22"/>
          <w:szCs w:val="22"/>
        </w:rPr>
        <w:t xml:space="preserve"> and a</w:t>
      </w:r>
      <w:r w:rsidR="00F22FFF" w:rsidRPr="00E47E28">
        <w:rPr>
          <w:sz w:val="22"/>
          <w:szCs w:val="22"/>
        </w:rPr>
        <w:t xml:space="preserve"> </w:t>
      </w:r>
      <w:r w:rsidR="00F22FFF" w:rsidRPr="00E47E28">
        <w:rPr>
          <w:i/>
          <w:sz w:val="22"/>
          <w:szCs w:val="22"/>
        </w:rPr>
        <w:t>PSEN1</w:t>
      </w:r>
      <w:r w:rsidR="00F22FFF" w:rsidRPr="00E47E28">
        <w:rPr>
          <w:sz w:val="22"/>
          <w:szCs w:val="22"/>
        </w:rPr>
        <w:t xml:space="preserve"> post-codon </w:t>
      </w:r>
      <w:r w:rsidR="003E05D5" w:rsidRPr="00E47E28">
        <w:rPr>
          <w:sz w:val="22"/>
          <w:szCs w:val="22"/>
        </w:rPr>
        <w:t xml:space="preserve">200 </w:t>
      </w:r>
      <w:r w:rsidR="00EA3293" w:rsidRPr="00E47E28">
        <w:rPr>
          <w:sz w:val="22"/>
          <w:szCs w:val="22"/>
        </w:rPr>
        <w:t>p.</w:t>
      </w:r>
      <w:r w:rsidR="003E05D5" w:rsidRPr="00E47E28">
        <w:rPr>
          <w:sz w:val="22"/>
          <w:szCs w:val="22"/>
        </w:rPr>
        <w:t>I</w:t>
      </w:r>
      <w:r w:rsidR="00EA3293" w:rsidRPr="00E47E28">
        <w:rPr>
          <w:sz w:val="22"/>
          <w:szCs w:val="22"/>
        </w:rPr>
        <w:t>le202Phe</w:t>
      </w:r>
      <w:r w:rsidR="003E05D5" w:rsidRPr="00E47E28">
        <w:rPr>
          <w:sz w:val="22"/>
          <w:szCs w:val="22"/>
        </w:rPr>
        <w:t xml:space="preserve"> mutation</w:t>
      </w:r>
      <w:r w:rsidR="0061402A" w:rsidRPr="00E47E28">
        <w:rPr>
          <w:sz w:val="22"/>
          <w:szCs w:val="22"/>
        </w:rPr>
        <w:t xml:space="preserve"> </w:t>
      </w:r>
      <w:r w:rsidR="003E05D5" w:rsidRPr="00E47E28">
        <w:rPr>
          <w:sz w:val="22"/>
          <w:szCs w:val="22"/>
        </w:rPr>
        <w:fldChar w:fldCharType="begin"/>
      </w:r>
      <w:r w:rsidR="00954C3E" w:rsidRPr="00E47E28">
        <w:rPr>
          <w:sz w:val="22"/>
          <w:szCs w:val="22"/>
        </w:rPr>
        <w:instrText xml:space="preserve"> ADDIN EN.CITE &lt;EndNote&gt;&lt;Cite&gt;&lt;Author&gt;Church&lt;/Author&gt;&lt;Year&gt;2011&lt;/Year&gt;&lt;RecNum&gt;167&lt;/RecNum&gt;&lt;DisplayText&gt;(Church, et al., 2011)&lt;/DisplayText&gt;&lt;record&gt;&lt;rec-number&gt;167&lt;/rec-number&gt;&lt;foreign-keys&gt;&lt;key app="EN" db-id="2xre0erf429peuefd05pexf7sp52ppddvv02" timestamp="1392372715"&gt;167&lt;/key&gt;&lt;/foreign-keys&gt;&lt;ref-type name="Journal Article"&gt;17&lt;/ref-type&gt;&lt;contributors&gt;&lt;authors&gt;&lt;author&gt;Church,A.&lt;/author&gt;&lt;author&gt;Prescott,J.&lt;/author&gt;&lt;author&gt;Lillis,S.&lt;/author&gt;&lt;author&gt;Rees,J.&lt;/author&gt;&lt;author&gt;Chance,P.&lt;/author&gt;&lt;author&gt;Williamson,K.&lt;/author&gt;&lt;author&gt;Morris,H.R.&lt;/author&gt;&lt;/authors&gt;&lt;/contributors&gt;&lt;auth-address&gt;Department of Neurology, Royal Gwent Hospital, Newport, Gwent, UK&lt;/auth-address&gt;&lt;titles&gt;&lt;title&gt;A novel presenilin 1 mutation, I202F occurring at a previously predicted pathogenic site causing autosomal dominant Alzheimer&amp;apos;s disease&lt;/title&gt;&lt;secondary-title&gt;Neurobiol Aging&lt;/secondary-title&gt;&lt;/titles&gt;&lt;periodical&gt;&lt;full-title&gt;Neurobiol Aging&lt;/full-title&gt;&lt;/periodical&gt;&lt;pages&gt;556-2&lt;/pages&gt;&lt;volume&gt;32&lt;/volume&gt;&lt;number&gt;3&lt;/number&gt;&lt;reprint-edition&gt;Not in File&lt;/reprint-edition&gt;&lt;keywords&gt;&lt;keyword&gt;Mutation&lt;/keyword&gt;&lt;keyword&gt;Neurology&lt;/keyword&gt;&lt;keyword&gt;Presenilin-1&lt;/keyword&gt;&lt;/keywords&gt;&lt;dates&gt;&lt;year&gt;2011&lt;/year&gt;&lt;pub-dates&gt;&lt;date&gt;3/2011&lt;/date&gt;&lt;/pub-dates&gt;&lt;/dates&gt;&lt;label&gt;202&lt;/label&gt;&lt;urls&gt;&lt;related-urls&gt;&lt;url&gt;http://www.ncbi.nlm.nih.gov/pubmed/21144619&lt;/url&gt;&lt;url&gt;http://ac.els-cdn.com/S0197458010004483/1-s2.0-S0197458010004483-main.pdf?_tid=552914ca-a077-11e3-93bc-00000aacb35e&amp;amp;acdnat=1393592194_3d7816c10c6d063f7419c093e481f1d5&lt;/url&gt;&lt;/related-urls&gt;&lt;/urls&gt;&lt;/record&gt;&lt;/Cite&gt;&lt;/EndNote&gt;</w:instrText>
      </w:r>
      <w:r w:rsidR="003E05D5" w:rsidRPr="00E47E28">
        <w:rPr>
          <w:sz w:val="22"/>
          <w:szCs w:val="22"/>
        </w:rPr>
        <w:fldChar w:fldCharType="separate"/>
      </w:r>
      <w:r w:rsidR="00954C3E" w:rsidRPr="00E47E28">
        <w:rPr>
          <w:noProof/>
          <w:sz w:val="22"/>
          <w:szCs w:val="22"/>
        </w:rPr>
        <w:t>(</w:t>
      </w:r>
      <w:hyperlink w:anchor="_ENREF_11" w:tooltip="Church, 2011 #167" w:history="1">
        <w:r w:rsidR="00C62194" w:rsidRPr="00E47E28">
          <w:rPr>
            <w:noProof/>
            <w:sz w:val="22"/>
            <w:szCs w:val="22"/>
          </w:rPr>
          <w:t>Church, et al., 2011</w:t>
        </w:r>
      </w:hyperlink>
      <w:r w:rsidR="00954C3E" w:rsidRPr="00E47E28">
        <w:rPr>
          <w:noProof/>
          <w:sz w:val="22"/>
          <w:szCs w:val="22"/>
        </w:rPr>
        <w:t>)</w:t>
      </w:r>
      <w:r w:rsidR="003E05D5" w:rsidRPr="00E47E28">
        <w:rPr>
          <w:sz w:val="22"/>
          <w:szCs w:val="22"/>
        </w:rPr>
        <w:fldChar w:fldCharType="end"/>
      </w:r>
      <w:r w:rsidR="00F0721D" w:rsidRPr="00E47E28">
        <w:rPr>
          <w:sz w:val="22"/>
          <w:szCs w:val="22"/>
        </w:rPr>
        <w:t xml:space="preserve"> (</w:t>
      </w:r>
      <w:r w:rsidR="0092597B" w:rsidRPr="00E47E28">
        <w:rPr>
          <w:sz w:val="22"/>
          <w:szCs w:val="22"/>
        </w:rPr>
        <w:t>ARWMC score 8</w:t>
      </w:r>
      <w:r w:rsidR="00F0721D" w:rsidRPr="00E47E28">
        <w:rPr>
          <w:sz w:val="22"/>
          <w:szCs w:val="22"/>
        </w:rPr>
        <w:t>)</w:t>
      </w:r>
      <w:r w:rsidR="0092597B" w:rsidRPr="00E47E28">
        <w:rPr>
          <w:sz w:val="22"/>
          <w:szCs w:val="22"/>
        </w:rPr>
        <w:t xml:space="preserve">. </w:t>
      </w:r>
      <w:r w:rsidR="00F50D6B" w:rsidRPr="00E47E28">
        <w:rPr>
          <w:sz w:val="22"/>
          <w:szCs w:val="22"/>
        </w:rPr>
        <w:t xml:space="preserve">It was the </w:t>
      </w:r>
      <w:r w:rsidR="00F50D6B" w:rsidRPr="00E47E28">
        <w:rPr>
          <w:i/>
          <w:sz w:val="22"/>
          <w:szCs w:val="22"/>
        </w:rPr>
        <w:t>PSEN1</w:t>
      </w:r>
      <w:r w:rsidR="00F50D6B" w:rsidRPr="00E47E28">
        <w:rPr>
          <w:sz w:val="22"/>
          <w:szCs w:val="22"/>
        </w:rPr>
        <w:t xml:space="preserve"> </w:t>
      </w:r>
      <w:proofErr w:type="gramStart"/>
      <w:r w:rsidR="00EA3293" w:rsidRPr="00E47E28">
        <w:rPr>
          <w:sz w:val="22"/>
          <w:szCs w:val="22"/>
        </w:rPr>
        <w:t>p.</w:t>
      </w:r>
      <w:r w:rsidR="00F50D6B" w:rsidRPr="00E47E28">
        <w:rPr>
          <w:sz w:val="22"/>
          <w:szCs w:val="22"/>
        </w:rPr>
        <w:t>I</w:t>
      </w:r>
      <w:r w:rsidR="00EA3293" w:rsidRPr="00E47E28">
        <w:rPr>
          <w:sz w:val="22"/>
          <w:szCs w:val="22"/>
        </w:rPr>
        <w:t>le202Phe</w:t>
      </w:r>
      <w:proofErr w:type="gramEnd"/>
      <w:r w:rsidR="00F50D6B" w:rsidRPr="00E47E28">
        <w:rPr>
          <w:sz w:val="22"/>
          <w:szCs w:val="22"/>
        </w:rPr>
        <w:t xml:space="preserve"> patient’s </w:t>
      </w:r>
      <w:r w:rsidR="00826DA3" w:rsidRPr="00E47E28">
        <w:rPr>
          <w:sz w:val="22"/>
          <w:szCs w:val="22"/>
        </w:rPr>
        <w:t>baseline scan (shown in F</w:t>
      </w:r>
      <w:r w:rsidR="00DA79E9" w:rsidRPr="00E47E28">
        <w:rPr>
          <w:sz w:val="22"/>
          <w:szCs w:val="22"/>
        </w:rPr>
        <w:t>igure 1</w:t>
      </w:r>
      <w:r w:rsidR="00F50D6B" w:rsidRPr="00E47E28">
        <w:rPr>
          <w:sz w:val="22"/>
          <w:szCs w:val="22"/>
        </w:rPr>
        <w:t xml:space="preserve">) that was rated for this study. However, it should be noted that further imaging after a period of clinical deterioration three </w:t>
      </w:r>
      <w:r w:rsidR="00757B49" w:rsidRPr="00E47E28">
        <w:rPr>
          <w:sz w:val="22"/>
          <w:szCs w:val="22"/>
        </w:rPr>
        <w:t xml:space="preserve">years later demonstrated floridly increased </w:t>
      </w:r>
      <w:r w:rsidR="00473C7D" w:rsidRPr="00E47E28">
        <w:rPr>
          <w:sz w:val="22"/>
          <w:szCs w:val="22"/>
        </w:rPr>
        <w:t xml:space="preserve">WMH </w:t>
      </w:r>
      <w:r w:rsidR="00757B49" w:rsidRPr="00E47E28">
        <w:rPr>
          <w:sz w:val="22"/>
          <w:szCs w:val="22"/>
        </w:rPr>
        <w:t>with extension into the U-fibres and oedema suggesting CAA-related inflammation</w:t>
      </w:r>
      <w:r w:rsidR="009E4FA8" w:rsidRPr="00E47E28">
        <w:rPr>
          <w:sz w:val="22"/>
          <w:szCs w:val="22"/>
        </w:rPr>
        <w:t xml:space="preserve"> (CAA-</w:t>
      </w:r>
      <w:proofErr w:type="spellStart"/>
      <w:r w:rsidR="009E4FA8" w:rsidRPr="00E47E28">
        <w:rPr>
          <w:sz w:val="22"/>
          <w:szCs w:val="22"/>
        </w:rPr>
        <w:t>ri</w:t>
      </w:r>
      <w:proofErr w:type="spellEnd"/>
      <w:r w:rsidR="009E4FA8" w:rsidRPr="00E47E28">
        <w:rPr>
          <w:sz w:val="22"/>
          <w:szCs w:val="22"/>
        </w:rPr>
        <w:t>)</w:t>
      </w:r>
      <w:r w:rsidR="00757B49" w:rsidRPr="00E47E28">
        <w:rPr>
          <w:sz w:val="22"/>
          <w:szCs w:val="22"/>
        </w:rPr>
        <w:t xml:space="preserve">, which was confirmed at post-mortem </w:t>
      </w:r>
      <w:r w:rsidR="00F4624F" w:rsidRPr="00E47E28">
        <w:rPr>
          <w:sz w:val="22"/>
          <w:szCs w:val="22"/>
        </w:rPr>
        <w:fldChar w:fldCharType="begin"/>
      </w:r>
      <w:r w:rsidR="00954C3E" w:rsidRPr="00E47E28">
        <w:rPr>
          <w:sz w:val="22"/>
          <w:szCs w:val="22"/>
        </w:rPr>
        <w:instrText xml:space="preserve"> ADDIN EN.CITE &lt;EndNote&gt;&lt;Cite&gt;&lt;Author&gt;Ryan&lt;/Author&gt;&lt;Year&gt;2014&lt;/Year&gt;&lt;RecNum&gt;316&lt;/RecNum&gt;&lt;DisplayText&gt;(Ryan, et al., 2014)&lt;/DisplayText&gt;&lt;record&gt;&lt;rec-number&gt;316&lt;/rec-number&gt;&lt;foreign-keys&gt;&lt;key app="EN" db-id="2xre0erf429peuefd05pexf7sp52ppddvv02" timestamp="1417445854"&gt;316&lt;/key&gt;&lt;/foreign-keys&gt;&lt;ref-type name="Journal Article"&gt;17&lt;/ref-type&gt;&lt;contributors&gt;&lt;authors&gt;&lt;author&gt;Ryan, N. S.&lt;/author&gt;&lt;author&gt;Lashley, T.&lt;/author&gt;&lt;author&gt;Revesz, T.&lt;/author&gt;&lt;author&gt;Dantu, K.&lt;/author&gt;&lt;author&gt;Fox, N. C.&lt;/author&gt;&lt;author&gt;Morris, H. R.&lt;/author&gt;&lt;/authors&gt;&lt;/contributors&gt;&lt;auth-address&gt;Dementia Research Centre, Department of Neurodegenerative Diseases, UCL Institute of Neurology, Queen Square, London, UK.&amp;#xD;Queen Square Brain Bank, Department of Molecular Neuroscience, UCL Institute of Neurology, London, UK.&amp;#xD;Department of Old Age Psychiatry, Ysbyty Ystrad Fawr Hospital, Hengoed, UK.&amp;#xD;Department of Clinical Neuroscience, UCL Institute of Neurology, Queen Square, London, UK.&lt;/auth-address&gt;&lt;titles&gt;&lt;title&gt;Spontaneous ARIA (Amyloid-Related Imaging Abnormalities) and Cerebral Amyloid Angiopathy Related Inflammation in Presenilin 1-Associated Familial Alzheimer&amp;apos;s Disease&lt;/title&gt;&lt;secondary-title&gt;J Alzheimers Dis&lt;/secondary-title&gt;&lt;alt-title&gt;Journal of Alzheimer&amp;apos;s disease : JAD&lt;/alt-title&gt;&lt;/titles&gt;&lt;periodical&gt;&lt;full-title&gt;J Alzheimers Dis&lt;/full-title&gt;&lt;abbr-1&gt;Journal of Alzheimer&amp;apos;s disease : JAD&lt;/abbr-1&gt;&lt;/periodical&gt;&lt;alt-periodical&gt;&lt;full-title&gt;J Alzheimers Dis&lt;/full-title&gt;&lt;abbr-1&gt;Journal of Alzheimer&amp;apos;s disease : JAD&lt;/abbr-1&gt;&lt;/alt-periodical&gt;&lt;dates&gt;&lt;year&gt;2014&lt;/year&gt;&lt;pub-dates&gt;&lt;date&gt;Nov 18&lt;/date&gt;&lt;/pub-dates&gt;&lt;/dates&gt;&lt;isbn&gt;1875-8908 (Electronic)&amp;#xD;1387-2877 (Linking)&lt;/isbn&gt;&lt;accession-num&gt;25408217&lt;/accession-num&gt;&lt;urls&gt;&lt;related-urls&gt;&lt;url&gt;http://www.ncbi.nlm.nih.gov/pubmed/25408217&lt;/url&gt;&lt;/related-urls&gt;&lt;/urls&gt;&lt;electronic-resource-num&gt;10.3233/JAD-142325&lt;/electronic-resource-num&gt;&lt;/record&gt;&lt;/Cite&gt;&lt;/EndNote&gt;</w:instrText>
      </w:r>
      <w:r w:rsidR="00F4624F" w:rsidRPr="00E47E28">
        <w:rPr>
          <w:sz w:val="22"/>
          <w:szCs w:val="22"/>
        </w:rPr>
        <w:fldChar w:fldCharType="separate"/>
      </w:r>
      <w:r w:rsidR="00954C3E" w:rsidRPr="00E47E28">
        <w:rPr>
          <w:noProof/>
          <w:sz w:val="22"/>
          <w:szCs w:val="22"/>
        </w:rPr>
        <w:t>(</w:t>
      </w:r>
      <w:hyperlink w:anchor="_ENREF_54" w:tooltip="Ryan, 2014 #316" w:history="1">
        <w:r w:rsidR="00C62194" w:rsidRPr="00E47E28">
          <w:rPr>
            <w:noProof/>
            <w:sz w:val="22"/>
            <w:szCs w:val="22"/>
          </w:rPr>
          <w:t>Ryan, et al., 2014</w:t>
        </w:r>
      </w:hyperlink>
      <w:r w:rsidR="00954C3E" w:rsidRPr="00E47E28">
        <w:rPr>
          <w:noProof/>
          <w:sz w:val="22"/>
          <w:szCs w:val="22"/>
        </w:rPr>
        <w:t>)</w:t>
      </w:r>
      <w:r w:rsidR="00F4624F" w:rsidRPr="00E47E28">
        <w:rPr>
          <w:sz w:val="22"/>
          <w:szCs w:val="22"/>
        </w:rPr>
        <w:fldChar w:fldCharType="end"/>
      </w:r>
      <w:r w:rsidR="00757B49" w:rsidRPr="00E47E28">
        <w:rPr>
          <w:sz w:val="22"/>
          <w:szCs w:val="22"/>
        </w:rPr>
        <w:t>.</w:t>
      </w:r>
    </w:p>
    <w:p w14:paraId="781E5A0E" w14:textId="77777777" w:rsidR="009F4A97" w:rsidRPr="00E47E28" w:rsidRDefault="009F4A97" w:rsidP="00E47E28">
      <w:pPr>
        <w:spacing w:line="480" w:lineRule="auto"/>
        <w:jc w:val="both"/>
        <w:rPr>
          <w:sz w:val="22"/>
          <w:szCs w:val="22"/>
        </w:rPr>
      </w:pPr>
    </w:p>
    <w:p w14:paraId="3F71D40E" w14:textId="66796B32" w:rsidR="001A1131" w:rsidRPr="00E47E28" w:rsidRDefault="00EC1631" w:rsidP="00E47E28">
      <w:pPr>
        <w:spacing w:line="480" w:lineRule="auto"/>
        <w:jc w:val="both"/>
        <w:rPr>
          <w:b/>
          <w:sz w:val="22"/>
          <w:szCs w:val="22"/>
        </w:rPr>
      </w:pPr>
      <w:r>
        <w:rPr>
          <w:b/>
          <w:sz w:val="22"/>
          <w:szCs w:val="22"/>
        </w:rPr>
        <w:t xml:space="preserve">3.2. </w:t>
      </w:r>
      <w:r w:rsidR="00560812" w:rsidRPr="00E47E28">
        <w:rPr>
          <w:b/>
          <w:sz w:val="22"/>
          <w:szCs w:val="22"/>
        </w:rPr>
        <w:t xml:space="preserve">Pathology </w:t>
      </w:r>
      <w:r w:rsidR="006B48BA" w:rsidRPr="00E47E28">
        <w:rPr>
          <w:b/>
          <w:sz w:val="22"/>
          <w:szCs w:val="22"/>
        </w:rPr>
        <w:t>cohort</w:t>
      </w:r>
    </w:p>
    <w:p w14:paraId="0CE0F86D" w14:textId="7DD55A70" w:rsidR="001A1131" w:rsidRPr="00E47E28" w:rsidRDefault="001A1131" w:rsidP="00E47E28">
      <w:pPr>
        <w:spacing w:line="480" w:lineRule="auto"/>
        <w:jc w:val="both"/>
        <w:rPr>
          <w:sz w:val="22"/>
          <w:szCs w:val="22"/>
        </w:rPr>
      </w:pPr>
      <w:r w:rsidRPr="00E47E28">
        <w:rPr>
          <w:sz w:val="22"/>
          <w:szCs w:val="22"/>
        </w:rPr>
        <w:t xml:space="preserve">Of the 10 subjects in the imaging </w:t>
      </w:r>
      <w:r w:rsidR="00B3020B" w:rsidRPr="00E47E28">
        <w:rPr>
          <w:sz w:val="22"/>
          <w:szCs w:val="22"/>
        </w:rPr>
        <w:t>study who underwent post-mortem examination</w:t>
      </w:r>
      <w:r w:rsidRPr="00E47E28">
        <w:rPr>
          <w:sz w:val="22"/>
          <w:szCs w:val="22"/>
        </w:rPr>
        <w:t xml:space="preserve">, five had </w:t>
      </w:r>
      <w:r w:rsidRPr="00E47E28">
        <w:rPr>
          <w:i/>
          <w:sz w:val="22"/>
          <w:szCs w:val="22"/>
        </w:rPr>
        <w:t xml:space="preserve">PSEN1 </w:t>
      </w:r>
      <w:r w:rsidRPr="00E47E28">
        <w:rPr>
          <w:sz w:val="22"/>
          <w:szCs w:val="22"/>
        </w:rPr>
        <w:t>pre-codon 200</w:t>
      </w:r>
      <w:r w:rsidR="00B3020B" w:rsidRPr="00E47E28">
        <w:rPr>
          <w:sz w:val="22"/>
          <w:szCs w:val="22"/>
        </w:rPr>
        <w:t xml:space="preserve"> mutations</w:t>
      </w:r>
      <w:r w:rsidRPr="00E47E28">
        <w:rPr>
          <w:sz w:val="22"/>
          <w:szCs w:val="22"/>
        </w:rPr>
        <w:t xml:space="preserve"> (</w:t>
      </w:r>
      <w:proofErr w:type="gramStart"/>
      <w:r w:rsidR="00EA3293" w:rsidRPr="00E47E28">
        <w:rPr>
          <w:sz w:val="22"/>
          <w:szCs w:val="22"/>
        </w:rPr>
        <w:t>p.Glu120Lys</w:t>
      </w:r>
      <w:proofErr w:type="gramEnd"/>
      <w:r w:rsidRPr="00E47E28">
        <w:rPr>
          <w:sz w:val="22"/>
          <w:szCs w:val="22"/>
        </w:rPr>
        <w:t xml:space="preserve"> and four intron 4 </w:t>
      </w:r>
      <w:r w:rsidR="00D21C3F" w:rsidRPr="00E47E28">
        <w:rPr>
          <w:sz w:val="22"/>
          <w:szCs w:val="22"/>
        </w:rPr>
        <w:t xml:space="preserve">(g.23024delG) </w:t>
      </w:r>
      <w:r w:rsidRPr="00E47E28">
        <w:rPr>
          <w:sz w:val="22"/>
          <w:szCs w:val="22"/>
        </w:rPr>
        <w:t xml:space="preserve">mutations) and five had </w:t>
      </w:r>
      <w:r w:rsidRPr="00E47E28">
        <w:rPr>
          <w:i/>
          <w:sz w:val="22"/>
          <w:szCs w:val="22"/>
        </w:rPr>
        <w:t xml:space="preserve">PSEN1 </w:t>
      </w:r>
      <w:r w:rsidRPr="00E47E28">
        <w:rPr>
          <w:sz w:val="22"/>
          <w:szCs w:val="22"/>
        </w:rPr>
        <w:t xml:space="preserve">post-codon 200 </w:t>
      </w:r>
      <w:r w:rsidR="00B3020B" w:rsidRPr="00E47E28">
        <w:rPr>
          <w:sz w:val="22"/>
          <w:szCs w:val="22"/>
        </w:rPr>
        <w:t xml:space="preserve">mutations </w:t>
      </w:r>
      <w:r w:rsidR="00C7556B" w:rsidRPr="00E47E28">
        <w:rPr>
          <w:sz w:val="22"/>
          <w:szCs w:val="22"/>
        </w:rPr>
        <w:t>(</w:t>
      </w:r>
      <w:r w:rsidR="00EA3293" w:rsidRPr="00E47E28">
        <w:rPr>
          <w:sz w:val="22"/>
          <w:szCs w:val="22"/>
        </w:rPr>
        <w:t>p.</w:t>
      </w:r>
      <w:r w:rsidR="00C7556B" w:rsidRPr="00E47E28">
        <w:rPr>
          <w:sz w:val="22"/>
          <w:szCs w:val="22"/>
        </w:rPr>
        <w:t>I</w:t>
      </w:r>
      <w:r w:rsidR="00EA3293" w:rsidRPr="00E47E28">
        <w:rPr>
          <w:sz w:val="22"/>
          <w:szCs w:val="22"/>
        </w:rPr>
        <w:t>le202Phe</w:t>
      </w:r>
      <w:r w:rsidR="00C7556B" w:rsidRPr="00E47E28">
        <w:rPr>
          <w:sz w:val="22"/>
          <w:szCs w:val="22"/>
        </w:rPr>
        <w:t xml:space="preserve">, </w:t>
      </w:r>
      <w:r w:rsidR="00EA3293" w:rsidRPr="00E47E28">
        <w:rPr>
          <w:sz w:val="22"/>
          <w:szCs w:val="22"/>
        </w:rPr>
        <w:t>p.</w:t>
      </w:r>
      <w:r w:rsidR="00C7556B" w:rsidRPr="00E47E28">
        <w:rPr>
          <w:sz w:val="22"/>
          <w:szCs w:val="22"/>
        </w:rPr>
        <w:t>L</w:t>
      </w:r>
      <w:r w:rsidR="00EA3293" w:rsidRPr="00E47E28">
        <w:rPr>
          <w:sz w:val="22"/>
          <w:szCs w:val="22"/>
        </w:rPr>
        <w:t>eu</w:t>
      </w:r>
      <w:r w:rsidR="00C7556B" w:rsidRPr="00E47E28">
        <w:rPr>
          <w:sz w:val="22"/>
          <w:szCs w:val="22"/>
        </w:rPr>
        <w:t>235V</w:t>
      </w:r>
      <w:r w:rsidR="00EA3293" w:rsidRPr="00E47E28">
        <w:rPr>
          <w:sz w:val="22"/>
          <w:szCs w:val="22"/>
        </w:rPr>
        <w:t>al</w:t>
      </w:r>
      <w:r w:rsidR="00C7556B" w:rsidRPr="00E47E28">
        <w:rPr>
          <w:sz w:val="22"/>
          <w:szCs w:val="22"/>
        </w:rPr>
        <w:t>,</w:t>
      </w:r>
      <w:r w:rsidRPr="00E47E28">
        <w:rPr>
          <w:sz w:val="22"/>
          <w:szCs w:val="22"/>
        </w:rPr>
        <w:t xml:space="preserve"> </w:t>
      </w:r>
      <w:r w:rsidR="00EA3293" w:rsidRPr="00E47E28">
        <w:rPr>
          <w:sz w:val="22"/>
          <w:szCs w:val="22"/>
        </w:rPr>
        <w:t>p.Arg</w:t>
      </w:r>
      <w:r w:rsidRPr="00E47E28">
        <w:rPr>
          <w:sz w:val="22"/>
          <w:szCs w:val="22"/>
        </w:rPr>
        <w:t>278I</w:t>
      </w:r>
      <w:r w:rsidR="00EA3293" w:rsidRPr="00E47E28">
        <w:rPr>
          <w:sz w:val="22"/>
          <w:szCs w:val="22"/>
        </w:rPr>
        <w:t>le</w:t>
      </w:r>
      <w:r w:rsidR="00C7556B" w:rsidRPr="00E47E28">
        <w:rPr>
          <w:sz w:val="22"/>
          <w:szCs w:val="22"/>
        </w:rPr>
        <w:t xml:space="preserve">, </w:t>
      </w:r>
      <w:r w:rsidR="00EA3293" w:rsidRPr="00E47E28">
        <w:rPr>
          <w:sz w:val="22"/>
          <w:szCs w:val="22"/>
        </w:rPr>
        <w:t>p.Arg</w:t>
      </w:r>
      <w:r w:rsidR="00C7556B" w:rsidRPr="00E47E28">
        <w:rPr>
          <w:sz w:val="22"/>
          <w:szCs w:val="22"/>
        </w:rPr>
        <w:t>377M</w:t>
      </w:r>
      <w:r w:rsidR="00EA3293" w:rsidRPr="00E47E28">
        <w:rPr>
          <w:sz w:val="22"/>
          <w:szCs w:val="22"/>
        </w:rPr>
        <w:t>et</w:t>
      </w:r>
      <w:r w:rsidR="00C7556B" w:rsidRPr="00E47E28">
        <w:rPr>
          <w:sz w:val="22"/>
          <w:szCs w:val="22"/>
        </w:rPr>
        <w:t xml:space="preserve"> </w:t>
      </w:r>
      <w:r w:rsidRPr="00E47E28">
        <w:rPr>
          <w:sz w:val="22"/>
          <w:szCs w:val="22"/>
        </w:rPr>
        <w:t xml:space="preserve">and the double substitution </w:t>
      </w:r>
      <w:r w:rsidR="00EA3293" w:rsidRPr="00E47E28">
        <w:rPr>
          <w:sz w:val="22"/>
          <w:szCs w:val="22"/>
        </w:rPr>
        <w:t>p.Thr291Ala &amp; p.</w:t>
      </w:r>
      <w:r w:rsidRPr="00E47E28">
        <w:rPr>
          <w:sz w:val="22"/>
          <w:szCs w:val="22"/>
        </w:rPr>
        <w:t>A</w:t>
      </w:r>
      <w:r w:rsidR="00EA3293" w:rsidRPr="00E47E28">
        <w:rPr>
          <w:sz w:val="22"/>
          <w:szCs w:val="22"/>
        </w:rPr>
        <w:t>la</w:t>
      </w:r>
      <w:r w:rsidRPr="00E47E28">
        <w:rPr>
          <w:sz w:val="22"/>
          <w:szCs w:val="22"/>
        </w:rPr>
        <w:t>434T</w:t>
      </w:r>
      <w:r w:rsidR="00EA3293" w:rsidRPr="00E47E28">
        <w:rPr>
          <w:sz w:val="22"/>
          <w:szCs w:val="22"/>
        </w:rPr>
        <w:t>hr</w:t>
      </w:r>
      <w:r w:rsidR="00440984">
        <w:rPr>
          <w:sz w:val="22"/>
          <w:szCs w:val="22"/>
        </w:rPr>
        <w:t>)</w:t>
      </w:r>
      <w:r w:rsidRPr="00E47E28">
        <w:rPr>
          <w:sz w:val="22"/>
          <w:szCs w:val="22"/>
        </w:rPr>
        <w:t xml:space="preserve">. In the autopsy subgroup, as in the larger cohort, age at onset was significantly later for those with </w:t>
      </w:r>
      <w:r w:rsidRPr="00E47E28">
        <w:rPr>
          <w:i/>
          <w:sz w:val="22"/>
          <w:szCs w:val="22"/>
        </w:rPr>
        <w:t xml:space="preserve">PSEN1 </w:t>
      </w:r>
      <w:r w:rsidRPr="00E47E28">
        <w:rPr>
          <w:sz w:val="22"/>
          <w:szCs w:val="22"/>
        </w:rPr>
        <w:t xml:space="preserve">post-codon 200 compared to </w:t>
      </w:r>
      <w:r w:rsidRPr="00E47E28">
        <w:rPr>
          <w:i/>
          <w:sz w:val="22"/>
          <w:szCs w:val="22"/>
        </w:rPr>
        <w:t xml:space="preserve">PSEN1 </w:t>
      </w:r>
      <w:r w:rsidR="00D942CE" w:rsidRPr="00E47E28">
        <w:rPr>
          <w:sz w:val="22"/>
          <w:szCs w:val="22"/>
        </w:rPr>
        <w:t>pre-codon 200 mutations (43.6</w:t>
      </w:r>
      <w:r w:rsidRPr="00E47E28">
        <w:rPr>
          <w:sz w:val="22"/>
          <w:szCs w:val="22"/>
        </w:rPr>
        <w:t xml:space="preserve"> </w:t>
      </w:r>
      <w:proofErr w:type="spellStart"/>
      <w:r w:rsidRPr="00E47E28">
        <w:rPr>
          <w:sz w:val="22"/>
          <w:szCs w:val="22"/>
        </w:rPr>
        <w:t>vs</w:t>
      </w:r>
      <w:proofErr w:type="spellEnd"/>
      <w:r w:rsidRPr="00E47E28">
        <w:rPr>
          <w:sz w:val="22"/>
          <w:szCs w:val="22"/>
        </w:rPr>
        <w:t xml:space="preserve"> 36.6</w:t>
      </w:r>
      <w:r w:rsidR="00766C4F" w:rsidRPr="00E47E28">
        <w:rPr>
          <w:sz w:val="22"/>
          <w:szCs w:val="22"/>
        </w:rPr>
        <w:t>y</w:t>
      </w:r>
      <w:r w:rsidRPr="00E47E28">
        <w:rPr>
          <w:sz w:val="22"/>
          <w:szCs w:val="22"/>
        </w:rPr>
        <w:t>, p=0.02), although disease duration was similar</w:t>
      </w:r>
      <w:r w:rsidR="00FA5999" w:rsidRPr="00E47E28">
        <w:rPr>
          <w:sz w:val="22"/>
          <w:szCs w:val="22"/>
        </w:rPr>
        <w:t xml:space="preserve"> (</w:t>
      </w:r>
      <w:r w:rsidR="00826DA3" w:rsidRPr="00E47E28">
        <w:rPr>
          <w:sz w:val="22"/>
          <w:szCs w:val="22"/>
        </w:rPr>
        <w:t>T</w:t>
      </w:r>
      <w:r w:rsidR="00884F5A" w:rsidRPr="00E47E28">
        <w:rPr>
          <w:sz w:val="22"/>
          <w:szCs w:val="22"/>
        </w:rPr>
        <w:t>able 3)</w:t>
      </w:r>
      <w:r w:rsidRPr="00E47E28">
        <w:rPr>
          <w:sz w:val="22"/>
          <w:szCs w:val="22"/>
        </w:rPr>
        <w:t xml:space="preserve">. </w:t>
      </w:r>
      <w:r w:rsidR="00042B84" w:rsidRPr="00E47E28">
        <w:rPr>
          <w:sz w:val="22"/>
          <w:szCs w:val="22"/>
        </w:rPr>
        <w:t xml:space="preserve">The mean interval between MRI and post-mortem was five years. </w:t>
      </w:r>
      <w:r w:rsidR="0031456A" w:rsidRPr="00E47E28">
        <w:rPr>
          <w:sz w:val="22"/>
          <w:szCs w:val="22"/>
        </w:rPr>
        <w:t>T</w:t>
      </w:r>
      <w:r w:rsidR="00FE577C" w:rsidRPr="00E47E28">
        <w:rPr>
          <w:sz w:val="22"/>
          <w:szCs w:val="22"/>
        </w:rPr>
        <w:t>hree subjects in the autopsy cohort had ARWMC scores gre</w:t>
      </w:r>
      <w:r w:rsidR="0031456A" w:rsidRPr="00E47E28">
        <w:rPr>
          <w:sz w:val="22"/>
          <w:szCs w:val="22"/>
        </w:rPr>
        <w:t xml:space="preserve">ater than 0; all were in the </w:t>
      </w:r>
      <w:r w:rsidR="00FE577C" w:rsidRPr="00E47E28">
        <w:rPr>
          <w:sz w:val="22"/>
          <w:szCs w:val="22"/>
        </w:rPr>
        <w:t>post-codon 200 group.</w:t>
      </w:r>
    </w:p>
    <w:p w14:paraId="2DA7312F" w14:textId="77777777" w:rsidR="00244997" w:rsidRPr="00E47E28" w:rsidRDefault="00244997" w:rsidP="00E47E28">
      <w:pPr>
        <w:spacing w:line="480" w:lineRule="auto"/>
        <w:jc w:val="both"/>
        <w:rPr>
          <w:b/>
          <w:sz w:val="22"/>
          <w:szCs w:val="22"/>
        </w:rPr>
      </w:pPr>
    </w:p>
    <w:p w14:paraId="0216ABC6" w14:textId="5B125114" w:rsidR="001E686A" w:rsidRPr="00E47E28" w:rsidRDefault="00EC1631" w:rsidP="00E47E28">
      <w:pPr>
        <w:spacing w:line="480" w:lineRule="auto"/>
        <w:jc w:val="both"/>
        <w:rPr>
          <w:b/>
          <w:sz w:val="22"/>
          <w:szCs w:val="22"/>
        </w:rPr>
      </w:pPr>
      <w:r>
        <w:rPr>
          <w:b/>
          <w:sz w:val="22"/>
          <w:szCs w:val="22"/>
        </w:rPr>
        <w:t xml:space="preserve">3.2.1. </w:t>
      </w:r>
      <w:r w:rsidR="001E686A" w:rsidRPr="00E47E28">
        <w:rPr>
          <w:b/>
          <w:sz w:val="22"/>
          <w:szCs w:val="22"/>
        </w:rPr>
        <w:t>Amyloid and tau pathology</w:t>
      </w:r>
    </w:p>
    <w:p w14:paraId="30DCE124" w14:textId="0DE40F20" w:rsidR="00850D95" w:rsidRPr="00E47E28" w:rsidRDefault="00B3020B" w:rsidP="00E47E28">
      <w:pPr>
        <w:spacing w:line="480" w:lineRule="auto"/>
        <w:jc w:val="both"/>
        <w:rPr>
          <w:sz w:val="22"/>
          <w:szCs w:val="22"/>
        </w:rPr>
      </w:pPr>
      <w:r w:rsidRPr="00E47E28">
        <w:rPr>
          <w:sz w:val="22"/>
          <w:szCs w:val="22"/>
        </w:rPr>
        <w:t xml:space="preserve">All </w:t>
      </w:r>
      <w:r w:rsidR="00FE577C" w:rsidRPr="00E47E28">
        <w:rPr>
          <w:sz w:val="22"/>
          <w:szCs w:val="22"/>
        </w:rPr>
        <w:t xml:space="preserve">autopsy </w:t>
      </w:r>
      <w:r w:rsidR="009C4742" w:rsidRPr="00E47E28">
        <w:rPr>
          <w:sz w:val="22"/>
          <w:szCs w:val="22"/>
        </w:rPr>
        <w:t xml:space="preserve">cases demonstrated </w:t>
      </w:r>
      <w:proofErr w:type="spellStart"/>
      <w:r w:rsidR="009C4742" w:rsidRPr="00E47E28">
        <w:rPr>
          <w:sz w:val="22"/>
          <w:szCs w:val="22"/>
        </w:rPr>
        <w:t>Br</w:t>
      </w:r>
      <w:r w:rsidR="00E027F6" w:rsidRPr="00E47E28">
        <w:rPr>
          <w:sz w:val="22"/>
          <w:szCs w:val="22"/>
        </w:rPr>
        <w:t>aak</w:t>
      </w:r>
      <w:proofErr w:type="spellEnd"/>
      <w:r w:rsidR="00E027F6" w:rsidRPr="00E47E28">
        <w:rPr>
          <w:sz w:val="22"/>
          <w:szCs w:val="22"/>
        </w:rPr>
        <w:t xml:space="preserve"> stage VI tau pathology. T</w:t>
      </w:r>
      <w:r w:rsidR="009C4742" w:rsidRPr="00E47E28">
        <w:rPr>
          <w:sz w:val="22"/>
          <w:szCs w:val="22"/>
        </w:rPr>
        <w:t>he sev</w:t>
      </w:r>
      <w:r w:rsidR="00B33458" w:rsidRPr="00E47E28">
        <w:rPr>
          <w:sz w:val="22"/>
          <w:szCs w:val="22"/>
        </w:rPr>
        <w:t xml:space="preserve">erity of Aβ-positive mature, </w:t>
      </w:r>
      <w:r w:rsidR="009C4742" w:rsidRPr="00E47E28">
        <w:rPr>
          <w:sz w:val="22"/>
          <w:szCs w:val="22"/>
        </w:rPr>
        <w:t xml:space="preserve">diffuse </w:t>
      </w:r>
      <w:r w:rsidR="00B33458" w:rsidRPr="00E47E28">
        <w:rPr>
          <w:sz w:val="22"/>
          <w:szCs w:val="22"/>
        </w:rPr>
        <w:t xml:space="preserve">or cotton wool </w:t>
      </w:r>
      <w:r w:rsidR="009C4742" w:rsidRPr="00E47E28">
        <w:rPr>
          <w:sz w:val="22"/>
          <w:szCs w:val="22"/>
        </w:rPr>
        <w:t xml:space="preserve">plaques did not differ between the </w:t>
      </w:r>
      <w:r w:rsidR="009C4742" w:rsidRPr="00E47E28">
        <w:rPr>
          <w:i/>
          <w:sz w:val="22"/>
          <w:szCs w:val="22"/>
        </w:rPr>
        <w:t xml:space="preserve">PSEN1 </w:t>
      </w:r>
      <w:r w:rsidR="009C4742" w:rsidRPr="00E47E28">
        <w:rPr>
          <w:sz w:val="22"/>
          <w:szCs w:val="22"/>
        </w:rPr>
        <w:t xml:space="preserve">pre-codon 200 and post-codon 200 groups. The grade of CAA showed little difference between the two groups for any region other than the cerebellum, where the median CAA score was marginally higher in the </w:t>
      </w:r>
      <w:r w:rsidR="009C4742" w:rsidRPr="00E47E28">
        <w:rPr>
          <w:i/>
          <w:sz w:val="22"/>
          <w:szCs w:val="22"/>
        </w:rPr>
        <w:t xml:space="preserve">PSEN1 </w:t>
      </w:r>
      <w:r w:rsidR="009C4742" w:rsidRPr="00E47E28">
        <w:rPr>
          <w:sz w:val="22"/>
          <w:szCs w:val="22"/>
        </w:rPr>
        <w:t xml:space="preserve">post-codon 200 </w:t>
      </w:r>
      <w:proofErr w:type="gramStart"/>
      <w:r w:rsidR="009C4742" w:rsidRPr="00E47E28">
        <w:rPr>
          <w:sz w:val="22"/>
          <w:szCs w:val="22"/>
        </w:rPr>
        <w:t>than pre-codon 200 group</w:t>
      </w:r>
      <w:proofErr w:type="gramEnd"/>
      <w:r w:rsidR="009C4742" w:rsidRPr="00E47E28">
        <w:rPr>
          <w:sz w:val="22"/>
          <w:szCs w:val="22"/>
        </w:rPr>
        <w:t xml:space="preserve"> (3 </w:t>
      </w:r>
      <w:proofErr w:type="spellStart"/>
      <w:r w:rsidR="009C4742" w:rsidRPr="00E47E28">
        <w:rPr>
          <w:sz w:val="22"/>
          <w:szCs w:val="22"/>
        </w:rPr>
        <w:t>vs</w:t>
      </w:r>
      <w:proofErr w:type="spellEnd"/>
      <w:r w:rsidR="009C4742" w:rsidRPr="00E47E28">
        <w:rPr>
          <w:sz w:val="22"/>
          <w:szCs w:val="22"/>
        </w:rPr>
        <w:t xml:space="preserve"> 2, p=0.05). However, it should be noted that the average CAA grade </w:t>
      </w:r>
      <w:r w:rsidR="009C4742" w:rsidRPr="00E47E28">
        <w:rPr>
          <w:sz w:val="22"/>
          <w:szCs w:val="22"/>
        </w:rPr>
        <w:lastRenderedPageBreak/>
        <w:t xml:space="preserve">for each region was at least 2 or 3 in both groups, and that the post-codon 200 </w:t>
      </w:r>
      <w:proofErr w:type="gramStart"/>
      <w:r w:rsidR="009C4742" w:rsidRPr="00E47E28">
        <w:rPr>
          <w:sz w:val="22"/>
          <w:szCs w:val="22"/>
        </w:rPr>
        <w:t>group</w:t>
      </w:r>
      <w:proofErr w:type="gramEnd"/>
      <w:r w:rsidR="009C4742" w:rsidRPr="00E47E28">
        <w:rPr>
          <w:sz w:val="22"/>
          <w:szCs w:val="22"/>
        </w:rPr>
        <w:t xml:space="preserve"> had an average score of 3 for all regions, reflecting widespread CAA.</w:t>
      </w:r>
      <w:r w:rsidR="00850D95" w:rsidRPr="00E47E28">
        <w:rPr>
          <w:sz w:val="22"/>
          <w:szCs w:val="22"/>
        </w:rPr>
        <w:t xml:space="preserve"> The mean proportion of blood vessels affected by amyloid deposition was nominally higher in the </w:t>
      </w:r>
      <w:r w:rsidR="00850D95" w:rsidRPr="00E47E28">
        <w:rPr>
          <w:i/>
          <w:sz w:val="22"/>
          <w:szCs w:val="22"/>
        </w:rPr>
        <w:t>PSEN1</w:t>
      </w:r>
      <w:r w:rsidR="00850D95" w:rsidRPr="00E47E28">
        <w:rPr>
          <w:sz w:val="22"/>
          <w:szCs w:val="22"/>
        </w:rPr>
        <w:t xml:space="preserve"> post-codon 200 than pre-codon 200 </w:t>
      </w:r>
      <w:proofErr w:type="gramStart"/>
      <w:r w:rsidR="00850D95" w:rsidRPr="00E47E28">
        <w:rPr>
          <w:sz w:val="22"/>
          <w:szCs w:val="22"/>
        </w:rPr>
        <w:t>group</w:t>
      </w:r>
      <w:proofErr w:type="gramEnd"/>
      <w:r w:rsidR="00850D95" w:rsidRPr="00E47E28">
        <w:rPr>
          <w:sz w:val="22"/>
          <w:szCs w:val="22"/>
        </w:rPr>
        <w:t xml:space="preserve"> in cortical parenchyma (47.6% </w:t>
      </w:r>
      <w:proofErr w:type="spellStart"/>
      <w:r w:rsidR="00850D95" w:rsidRPr="00E47E28">
        <w:rPr>
          <w:sz w:val="22"/>
          <w:szCs w:val="22"/>
        </w:rPr>
        <w:t>vs</w:t>
      </w:r>
      <w:proofErr w:type="spellEnd"/>
      <w:r w:rsidR="00850D95" w:rsidRPr="00E47E28">
        <w:rPr>
          <w:sz w:val="22"/>
          <w:szCs w:val="22"/>
        </w:rPr>
        <w:t xml:space="preserve"> 28.6%) and </w:t>
      </w:r>
      <w:proofErr w:type="spellStart"/>
      <w:r w:rsidR="00850D95" w:rsidRPr="00E47E28">
        <w:rPr>
          <w:sz w:val="22"/>
          <w:szCs w:val="22"/>
        </w:rPr>
        <w:t>leptomeninges</w:t>
      </w:r>
      <w:proofErr w:type="spellEnd"/>
      <w:r w:rsidR="00850D95" w:rsidRPr="00E47E28">
        <w:rPr>
          <w:sz w:val="22"/>
          <w:szCs w:val="22"/>
        </w:rPr>
        <w:t xml:space="preserve"> (78.2% </w:t>
      </w:r>
      <w:proofErr w:type="spellStart"/>
      <w:r w:rsidR="00850D95" w:rsidRPr="00E47E28">
        <w:rPr>
          <w:sz w:val="22"/>
          <w:szCs w:val="22"/>
        </w:rPr>
        <w:t>vs</w:t>
      </w:r>
      <w:proofErr w:type="spellEnd"/>
      <w:r w:rsidR="00850D95" w:rsidRPr="00E47E28">
        <w:rPr>
          <w:sz w:val="22"/>
          <w:szCs w:val="22"/>
        </w:rPr>
        <w:t xml:space="preserve"> 72.2%). </w:t>
      </w:r>
      <w:proofErr w:type="gramStart"/>
      <w:r w:rsidR="00850D95" w:rsidRPr="00E47E28">
        <w:rPr>
          <w:sz w:val="22"/>
          <w:szCs w:val="22"/>
        </w:rPr>
        <w:t>However, differences between the two mutation groups were not statistically significant for these, nor any other aspects of the blood vessel analysis (Table 3).</w:t>
      </w:r>
      <w:proofErr w:type="gramEnd"/>
    </w:p>
    <w:p w14:paraId="38081492" w14:textId="77777777" w:rsidR="009C4742" w:rsidRPr="00E47E28" w:rsidRDefault="009C4742" w:rsidP="00E47E28">
      <w:pPr>
        <w:spacing w:line="480" w:lineRule="auto"/>
        <w:jc w:val="both"/>
        <w:rPr>
          <w:sz w:val="22"/>
          <w:szCs w:val="22"/>
        </w:rPr>
      </w:pPr>
    </w:p>
    <w:p w14:paraId="2909EB8C" w14:textId="68BD4607" w:rsidR="00244997" w:rsidRPr="00E47E28" w:rsidRDefault="00EC1631" w:rsidP="00E47E28">
      <w:pPr>
        <w:spacing w:line="480" w:lineRule="auto"/>
        <w:jc w:val="both"/>
        <w:rPr>
          <w:b/>
          <w:sz w:val="22"/>
          <w:szCs w:val="22"/>
        </w:rPr>
      </w:pPr>
      <w:r>
        <w:rPr>
          <w:b/>
          <w:sz w:val="22"/>
          <w:szCs w:val="22"/>
        </w:rPr>
        <w:t xml:space="preserve">3.2.2. </w:t>
      </w:r>
      <w:r w:rsidR="00244997" w:rsidRPr="00E47E28">
        <w:rPr>
          <w:b/>
          <w:sz w:val="22"/>
          <w:szCs w:val="22"/>
        </w:rPr>
        <w:t>White matter pathology</w:t>
      </w:r>
    </w:p>
    <w:p w14:paraId="61DA1FDD" w14:textId="77777777" w:rsidR="008E08AE" w:rsidRPr="00E47E28" w:rsidRDefault="008E08AE" w:rsidP="00E47E28">
      <w:pPr>
        <w:spacing w:line="480" w:lineRule="auto"/>
        <w:jc w:val="both"/>
        <w:rPr>
          <w:sz w:val="22"/>
          <w:szCs w:val="22"/>
        </w:rPr>
      </w:pPr>
      <w:r w:rsidRPr="00E47E28">
        <w:rPr>
          <w:sz w:val="22"/>
          <w:szCs w:val="22"/>
        </w:rPr>
        <w:t xml:space="preserve">Semi-quantitative assessment of myelin loss, gliosis and microglial expression in the deep white matter (Table 4) suggested a pattern, whereby cases with minimal or no white matter pallor tended to have more active microglia and gliosis, whereas cases with white matter pallor had minimal gliosis and activated microglia. There was some evidence that the </w:t>
      </w:r>
      <w:r w:rsidRPr="00E47E28">
        <w:rPr>
          <w:i/>
          <w:sz w:val="22"/>
          <w:szCs w:val="22"/>
        </w:rPr>
        <w:t>PSEN1</w:t>
      </w:r>
      <w:r w:rsidRPr="00E47E28">
        <w:rPr>
          <w:sz w:val="22"/>
          <w:szCs w:val="22"/>
        </w:rPr>
        <w:t xml:space="preserve"> pre-codon 200 </w:t>
      </w:r>
      <w:proofErr w:type="gramStart"/>
      <w:r w:rsidRPr="00E47E28">
        <w:rPr>
          <w:sz w:val="22"/>
          <w:szCs w:val="22"/>
        </w:rPr>
        <w:t>group</w:t>
      </w:r>
      <w:proofErr w:type="gramEnd"/>
      <w:r w:rsidRPr="00E47E28">
        <w:rPr>
          <w:sz w:val="22"/>
          <w:szCs w:val="22"/>
        </w:rPr>
        <w:t xml:space="preserve"> had more white matter pallor than the </w:t>
      </w:r>
      <w:r w:rsidRPr="00E47E28">
        <w:rPr>
          <w:i/>
          <w:sz w:val="22"/>
          <w:szCs w:val="22"/>
        </w:rPr>
        <w:t>PSEN1</w:t>
      </w:r>
      <w:r w:rsidRPr="00E47E28">
        <w:rPr>
          <w:sz w:val="22"/>
          <w:szCs w:val="22"/>
        </w:rPr>
        <w:t xml:space="preserve"> post-codon 200 group on HE staining of parietal (p=0.02) and occipital (p=0.07) sections, and more severe gliosis in the parietal white matter on GFAP immunohistochemistry (p=0.06).</w:t>
      </w:r>
    </w:p>
    <w:p w14:paraId="3D0AC952" w14:textId="77777777" w:rsidR="008E08AE" w:rsidRPr="00E47E28" w:rsidRDefault="008E08AE" w:rsidP="00E47E28">
      <w:pPr>
        <w:spacing w:line="480" w:lineRule="auto"/>
        <w:jc w:val="both"/>
        <w:rPr>
          <w:b/>
          <w:sz w:val="22"/>
          <w:szCs w:val="22"/>
        </w:rPr>
      </w:pPr>
    </w:p>
    <w:p w14:paraId="3F0929C2" w14:textId="77367627" w:rsidR="009C4742" w:rsidRPr="00E47E28" w:rsidRDefault="00E027F6" w:rsidP="00E47E28">
      <w:pPr>
        <w:spacing w:line="480" w:lineRule="auto"/>
        <w:jc w:val="both"/>
        <w:rPr>
          <w:sz w:val="22"/>
          <w:szCs w:val="22"/>
        </w:rPr>
      </w:pPr>
      <w:r w:rsidRPr="00E47E28">
        <w:rPr>
          <w:sz w:val="22"/>
          <w:szCs w:val="22"/>
        </w:rPr>
        <w:t>The m</w:t>
      </w:r>
      <w:r w:rsidR="009C4742" w:rsidRPr="00E47E28">
        <w:rPr>
          <w:sz w:val="22"/>
          <w:szCs w:val="22"/>
        </w:rPr>
        <w:t>ean density of staining</w:t>
      </w:r>
      <w:r w:rsidR="00E17369" w:rsidRPr="00E47E28">
        <w:rPr>
          <w:sz w:val="22"/>
          <w:szCs w:val="22"/>
        </w:rPr>
        <w:t xml:space="preserve"> (% area stained)</w:t>
      </w:r>
      <w:r w:rsidR="005C4642" w:rsidRPr="00E47E28">
        <w:rPr>
          <w:sz w:val="22"/>
          <w:szCs w:val="22"/>
        </w:rPr>
        <w:t xml:space="preserve"> </w:t>
      </w:r>
      <w:r w:rsidR="009C4742" w:rsidRPr="00E47E28">
        <w:rPr>
          <w:sz w:val="22"/>
          <w:szCs w:val="22"/>
        </w:rPr>
        <w:t xml:space="preserve">for each </w:t>
      </w:r>
      <w:proofErr w:type="spellStart"/>
      <w:r w:rsidR="009C4742" w:rsidRPr="00E47E28">
        <w:rPr>
          <w:sz w:val="22"/>
          <w:szCs w:val="22"/>
        </w:rPr>
        <w:t>immunohistochemical</w:t>
      </w:r>
      <w:proofErr w:type="spellEnd"/>
      <w:r w:rsidR="009C4742" w:rsidRPr="00E47E28">
        <w:rPr>
          <w:sz w:val="22"/>
          <w:szCs w:val="22"/>
        </w:rPr>
        <w:t xml:space="preserve"> mar</w:t>
      </w:r>
      <w:r w:rsidR="00B3020B" w:rsidRPr="00E47E28">
        <w:rPr>
          <w:sz w:val="22"/>
          <w:szCs w:val="22"/>
        </w:rPr>
        <w:t>ker</w:t>
      </w:r>
      <w:r w:rsidR="000925DE" w:rsidRPr="00E47E28">
        <w:rPr>
          <w:sz w:val="22"/>
          <w:szCs w:val="22"/>
        </w:rPr>
        <w:t xml:space="preserve"> in </w:t>
      </w:r>
      <w:r w:rsidR="001B6D63" w:rsidRPr="00E47E28">
        <w:rPr>
          <w:sz w:val="22"/>
          <w:szCs w:val="22"/>
        </w:rPr>
        <w:t>parietal and occipital deep white matter and U-fibre regions of interest</w:t>
      </w:r>
      <w:r w:rsidR="00B3020B" w:rsidRPr="00E47E28">
        <w:rPr>
          <w:sz w:val="22"/>
          <w:szCs w:val="22"/>
        </w:rPr>
        <w:t xml:space="preserve"> is presented</w:t>
      </w:r>
      <w:r w:rsidR="00140E9D" w:rsidRPr="00E47E28">
        <w:rPr>
          <w:sz w:val="22"/>
          <w:szCs w:val="22"/>
        </w:rPr>
        <w:t xml:space="preserve"> in Figure 2</w:t>
      </w:r>
      <w:r w:rsidR="00C725CD" w:rsidRPr="00E47E28">
        <w:rPr>
          <w:sz w:val="22"/>
          <w:szCs w:val="22"/>
        </w:rPr>
        <w:t xml:space="preserve">. In the </w:t>
      </w:r>
      <w:r w:rsidR="00C725CD" w:rsidRPr="00E47E28">
        <w:rPr>
          <w:i/>
          <w:sz w:val="22"/>
          <w:szCs w:val="22"/>
        </w:rPr>
        <w:t>PSEN1</w:t>
      </w:r>
      <w:r w:rsidR="00C725CD" w:rsidRPr="00E47E28">
        <w:rPr>
          <w:sz w:val="22"/>
          <w:szCs w:val="22"/>
        </w:rPr>
        <w:t xml:space="preserve"> cohort as a whole, the only differences between deep white matter </w:t>
      </w:r>
      <w:r w:rsidR="00E847BE" w:rsidRPr="00E47E28">
        <w:rPr>
          <w:sz w:val="22"/>
          <w:szCs w:val="22"/>
        </w:rPr>
        <w:t xml:space="preserve">and U-fibres were </w:t>
      </w:r>
      <w:r w:rsidR="008634C6" w:rsidRPr="00E47E28">
        <w:rPr>
          <w:sz w:val="22"/>
          <w:szCs w:val="22"/>
        </w:rPr>
        <w:t xml:space="preserve">in </w:t>
      </w:r>
      <w:r w:rsidR="00E847BE" w:rsidRPr="00E47E28">
        <w:rPr>
          <w:sz w:val="22"/>
          <w:szCs w:val="22"/>
        </w:rPr>
        <w:t>RT97</w:t>
      </w:r>
      <w:r w:rsidR="00C53386" w:rsidRPr="00E47E28">
        <w:rPr>
          <w:sz w:val="22"/>
          <w:szCs w:val="22"/>
        </w:rPr>
        <w:t xml:space="preserve">, which demonstrated </w:t>
      </w:r>
      <w:r w:rsidR="00E847BE" w:rsidRPr="00E47E28">
        <w:rPr>
          <w:sz w:val="22"/>
          <w:szCs w:val="22"/>
        </w:rPr>
        <w:t>lower axonal density/integrity in the deep white matt</w:t>
      </w:r>
      <w:r w:rsidR="00EA0772" w:rsidRPr="00E47E28">
        <w:rPr>
          <w:sz w:val="22"/>
          <w:szCs w:val="22"/>
        </w:rPr>
        <w:t xml:space="preserve">er compared to U-fibres in </w:t>
      </w:r>
      <w:r w:rsidR="00E847BE" w:rsidRPr="00E47E28">
        <w:rPr>
          <w:sz w:val="22"/>
          <w:szCs w:val="22"/>
        </w:rPr>
        <w:t>occipital</w:t>
      </w:r>
      <w:r w:rsidR="005009F9" w:rsidRPr="00E47E28">
        <w:rPr>
          <w:sz w:val="22"/>
          <w:szCs w:val="22"/>
        </w:rPr>
        <w:t xml:space="preserve"> (</w:t>
      </w:r>
      <w:r w:rsidR="00E7099D" w:rsidRPr="00E47E28">
        <w:rPr>
          <w:sz w:val="22"/>
          <w:szCs w:val="22"/>
        </w:rPr>
        <w:t>53</w:t>
      </w:r>
      <w:r w:rsidR="005009F9" w:rsidRPr="00E47E28">
        <w:rPr>
          <w:sz w:val="22"/>
          <w:szCs w:val="22"/>
        </w:rPr>
        <w:t>.</w:t>
      </w:r>
      <w:r w:rsidR="00E7099D" w:rsidRPr="00E47E28">
        <w:rPr>
          <w:sz w:val="22"/>
          <w:szCs w:val="22"/>
        </w:rPr>
        <w:t>9</w:t>
      </w:r>
      <w:r w:rsidR="005009F9" w:rsidRPr="00E47E28">
        <w:rPr>
          <w:sz w:val="22"/>
          <w:szCs w:val="22"/>
        </w:rPr>
        <w:t xml:space="preserve">% </w:t>
      </w:r>
      <w:proofErr w:type="spellStart"/>
      <w:r w:rsidR="005009F9" w:rsidRPr="00E47E28">
        <w:rPr>
          <w:sz w:val="22"/>
          <w:szCs w:val="22"/>
        </w:rPr>
        <w:t>vs</w:t>
      </w:r>
      <w:proofErr w:type="spellEnd"/>
      <w:r w:rsidR="005009F9" w:rsidRPr="00E47E28">
        <w:rPr>
          <w:sz w:val="22"/>
          <w:szCs w:val="22"/>
        </w:rPr>
        <w:t xml:space="preserve"> </w:t>
      </w:r>
      <w:r w:rsidR="00E7099D" w:rsidRPr="00E47E28">
        <w:rPr>
          <w:sz w:val="22"/>
          <w:szCs w:val="22"/>
        </w:rPr>
        <w:t>78.7</w:t>
      </w:r>
      <w:r w:rsidR="005009F9" w:rsidRPr="00E47E28">
        <w:rPr>
          <w:sz w:val="22"/>
          <w:szCs w:val="22"/>
        </w:rPr>
        <w:t>%, p=0.0</w:t>
      </w:r>
      <w:r w:rsidR="00E7099D" w:rsidRPr="00E47E28">
        <w:rPr>
          <w:sz w:val="22"/>
          <w:szCs w:val="22"/>
        </w:rPr>
        <w:t>2</w:t>
      </w:r>
      <w:r w:rsidR="005009F9" w:rsidRPr="00E47E28">
        <w:rPr>
          <w:sz w:val="22"/>
          <w:szCs w:val="22"/>
        </w:rPr>
        <w:t>)</w:t>
      </w:r>
      <w:r w:rsidR="00E847BE" w:rsidRPr="00E47E28">
        <w:rPr>
          <w:sz w:val="22"/>
          <w:szCs w:val="22"/>
        </w:rPr>
        <w:t xml:space="preserve"> and parietal </w:t>
      </w:r>
      <w:r w:rsidR="005009F9" w:rsidRPr="00E47E28">
        <w:rPr>
          <w:sz w:val="22"/>
          <w:szCs w:val="22"/>
        </w:rPr>
        <w:t>(</w:t>
      </w:r>
      <w:r w:rsidR="00E7099D" w:rsidRPr="00E47E28">
        <w:rPr>
          <w:sz w:val="22"/>
          <w:szCs w:val="22"/>
        </w:rPr>
        <w:t>52.5</w:t>
      </w:r>
      <w:r w:rsidR="005009F9" w:rsidRPr="00E47E28">
        <w:rPr>
          <w:sz w:val="22"/>
          <w:szCs w:val="22"/>
        </w:rPr>
        <w:t xml:space="preserve">% </w:t>
      </w:r>
      <w:proofErr w:type="spellStart"/>
      <w:r w:rsidR="005009F9" w:rsidRPr="00E47E28">
        <w:rPr>
          <w:sz w:val="22"/>
          <w:szCs w:val="22"/>
        </w:rPr>
        <w:t>vs</w:t>
      </w:r>
      <w:proofErr w:type="spellEnd"/>
      <w:r w:rsidR="005009F9" w:rsidRPr="00E47E28">
        <w:rPr>
          <w:sz w:val="22"/>
          <w:szCs w:val="22"/>
        </w:rPr>
        <w:t xml:space="preserve"> </w:t>
      </w:r>
      <w:r w:rsidR="00E7099D" w:rsidRPr="00E47E28">
        <w:rPr>
          <w:sz w:val="22"/>
          <w:szCs w:val="22"/>
        </w:rPr>
        <w:t>71.3</w:t>
      </w:r>
      <w:r w:rsidR="005009F9" w:rsidRPr="00E47E28">
        <w:rPr>
          <w:sz w:val="22"/>
          <w:szCs w:val="22"/>
        </w:rPr>
        <w:t>%, p=0.0</w:t>
      </w:r>
      <w:r w:rsidR="00E7099D" w:rsidRPr="00E47E28">
        <w:rPr>
          <w:sz w:val="22"/>
          <w:szCs w:val="22"/>
        </w:rPr>
        <w:t>4</w:t>
      </w:r>
      <w:r w:rsidR="005009F9" w:rsidRPr="00E47E28">
        <w:rPr>
          <w:sz w:val="22"/>
          <w:szCs w:val="22"/>
        </w:rPr>
        <w:t xml:space="preserve">) </w:t>
      </w:r>
      <w:r w:rsidR="00E847BE" w:rsidRPr="00E47E28">
        <w:rPr>
          <w:sz w:val="22"/>
          <w:szCs w:val="22"/>
        </w:rPr>
        <w:t>areas</w:t>
      </w:r>
      <w:r w:rsidR="00780067" w:rsidRPr="00E47E28">
        <w:rPr>
          <w:sz w:val="22"/>
          <w:szCs w:val="22"/>
        </w:rPr>
        <w:t>.</w:t>
      </w:r>
      <w:r w:rsidR="00E847BE" w:rsidRPr="00E47E28">
        <w:rPr>
          <w:sz w:val="22"/>
          <w:szCs w:val="22"/>
        </w:rPr>
        <w:t xml:space="preserve"> </w:t>
      </w:r>
      <w:r w:rsidR="00885788" w:rsidRPr="00E47E28">
        <w:rPr>
          <w:sz w:val="22"/>
          <w:szCs w:val="22"/>
        </w:rPr>
        <w:t xml:space="preserve">When the </w:t>
      </w:r>
      <w:r w:rsidR="00616358" w:rsidRPr="00E47E28">
        <w:rPr>
          <w:sz w:val="22"/>
          <w:szCs w:val="22"/>
        </w:rPr>
        <w:t xml:space="preserve">pre-codon 200 group was analysed separately, there were still </w:t>
      </w:r>
      <w:r w:rsidR="00C53386" w:rsidRPr="00E47E28">
        <w:rPr>
          <w:sz w:val="22"/>
          <w:szCs w:val="22"/>
        </w:rPr>
        <w:t>trends for the</w:t>
      </w:r>
      <w:r w:rsidR="008E0DBB" w:rsidRPr="00E47E28">
        <w:rPr>
          <w:sz w:val="22"/>
          <w:szCs w:val="22"/>
        </w:rPr>
        <w:t xml:space="preserve"> density of </w:t>
      </w:r>
      <w:r w:rsidR="009C4742" w:rsidRPr="00E47E28">
        <w:rPr>
          <w:sz w:val="22"/>
          <w:szCs w:val="22"/>
        </w:rPr>
        <w:t xml:space="preserve">RT97 </w:t>
      </w:r>
      <w:r w:rsidR="00C53386" w:rsidRPr="00E47E28">
        <w:rPr>
          <w:sz w:val="22"/>
          <w:szCs w:val="22"/>
        </w:rPr>
        <w:t>to be</w:t>
      </w:r>
      <w:r w:rsidR="008E0DBB" w:rsidRPr="00E47E28">
        <w:rPr>
          <w:sz w:val="22"/>
          <w:szCs w:val="22"/>
        </w:rPr>
        <w:t xml:space="preserve"> lower in </w:t>
      </w:r>
      <w:r w:rsidR="009C4742" w:rsidRPr="00E47E28">
        <w:rPr>
          <w:sz w:val="22"/>
          <w:szCs w:val="22"/>
        </w:rPr>
        <w:t>deep white matter compared to U-fibres in occipital (</w:t>
      </w:r>
      <w:r w:rsidR="009A33F0" w:rsidRPr="00E47E28">
        <w:rPr>
          <w:sz w:val="22"/>
          <w:szCs w:val="22"/>
        </w:rPr>
        <w:t>53.4</w:t>
      </w:r>
      <w:r w:rsidR="007360F9" w:rsidRPr="00E47E28">
        <w:rPr>
          <w:sz w:val="22"/>
          <w:szCs w:val="22"/>
        </w:rPr>
        <w:t xml:space="preserve">% </w:t>
      </w:r>
      <w:proofErr w:type="spellStart"/>
      <w:r w:rsidR="007360F9" w:rsidRPr="00E47E28">
        <w:rPr>
          <w:sz w:val="22"/>
          <w:szCs w:val="22"/>
        </w:rPr>
        <w:t>vs</w:t>
      </w:r>
      <w:proofErr w:type="spellEnd"/>
      <w:r w:rsidR="007360F9" w:rsidRPr="00E47E28">
        <w:rPr>
          <w:sz w:val="22"/>
          <w:szCs w:val="22"/>
        </w:rPr>
        <w:t xml:space="preserve"> 7</w:t>
      </w:r>
      <w:r w:rsidR="009A33F0" w:rsidRPr="00E47E28">
        <w:rPr>
          <w:sz w:val="22"/>
          <w:szCs w:val="22"/>
        </w:rPr>
        <w:t>8.9</w:t>
      </w:r>
      <w:r w:rsidR="007360F9" w:rsidRPr="00E47E28">
        <w:rPr>
          <w:sz w:val="22"/>
          <w:szCs w:val="22"/>
        </w:rPr>
        <w:t xml:space="preserve">%, </w:t>
      </w:r>
      <w:r w:rsidR="009C4742" w:rsidRPr="00E47E28">
        <w:rPr>
          <w:sz w:val="22"/>
          <w:szCs w:val="22"/>
        </w:rPr>
        <w:t>p=0.0</w:t>
      </w:r>
      <w:r w:rsidR="009A33F0" w:rsidRPr="00E47E28">
        <w:rPr>
          <w:sz w:val="22"/>
          <w:szCs w:val="22"/>
        </w:rPr>
        <w:t>6</w:t>
      </w:r>
      <w:r w:rsidR="009C4742" w:rsidRPr="00E47E28">
        <w:rPr>
          <w:sz w:val="22"/>
          <w:szCs w:val="22"/>
        </w:rPr>
        <w:t>) and, to a lesser extent, parietal (</w:t>
      </w:r>
      <w:r w:rsidR="009A33F0" w:rsidRPr="00E47E28">
        <w:rPr>
          <w:sz w:val="22"/>
          <w:szCs w:val="22"/>
        </w:rPr>
        <w:t>44.8</w:t>
      </w:r>
      <w:r w:rsidR="007360F9" w:rsidRPr="00E47E28">
        <w:rPr>
          <w:sz w:val="22"/>
          <w:szCs w:val="22"/>
        </w:rPr>
        <w:t xml:space="preserve">% </w:t>
      </w:r>
      <w:proofErr w:type="spellStart"/>
      <w:r w:rsidR="007360F9" w:rsidRPr="00E47E28">
        <w:rPr>
          <w:sz w:val="22"/>
          <w:szCs w:val="22"/>
        </w:rPr>
        <w:t>vs</w:t>
      </w:r>
      <w:proofErr w:type="spellEnd"/>
      <w:r w:rsidR="007360F9" w:rsidRPr="00E47E28">
        <w:rPr>
          <w:sz w:val="22"/>
          <w:szCs w:val="22"/>
        </w:rPr>
        <w:t xml:space="preserve"> </w:t>
      </w:r>
      <w:r w:rsidR="009A33F0" w:rsidRPr="00E47E28">
        <w:rPr>
          <w:sz w:val="22"/>
          <w:szCs w:val="22"/>
        </w:rPr>
        <w:t>64.3</w:t>
      </w:r>
      <w:r w:rsidR="007360F9" w:rsidRPr="00E47E28">
        <w:rPr>
          <w:sz w:val="22"/>
          <w:szCs w:val="22"/>
        </w:rPr>
        <w:t xml:space="preserve">%, </w:t>
      </w:r>
      <w:r w:rsidR="009C4742" w:rsidRPr="00E47E28">
        <w:rPr>
          <w:sz w:val="22"/>
          <w:szCs w:val="22"/>
        </w:rPr>
        <w:t>p=0.</w:t>
      </w:r>
      <w:r w:rsidR="009A33F0" w:rsidRPr="00E47E28">
        <w:rPr>
          <w:sz w:val="22"/>
          <w:szCs w:val="22"/>
        </w:rPr>
        <w:t>1</w:t>
      </w:r>
      <w:r w:rsidR="009C4742" w:rsidRPr="00E47E28">
        <w:rPr>
          <w:sz w:val="22"/>
          <w:szCs w:val="22"/>
        </w:rPr>
        <w:t xml:space="preserve">) areas. </w:t>
      </w:r>
      <w:r w:rsidR="00616358" w:rsidRPr="00E47E28">
        <w:rPr>
          <w:sz w:val="22"/>
          <w:szCs w:val="22"/>
        </w:rPr>
        <w:t xml:space="preserve">There </w:t>
      </w:r>
      <w:r w:rsidR="008E0DBB" w:rsidRPr="00E47E28">
        <w:rPr>
          <w:sz w:val="22"/>
          <w:szCs w:val="22"/>
        </w:rPr>
        <w:t xml:space="preserve">was also a slightly higher density of </w:t>
      </w:r>
      <w:r w:rsidR="009C4742" w:rsidRPr="00E47E28">
        <w:rPr>
          <w:sz w:val="22"/>
          <w:szCs w:val="22"/>
        </w:rPr>
        <w:t>CD3</w:t>
      </w:r>
      <w:r w:rsidR="008E0DBB" w:rsidRPr="00E47E28">
        <w:rPr>
          <w:sz w:val="22"/>
          <w:szCs w:val="22"/>
        </w:rPr>
        <w:t xml:space="preserve">-positive T-lymphocytes </w:t>
      </w:r>
      <w:r w:rsidR="007360F9" w:rsidRPr="00E47E28">
        <w:rPr>
          <w:sz w:val="22"/>
          <w:szCs w:val="22"/>
        </w:rPr>
        <w:t xml:space="preserve">in </w:t>
      </w:r>
      <w:r w:rsidR="009C4742" w:rsidRPr="00E47E28">
        <w:rPr>
          <w:sz w:val="22"/>
          <w:szCs w:val="22"/>
        </w:rPr>
        <w:t>occipital deep white matter compared to U-fibres (</w:t>
      </w:r>
      <w:r w:rsidR="007360F9" w:rsidRPr="00E47E28">
        <w:rPr>
          <w:sz w:val="22"/>
          <w:szCs w:val="22"/>
        </w:rPr>
        <w:t xml:space="preserve">1.4% </w:t>
      </w:r>
      <w:proofErr w:type="spellStart"/>
      <w:r w:rsidR="007360F9" w:rsidRPr="00E47E28">
        <w:rPr>
          <w:sz w:val="22"/>
          <w:szCs w:val="22"/>
        </w:rPr>
        <w:t>vs</w:t>
      </w:r>
      <w:proofErr w:type="spellEnd"/>
      <w:r w:rsidR="007360F9" w:rsidRPr="00E47E28">
        <w:rPr>
          <w:sz w:val="22"/>
          <w:szCs w:val="22"/>
        </w:rPr>
        <w:t xml:space="preserve"> 0.7%, </w:t>
      </w:r>
      <w:r w:rsidR="009C4742" w:rsidRPr="00E47E28">
        <w:rPr>
          <w:sz w:val="22"/>
          <w:szCs w:val="22"/>
        </w:rPr>
        <w:t>p=</w:t>
      </w:r>
      <w:r w:rsidR="008E0DBB" w:rsidRPr="00E47E28">
        <w:rPr>
          <w:sz w:val="22"/>
          <w:szCs w:val="22"/>
        </w:rPr>
        <w:t>0.04)</w:t>
      </w:r>
      <w:r w:rsidR="00616358" w:rsidRPr="00E47E28">
        <w:rPr>
          <w:sz w:val="22"/>
          <w:szCs w:val="22"/>
        </w:rPr>
        <w:t xml:space="preserve"> in the pre-codon 200 </w:t>
      </w:r>
      <w:proofErr w:type="gramStart"/>
      <w:r w:rsidR="00616358" w:rsidRPr="00E47E28">
        <w:rPr>
          <w:sz w:val="22"/>
          <w:szCs w:val="22"/>
        </w:rPr>
        <w:t>group</w:t>
      </w:r>
      <w:proofErr w:type="gramEnd"/>
      <w:r w:rsidR="009C4742" w:rsidRPr="00E47E28">
        <w:rPr>
          <w:sz w:val="22"/>
          <w:szCs w:val="22"/>
        </w:rPr>
        <w:t>.</w:t>
      </w:r>
      <w:r w:rsidR="008E0DBB" w:rsidRPr="00E47E28">
        <w:rPr>
          <w:sz w:val="22"/>
          <w:szCs w:val="22"/>
        </w:rPr>
        <w:t xml:space="preserve"> </w:t>
      </w:r>
      <w:r w:rsidR="009C4742" w:rsidRPr="00E47E28">
        <w:rPr>
          <w:sz w:val="22"/>
          <w:szCs w:val="22"/>
        </w:rPr>
        <w:t xml:space="preserve">In the post-codon 200 </w:t>
      </w:r>
      <w:proofErr w:type="gramStart"/>
      <w:r w:rsidR="009C4742" w:rsidRPr="00E47E28">
        <w:rPr>
          <w:sz w:val="22"/>
          <w:szCs w:val="22"/>
        </w:rPr>
        <w:t>group</w:t>
      </w:r>
      <w:proofErr w:type="gramEnd"/>
      <w:r w:rsidR="009C4742" w:rsidRPr="00E47E28">
        <w:rPr>
          <w:sz w:val="22"/>
          <w:szCs w:val="22"/>
        </w:rPr>
        <w:t xml:space="preserve">, none of the stains showed significant differences between deep white matter and U-fibres. However, </w:t>
      </w:r>
      <w:r w:rsidR="00C42928" w:rsidRPr="00E47E28">
        <w:rPr>
          <w:sz w:val="22"/>
          <w:szCs w:val="22"/>
        </w:rPr>
        <w:t xml:space="preserve">there was weak evidence that the density of </w:t>
      </w:r>
      <w:r w:rsidR="009C4742" w:rsidRPr="00E47E28">
        <w:rPr>
          <w:sz w:val="22"/>
          <w:szCs w:val="22"/>
        </w:rPr>
        <w:t>Iba1</w:t>
      </w:r>
      <w:r w:rsidR="00C42928" w:rsidRPr="00E47E28">
        <w:rPr>
          <w:sz w:val="22"/>
          <w:szCs w:val="22"/>
        </w:rPr>
        <w:t>-positive microglia</w:t>
      </w:r>
      <w:r w:rsidR="009C4742" w:rsidRPr="00E47E28">
        <w:rPr>
          <w:sz w:val="22"/>
          <w:szCs w:val="22"/>
        </w:rPr>
        <w:t xml:space="preserve"> was </w:t>
      </w:r>
      <w:r w:rsidR="007360F9" w:rsidRPr="00E47E28">
        <w:rPr>
          <w:sz w:val="22"/>
          <w:szCs w:val="22"/>
        </w:rPr>
        <w:t xml:space="preserve">somewhat </w:t>
      </w:r>
      <w:r w:rsidR="009C4742" w:rsidRPr="00E47E28">
        <w:rPr>
          <w:sz w:val="22"/>
          <w:szCs w:val="22"/>
        </w:rPr>
        <w:t>hi</w:t>
      </w:r>
      <w:r w:rsidR="007360F9" w:rsidRPr="00E47E28">
        <w:rPr>
          <w:sz w:val="22"/>
          <w:szCs w:val="22"/>
        </w:rPr>
        <w:t xml:space="preserve">gher in </w:t>
      </w:r>
      <w:r w:rsidR="009C4742" w:rsidRPr="00E47E28">
        <w:rPr>
          <w:sz w:val="22"/>
          <w:szCs w:val="22"/>
        </w:rPr>
        <w:t>parietal U-fibres than deep white matter (</w:t>
      </w:r>
      <w:r w:rsidR="007360F9" w:rsidRPr="00E47E28">
        <w:rPr>
          <w:sz w:val="22"/>
          <w:szCs w:val="22"/>
        </w:rPr>
        <w:t xml:space="preserve">4.3% </w:t>
      </w:r>
      <w:proofErr w:type="spellStart"/>
      <w:r w:rsidR="007360F9" w:rsidRPr="00E47E28">
        <w:rPr>
          <w:sz w:val="22"/>
          <w:szCs w:val="22"/>
        </w:rPr>
        <w:t>vs</w:t>
      </w:r>
      <w:proofErr w:type="spellEnd"/>
      <w:r w:rsidR="007360F9" w:rsidRPr="00E47E28">
        <w:rPr>
          <w:sz w:val="22"/>
          <w:szCs w:val="22"/>
        </w:rPr>
        <w:t xml:space="preserve"> 3</w:t>
      </w:r>
      <w:r w:rsidR="00766C4F" w:rsidRPr="00E47E28">
        <w:rPr>
          <w:sz w:val="22"/>
          <w:szCs w:val="22"/>
        </w:rPr>
        <w:t>.0</w:t>
      </w:r>
      <w:r w:rsidR="007360F9" w:rsidRPr="00E47E28">
        <w:rPr>
          <w:sz w:val="22"/>
          <w:szCs w:val="22"/>
        </w:rPr>
        <w:t xml:space="preserve">%, </w:t>
      </w:r>
      <w:r w:rsidR="009C4742" w:rsidRPr="00E47E28">
        <w:rPr>
          <w:sz w:val="22"/>
          <w:szCs w:val="22"/>
        </w:rPr>
        <w:t xml:space="preserve">p=0.07). </w:t>
      </w:r>
      <w:del w:id="15" w:author="Natalie Ryan" w:date="2015-08-19T13:37:00Z">
        <w:r w:rsidR="009C4742" w:rsidRPr="00E47E28" w:rsidDel="00E52A89">
          <w:rPr>
            <w:sz w:val="22"/>
            <w:szCs w:val="22"/>
          </w:rPr>
          <w:delText>In th</w:delText>
        </w:r>
        <w:r w:rsidR="002E3A5E" w:rsidRPr="00E47E28" w:rsidDel="00E52A89">
          <w:rPr>
            <w:sz w:val="22"/>
            <w:szCs w:val="22"/>
          </w:rPr>
          <w:delText>e pre-</w:delText>
        </w:r>
        <w:r w:rsidR="00C42928" w:rsidRPr="00E47E28" w:rsidDel="00E52A89">
          <w:rPr>
            <w:sz w:val="22"/>
            <w:szCs w:val="22"/>
          </w:rPr>
          <w:delText xml:space="preserve">codon 200 group, Iba1 staining </w:delText>
        </w:r>
        <w:r w:rsidR="009C4742" w:rsidRPr="00E47E28" w:rsidDel="00E52A89">
          <w:rPr>
            <w:sz w:val="22"/>
            <w:szCs w:val="22"/>
          </w:rPr>
          <w:delText xml:space="preserve">did not </w:delText>
        </w:r>
        <w:r w:rsidR="00766C4F" w:rsidRPr="00E47E28" w:rsidDel="00E52A89">
          <w:rPr>
            <w:sz w:val="22"/>
            <w:szCs w:val="22"/>
          </w:rPr>
          <w:delText xml:space="preserve">differ significantly </w:delText>
        </w:r>
        <w:r w:rsidR="009C4742" w:rsidRPr="00E47E28" w:rsidDel="00E52A89">
          <w:rPr>
            <w:sz w:val="22"/>
            <w:szCs w:val="22"/>
          </w:rPr>
          <w:delText>between these regions but was on average higher</w:delText>
        </w:r>
        <w:r w:rsidR="005009F9" w:rsidRPr="00E47E28" w:rsidDel="00E52A89">
          <w:rPr>
            <w:sz w:val="22"/>
            <w:szCs w:val="22"/>
          </w:rPr>
          <w:delText xml:space="preserve"> in </w:delText>
        </w:r>
        <w:r w:rsidR="003B5A78" w:rsidRPr="00E47E28" w:rsidDel="00E52A89">
          <w:rPr>
            <w:sz w:val="22"/>
            <w:szCs w:val="22"/>
          </w:rPr>
          <w:delText>deep white matter</w:delText>
        </w:r>
        <w:r w:rsidR="009C4742" w:rsidRPr="00E47E28" w:rsidDel="00E52A89">
          <w:rPr>
            <w:sz w:val="22"/>
            <w:szCs w:val="22"/>
          </w:rPr>
          <w:delText xml:space="preserve">. </w:delText>
        </w:r>
      </w:del>
      <w:r w:rsidR="00C42928" w:rsidRPr="00E47E28">
        <w:rPr>
          <w:sz w:val="22"/>
          <w:szCs w:val="22"/>
        </w:rPr>
        <w:t>Direct c</w:t>
      </w:r>
      <w:r w:rsidR="009C4742" w:rsidRPr="00E47E28">
        <w:rPr>
          <w:sz w:val="22"/>
          <w:szCs w:val="22"/>
        </w:rPr>
        <w:t xml:space="preserve">omparisons between the pre and post-codon 200 groups for the </w:t>
      </w:r>
      <w:r w:rsidR="00F14F63" w:rsidRPr="00E47E28">
        <w:rPr>
          <w:sz w:val="22"/>
          <w:szCs w:val="22"/>
        </w:rPr>
        <w:t xml:space="preserve">overall </w:t>
      </w:r>
      <w:r w:rsidR="009C4742" w:rsidRPr="00E47E28">
        <w:rPr>
          <w:sz w:val="22"/>
          <w:szCs w:val="22"/>
        </w:rPr>
        <w:t xml:space="preserve">density of </w:t>
      </w:r>
      <w:r w:rsidR="009C4742" w:rsidRPr="00E47E28">
        <w:rPr>
          <w:sz w:val="22"/>
          <w:szCs w:val="22"/>
        </w:rPr>
        <w:lastRenderedPageBreak/>
        <w:t xml:space="preserve">staining in each region and the ratio of staining in deep white matter to U-fibres demonstrated no significant differences. </w:t>
      </w:r>
    </w:p>
    <w:p w14:paraId="5D93BE0F" w14:textId="77777777" w:rsidR="00EB6491" w:rsidRPr="00E47E28" w:rsidRDefault="00EB6491" w:rsidP="00E47E28">
      <w:pPr>
        <w:spacing w:line="480" w:lineRule="auto"/>
        <w:jc w:val="both"/>
        <w:rPr>
          <w:b/>
          <w:sz w:val="22"/>
          <w:szCs w:val="22"/>
        </w:rPr>
      </w:pPr>
    </w:p>
    <w:p w14:paraId="07EF2357" w14:textId="40346B9C" w:rsidR="00EB6491" w:rsidRPr="00E47E28" w:rsidRDefault="00EC1631" w:rsidP="00E47E28">
      <w:pPr>
        <w:spacing w:line="480" w:lineRule="auto"/>
        <w:jc w:val="both"/>
        <w:rPr>
          <w:b/>
          <w:sz w:val="22"/>
          <w:szCs w:val="22"/>
        </w:rPr>
      </w:pPr>
      <w:r>
        <w:rPr>
          <w:b/>
          <w:sz w:val="22"/>
          <w:szCs w:val="22"/>
        </w:rPr>
        <w:t xml:space="preserve">3.2.3. </w:t>
      </w:r>
      <w:r w:rsidR="00557696" w:rsidRPr="00E47E28">
        <w:rPr>
          <w:b/>
          <w:sz w:val="22"/>
          <w:szCs w:val="22"/>
        </w:rPr>
        <w:t xml:space="preserve">Pathological features and </w:t>
      </w:r>
      <w:r w:rsidR="00EB6491" w:rsidRPr="00E47E28">
        <w:rPr>
          <w:b/>
          <w:sz w:val="22"/>
          <w:szCs w:val="22"/>
        </w:rPr>
        <w:t>whit</w:t>
      </w:r>
      <w:r w:rsidR="00FA35C3" w:rsidRPr="00E47E28">
        <w:rPr>
          <w:b/>
          <w:sz w:val="22"/>
          <w:szCs w:val="22"/>
        </w:rPr>
        <w:t xml:space="preserve">e matter </w:t>
      </w:r>
      <w:proofErr w:type="spellStart"/>
      <w:r w:rsidR="00FA35C3" w:rsidRPr="00E47E28">
        <w:rPr>
          <w:b/>
          <w:sz w:val="22"/>
          <w:szCs w:val="22"/>
        </w:rPr>
        <w:t>hyperintensities</w:t>
      </w:r>
      <w:proofErr w:type="spellEnd"/>
      <w:r w:rsidR="00FA35C3" w:rsidRPr="00E47E28">
        <w:rPr>
          <w:b/>
          <w:sz w:val="22"/>
          <w:szCs w:val="22"/>
        </w:rPr>
        <w:t xml:space="preserve"> </w:t>
      </w:r>
    </w:p>
    <w:p w14:paraId="7C2B6491" w14:textId="049E706E" w:rsidR="00C56BAF" w:rsidRPr="00E47E28" w:rsidRDefault="00C56BAF" w:rsidP="00E47E28">
      <w:pPr>
        <w:spacing w:line="480" w:lineRule="auto"/>
        <w:jc w:val="both"/>
        <w:rPr>
          <w:sz w:val="22"/>
          <w:szCs w:val="22"/>
        </w:rPr>
      </w:pPr>
      <w:r w:rsidRPr="00E47E28">
        <w:rPr>
          <w:sz w:val="22"/>
          <w:szCs w:val="22"/>
        </w:rPr>
        <w:t xml:space="preserve">In the autopsy cohort as a whole, there was a correlation between </w:t>
      </w:r>
      <w:r w:rsidR="009C4742" w:rsidRPr="00E47E28">
        <w:rPr>
          <w:sz w:val="22"/>
          <w:szCs w:val="22"/>
        </w:rPr>
        <w:t xml:space="preserve">ARWMC score </w:t>
      </w:r>
      <w:r w:rsidRPr="00E47E28">
        <w:rPr>
          <w:sz w:val="22"/>
          <w:szCs w:val="22"/>
        </w:rPr>
        <w:t xml:space="preserve">on MRI </w:t>
      </w:r>
      <w:r w:rsidR="009C4742" w:rsidRPr="00E47E28">
        <w:rPr>
          <w:sz w:val="22"/>
          <w:szCs w:val="22"/>
        </w:rPr>
        <w:t xml:space="preserve">and </w:t>
      </w:r>
      <w:r w:rsidR="009F4A97" w:rsidRPr="00E47E28">
        <w:rPr>
          <w:sz w:val="22"/>
          <w:szCs w:val="22"/>
        </w:rPr>
        <w:t xml:space="preserve">grade of </w:t>
      </w:r>
      <w:r w:rsidR="009C4742" w:rsidRPr="00E47E28">
        <w:rPr>
          <w:sz w:val="22"/>
          <w:szCs w:val="22"/>
        </w:rPr>
        <w:t>CAA</w:t>
      </w:r>
      <w:r w:rsidR="00931B02">
        <w:rPr>
          <w:sz w:val="22"/>
          <w:szCs w:val="22"/>
        </w:rPr>
        <w:t xml:space="preserve"> severity</w:t>
      </w:r>
      <w:r w:rsidR="009C4742" w:rsidRPr="00E47E28">
        <w:rPr>
          <w:sz w:val="22"/>
          <w:szCs w:val="22"/>
        </w:rPr>
        <w:t xml:space="preserve"> in the temporal lobe (p=0.02) and to a lesser extent frontal and parietal lobes (</w:t>
      </w:r>
      <w:r w:rsidR="00092C6C" w:rsidRPr="00E47E28">
        <w:rPr>
          <w:sz w:val="22"/>
          <w:szCs w:val="22"/>
        </w:rPr>
        <w:t xml:space="preserve">both </w:t>
      </w:r>
      <w:r w:rsidR="009C4742" w:rsidRPr="00E47E28">
        <w:rPr>
          <w:sz w:val="22"/>
          <w:szCs w:val="22"/>
        </w:rPr>
        <w:t>p=0.09).</w:t>
      </w:r>
      <w:r w:rsidRPr="00E47E28">
        <w:rPr>
          <w:sz w:val="22"/>
          <w:szCs w:val="22"/>
        </w:rPr>
        <w:t xml:space="preserve"> ARWMC score was </w:t>
      </w:r>
      <w:r w:rsidR="009C4742" w:rsidRPr="00E47E28">
        <w:rPr>
          <w:sz w:val="22"/>
          <w:szCs w:val="22"/>
        </w:rPr>
        <w:t xml:space="preserve">associated with severity of cotton wool plaques in the </w:t>
      </w:r>
      <w:r w:rsidRPr="00E47E28">
        <w:rPr>
          <w:sz w:val="22"/>
          <w:szCs w:val="22"/>
        </w:rPr>
        <w:t xml:space="preserve">occipital (p=0.03) and temporal, </w:t>
      </w:r>
      <w:r w:rsidR="009C4742" w:rsidRPr="00E47E28">
        <w:rPr>
          <w:sz w:val="22"/>
          <w:szCs w:val="22"/>
        </w:rPr>
        <w:t xml:space="preserve">parietal </w:t>
      </w:r>
      <w:r w:rsidRPr="00E47E28">
        <w:rPr>
          <w:sz w:val="22"/>
          <w:szCs w:val="22"/>
        </w:rPr>
        <w:t>and cerebellar (all p=</w:t>
      </w:r>
      <w:r w:rsidR="00FE577C" w:rsidRPr="00E47E28">
        <w:rPr>
          <w:sz w:val="22"/>
          <w:szCs w:val="22"/>
        </w:rPr>
        <w:t>0.04) regions</w:t>
      </w:r>
      <w:r w:rsidR="001544A3" w:rsidRPr="00E47E28">
        <w:rPr>
          <w:sz w:val="22"/>
          <w:szCs w:val="22"/>
        </w:rPr>
        <w:t xml:space="preserve"> (Figure 3)</w:t>
      </w:r>
      <w:r w:rsidR="0043610C" w:rsidRPr="00E47E28">
        <w:rPr>
          <w:sz w:val="22"/>
          <w:szCs w:val="22"/>
        </w:rPr>
        <w:t xml:space="preserve">. There was a trend towards </w:t>
      </w:r>
      <w:r w:rsidRPr="00E47E28">
        <w:rPr>
          <w:sz w:val="22"/>
          <w:szCs w:val="22"/>
        </w:rPr>
        <w:t>a negative correlation between ARWMC score and mature plaque severity</w:t>
      </w:r>
      <w:r w:rsidR="00FE577C" w:rsidRPr="00E47E28">
        <w:rPr>
          <w:sz w:val="22"/>
          <w:szCs w:val="22"/>
        </w:rPr>
        <w:t xml:space="preserve"> in the parietal lobe (p=0.06). </w:t>
      </w:r>
      <w:r w:rsidR="00E52A89">
        <w:rPr>
          <w:sz w:val="22"/>
          <w:szCs w:val="22"/>
        </w:rPr>
        <w:t>ARWMC score was</w:t>
      </w:r>
      <w:r w:rsidR="00E52A89" w:rsidRPr="00E47E28">
        <w:rPr>
          <w:sz w:val="22"/>
          <w:szCs w:val="22"/>
        </w:rPr>
        <w:t xml:space="preserve"> associated with </w:t>
      </w:r>
      <w:proofErr w:type="spellStart"/>
      <w:r w:rsidR="00E52A89" w:rsidRPr="00E47E28">
        <w:rPr>
          <w:sz w:val="22"/>
          <w:szCs w:val="22"/>
        </w:rPr>
        <w:t>leptomeningeal</w:t>
      </w:r>
      <w:proofErr w:type="spellEnd"/>
      <w:r w:rsidR="00E52A89" w:rsidRPr="00E47E28">
        <w:rPr>
          <w:sz w:val="22"/>
          <w:szCs w:val="22"/>
        </w:rPr>
        <w:t xml:space="preserve"> blood </w:t>
      </w:r>
      <w:r w:rsidR="00E52A89">
        <w:rPr>
          <w:sz w:val="22"/>
          <w:szCs w:val="22"/>
        </w:rPr>
        <w:t>vessel diameter (p=0.03) with b</w:t>
      </w:r>
      <w:r w:rsidR="00FE577C" w:rsidRPr="00E47E28">
        <w:rPr>
          <w:sz w:val="22"/>
          <w:szCs w:val="22"/>
        </w:rPr>
        <w:t>o</w:t>
      </w:r>
      <w:r w:rsidR="00E52A89">
        <w:rPr>
          <w:sz w:val="22"/>
          <w:szCs w:val="22"/>
        </w:rPr>
        <w:t>rderline associations</w:t>
      </w:r>
      <w:r w:rsidR="00FE577C" w:rsidRPr="00E47E28">
        <w:rPr>
          <w:sz w:val="22"/>
          <w:szCs w:val="22"/>
        </w:rPr>
        <w:t xml:space="preserve"> between ARWMC score and the proportion of cortical blood vessels affected by amyloid deposition (p=0.07) and the proportion of </w:t>
      </w:r>
      <w:proofErr w:type="spellStart"/>
      <w:r w:rsidR="00FE577C" w:rsidRPr="00E47E28">
        <w:rPr>
          <w:sz w:val="22"/>
          <w:szCs w:val="22"/>
        </w:rPr>
        <w:t>leptomeningeal</w:t>
      </w:r>
      <w:proofErr w:type="spellEnd"/>
      <w:r w:rsidR="00FE577C" w:rsidRPr="00E47E28">
        <w:rPr>
          <w:sz w:val="22"/>
          <w:szCs w:val="22"/>
        </w:rPr>
        <w:t xml:space="preserve"> vessels that were classified as severely affected </w:t>
      </w:r>
      <w:r w:rsidR="0034313B" w:rsidRPr="00E47E28">
        <w:rPr>
          <w:sz w:val="22"/>
          <w:szCs w:val="22"/>
        </w:rPr>
        <w:t xml:space="preserve">by CAA </w:t>
      </w:r>
      <w:r w:rsidR="00E52A89">
        <w:rPr>
          <w:sz w:val="22"/>
          <w:szCs w:val="22"/>
        </w:rPr>
        <w:t xml:space="preserve">(p=0.09). </w:t>
      </w:r>
      <w:r w:rsidR="00044F96" w:rsidRPr="00E47E28">
        <w:rPr>
          <w:sz w:val="22"/>
          <w:szCs w:val="22"/>
        </w:rPr>
        <w:t>There was some evidence that higher ARWMC scores were associat</w:t>
      </w:r>
      <w:r w:rsidR="005C4642" w:rsidRPr="00E47E28">
        <w:rPr>
          <w:sz w:val="22"/>
          <w:szCs w:val="22"/>
        </w:rPr>
        <w:t>ed with a lower density of CD68-</w:t>
      </w:r>
      <w:r w:rsidR="00044F96" w:rsidRPr="00E47E28">
        <w:rPr>
          <w:sz w:val="22"/>
          <w:szCs w:val="22"/>
        </w:rPr>
        <w:t>positive microglia in the parietal deep white matt</w:t>
      </w:r>
      <w:r w:rsidR="00010B99" w:rsidRPr="00E47E28">
        <w:rPr>
          <w:sz w:val="22"/>
          <w:szCs w:val="22"/>
        </w:rPr>
        <w:t>er (p=0.04) and U-fibres (p=0.09).</w:t>
      </w:r>
    </w:p>
    <w:p w14:paraId="6F7926A5" w14:textId="77777777" w:rsidR="00F02A9A" w:rsidRPr="00E47E28" w:rsidRDefault="00F02A9A" w:rsidP="00E47E28">
      <w:pPr>
        <w:spacing w:line="480" w:lineRule="auto"/>
        <w:jc w:val="both"/>
        <w:rPr>
          <w:sz w:val="22"/>
          <w:szCs w:val="22"/>
        </w:rPr>
      </w:pPr>
    </w:p>
    <w:p w14:paraId="42619312" w14:textId="36111D2F" w:rsidR="00557696" w:rsidRPr="00E47E28" w:rsidRDefault="00EC1631" w:rsidP="00E47E28">
      <w:pPr>
        <w:spacing w:line="480" w:lineRule="auto"/>
        <w:jc w:val="both"/>
        <w:rPr>
          <w:b/>
          <w:sz w:val="22"/>
          <w:szCs w:val="22"/>
        </w:rPr>
      </w:pPr>
      <w:r>
        <w:rPr>
          <w:b/>
          <w:sz w:val="22"/>
          <w:szCs w:val="22"/>
        </w:rPr>
        <w:t xml:space="preserve">3.2.4. </w:t>
      </w:r>
      <w:r w:rsidR="00557696" w:rsidRPr="00E47E28">
        <w:rPr>
          <w:b/>
          <w:sz w:val="22"/>
          <w:szCs w:val="22"/>
        </w:rPr>
        <w:t xml:space="preserve">Pathological features and </w:t>
      </w:r>
      <w:r w:rsidR="00557696" w:rsidRPr="00E47E28">
        <w:rPr>
          <w:b/>
          <w:i/>
          <w:sz w:val="22"/>
          <w:szCs w:val="22"/>
        </w:rPr>
        <w:t>APOE4</w:t>
      </w:r>
      <w:r w:rsidR="00557696" w:rsidRPr="00E47E28">
        <w:rPr>
          <w:b/>
          <w:sz w:val="22"/>
          <w:szCs w:val="22"/>
        </w:rPr>
        <w:t xml:space="preserve"> status</w:t>
      </w:r>
    </w:p>
    <w:p w14:paraId="3453EDE9" w14:textId="20134987" w:rsidR="009C4742" w:rsidRPr="00E47E28" w:rsidRDefault="009C4742" w:rsidP="00E47E28">
      <w:pPr>
        <w:spacing w:line="480" w:lineRule="auto"/>
        <w:jc w:val="both"/>
        <w:rPr>
          <w:sz w:val="22"/>
          <w:szCs w:val="22"/>
        </w:rPr>
      </w:pPr>
      <w:r w:rsidRPr="00E47E28">
        <w:rPr>
          <w:sz w:val="22"/>
          <w:szCs w:val="22"/>
        </w:rPr>
        <w:t xml:space="preserve">Three of the ten autopsy subjects carried an </w:t>
      </w:r>
      <w:r w:rsidRPr="00E47E28">
        <w:rPr>
          <w:i/>
          <w:sz w:val="22"/>
          <w:szCs w:val="22"/>
        </w:rPr>
        <w:t>APOE</w:t>
      </w:r>
      <w:r w:rsidRPr="00E47E28">
        <w:rPr>
          <w:sz w:val="22"/>
          <w:szCs w:val="22"/>
        </w:rPr>
        <w:t>4 allele</w:t>
      </w:r>
      <w:proofErr w:type="gramStart"/>
      <w:r w:rsidRPr="00E47E28">
        <w:rPr>
          <w:sz w:val="22"/>
          <w:szCs w:val="22"/>
        </w:rPr>
        <w:t>;</w:t>
      </w:r>
      <w:proofErr w:type="gramEnd"/>
      <w:r w:rsidRPr="00E47E28">
        <w:rPr>
          <w:sz w:val="22"/>
          <w:szCs w:val="22"/>
        </w:rPr>
        <w:t xml:space="preserve"> one (</w:t>
      </w:r>
      <w:r w:rsidRPr="00E47E28">
        <w:rPr>
          <w:i/>
          <w:sz w:val="22"/>
          <w:szCs w:val="22"/>
        </w:rPr>
        <w:t>E</w:t>
      </w:r>
      <w:r w:rsidRPr="00E47E28">
        <w:rPr>
          <w:sz w:val="22"/>
          <w:szCs w:val="22"/>
        </w:rPr>
        <w:t xml:space="preserve">44) in the pre-codon 200 group and two (one </w:t>
      </w:r>
      <w:r w:rsidRPr="00E47E28">
        <w:rPr>
          <w:i/>
          <w:sz w:val="22"/>
          <w:szCs w:val="22"/>
        </w:rPr>
        <w:t>E</w:t>
      </w:r>
      <w:r w:rsidRPr="00E47E28">
        <w:rPr>
          <w:sz w:val="22"/>
          <w:szCs w:val="22"/>
        </w:rPr>
        <w:t xml:space="preserve">44, one </w:t>
      </w:r>
      <w:r w:rsidRPr="00E47E28">
        <w:rPr>
          <w:i/>
          <w:sz w:val="22"/>
          <w:szCs w:val="22"/>
        </w:rPr>
        <w:t>E</w:t>
      </w:r>
      <w:r w:rsidRPr="00E47E28">
        <w:rPr>
          <w:sz w:val="22"/>
          <w:szCs w:val="22"/>
        </w:rPr>
        <w:t xml:space="preserve">34) in the post-codon 200 group. As in the larger cohort, there was no association between ARWMC score and </w:t>
      </w:r>
      <w:r w:rsidRPr="00E47E28">
        <w:rPr>
          <w:i/>
          <w:sz w:val="22"/>
          <w:szCs w:val="22"/>
        </w:rPr>
        <w:t>APOE</w:t>
      </w:r>
      <w:r w:rsidRPr="00E47E28">
        <w:rPr>
          <w:sz w:val="22"/>
          <w:szCs w:val="22"/>
        </w:rPr>
        <w:t xml:space="preserve"> status</w:t>
      </w:r>
      <w:r w:rsidR="0068262D" w:rsidRPr="00E47E28">
        <w:rPr>
          <w:sz w:val="22"/>
          <w:szCs w:val="22"/>
        </w:rPr>
        <w:t>.</w:t>
      </w:r>
      <w:r w:rsidRPr="00E47E28">
        <w:rPr>
          <w:sz w:val="22"/>
          <w:szCs w:val="22"/>
        </w:rPr>
        <w:t xml:space="preserve"> Although the </w:t>
      </w:r>
      <w:r w:rsidRPr="00E47E28">
        <w:rPr>
          <w:i/>
          <w:sz w:val="22"/>
          <w:szCs w:val="22"/>
        </w:rPr>
        <w:t>APOE</w:t>
      </w:r>
      <w:r w:rsidRPr="00E47E28">
        <w:rPr>
          <w:sz w:val="22"/>
          <w:szCs w:val="22"/>
        </w:rPr>
        <w:t>4 car</w:t>
      </w:r>
      <w:r w:rsidR="00E52A89">
        <w:rPr>
          <w:sz w:val="22"/>
          <w:szCs w:val="22"/>
        </w:rPr>
        <w:t>rier group was very small and</w:t>
      </w:r>
      <w:r w:rsidRPr="00E47E28">
        <w:rPr>
          <w:sz w:val="22"/>
          <w:szCs w:val="22"/>
        </w:rPr>
        <w:t xml:space="preserve"> results should be interpreted with caution, </w:t>
      </w:r>
      <w:r w:rsidR="0068262D" w:rsidRPr="00E47E28">
        <w:rPr>
          <w:sz w:val="22"/>
          <w:szCs w:val="22"/>
        </w:rPr>
        <w:t xml:space="preserve">the </w:t>
      </w:r>
      <w:r w:rsidRPr="00E47E28">
        <w:rPr>
          <w:sz w:val="22"/>
          <w:szCs w:val="22"/>
        </w:rPr>
        <w:t xml:space="preserve">proportion of cortical blood vessels affected by amyloid deposition </w:t>
      </w:r>
      <w:r w:rsidR="0068262D" w:rsidRPr="00E47E28">
        <w:rPr>
          <w:sz w:val="22"/>
          <w:szCs w:val="22"/>
        </w:rPr>
        <w:t xml:space="preserve">was significantly greater in </w:t>
      </w:r>
      <w:r w:rsidR="0068262D" w:rsidRPr="00E47E28">
        <w:rPr>
          <w:i/>
          <w:sz w:val="22"/>
          <w:szCs w:val="22"/>
        </w:rPr>
        <w:t>APOE</w:t>
      </w:r>
      <w:r w:rsidR="0068262D" w:rsidRPr="00E47E28">
        <w:rPr>
          <w:sz w:val="22"/>
          <w:szCs w:val="22"/>
        </w:rPr>
        <w:t xml:space="preserve">4 carriers </w:t>
      </w:r>
      <w:r w:rsidRPr="00E47E28">
        <w:rPr>
          <w:sz w:val="22"/>
          <w:szCs w:val="22"/>
        </w:rPr>
        <w:t>than non-carriers (84</w:t>
      </w:r>
      <w:r w:rsidR="00766C4F" w:rsidRPr="00E47E28">
        <w:rPr>
          <w:sz w:val="22"/>
          <w:szCs w:val="22"/>
        </w:rPr>
        <w:t>.0</w:t>
      </w:r>
      <w:r w:rsidRPr="00E47E28">
        <w:rPr>
          <w:sz w:val="22"/>
          <w:szCs w:val="22"/>
        </w:rPr>
        <w:t xml:space="preserve">% </w:t>
      </w:r>
      <w:proofErr w:type="spellStart"/>
      <w:r w:rsidRPr="00E47E28">
        <w:rPr>
          <w:sz w:val="22"/>
          <w:szCs w:val="22"/>
        </w:rPr>
        <w:t>vs</w:t>
      </w:r>
      <w:proofErr w:type="spellEnd"/>
      <w:r w:rsidRPr="00E47E28">
        <w:rPr>
          <w:sz w:val="22"/>
          <w:szCs w:val="22"/>
        </w:rPr>
        <w:t xml:space="preserve"> 18.4%, p&lt;0.002)</w:t>
      </w:r>
      <w:r w:rsidR="0068262D" w:rsidRPr="00E47E28">
        <w:rPr>
          <w:sz w:val="22"/>
          <w:szCs w:val="22"/>
        </w:rPr>
        <w:t>,</w:t>
      </w:r>
      <w:r w:rsidRPr="00E47E28">
        <w:rPr>
          <w:sz w:val="22"/>
          <w:szCs w:val="22"/>
        </w:rPr>
        <w:t xml:space="preserve"> </w:t>
      </w:r>
      <w:r w:rsidR="0068262D" w:rsidRPr="00E47E28">
        <w:rPr>
          <w:sz w:val="22"/>
          <w:szCs w:val="22"/>
        </w:rPr>
        <w:t xml:space="preserve">as was the </w:t>
      </w:r>
      <w:r w:rsidRPr="00E47E28">
        <w:rPr>
          <w:sz w:val="22"/>
          <w:szCs w:val="22"/>
        </w:rPr>
        <w:t>prop</w:t>
      </w:r>
      <w:r w:rsidR="0068262D" w:rsidRPr="00E47E28">
        <w:rPr>
          <w:sz w:val="22"/>
          <w:szCs w:val="22"/>
        </w:rPr>
        <w:t xml:space="preserve">ortion of cortical vessels </w:t>
      </w:r>
      <w:r w:rsidRPr="00E47E28">
        <w:rPr>
          <w:sz w:val="22"/>
          <w:szCs w:val="22"/>
        </w:rPr>
        <w:t>classified as severely aff</w:t>
      </w:r>
      <w:r w:rsidR="0068262D" w:rsidRPr="00E47E28">
        <w:rPr>
          <w:sz w:val="22"/>
          <w:szCs w:val="22"/>
        </w:rPr>
        <w:t>ected (66</w:t>
      </w:r>
      <w:r w:rsidR="00C7206F" w:rsidRPr="00E47E28">
        <w:rPr>
          <w:sz w:val="22"/>
          <w:szCs w:val="22"/>
        </w:rPr>
        <w:t>.0</w:t>
      </w:r>
      <w:r w:rsidR="0068262D" w:rsidRPr="00E47E28">
        <w:rPr>
          <w:sz w:val="22"/>
          <w:szCs w:val="22"/>
        </w:rPr>
        <w:t xml:space="preserve">% </w:t>
      </w:r>
      <w:proofErr w:type="spellStart"/>
      <w:r w:rsidR="0068262D" w:rsidRPr="00E47E28">
        <w:rPr>
          <w:sz w:val="22"/>
          <w:szCs w:val="22"/>
        </w:rPr>
        <w:t>vs</w:t>
      </w:r>
      <w:proofErr w:type="spellEnd"/>
      <w:r w:rsidR="0068262D" w:rsidRPr="00E47E28">
        <w:rPr>
          <w:sz w:val="22"/>
          <w:szCs w:val="22"/>
        </w:rPr>
        <w:t xml:space="preserve"> 10.6%, p=0.02)</w:t>
      </w:r>
      <w:r w:rsidRPr="00E47E28">
        <w:rPr>
          <w:sz w:val="22"/>
          <w:szCs w:val="22"/>
        </w:rPr>
        <w:t xml:space="preserve">. The proportion of </w:t>
      </w:r>
      <w:proofErr w:type="spellStart"/>
      <w:r w:rsidRPr="00E47E28">
        <w:rPr>
          <w:sz w:val="22"/>
          <w:szCs w:val="22"/>
        </w:rPr>
        <w:t>leptomeningeal</w:t>
      </w:r>
      <w:proofErr w:type="spellEnd"/>
      <w:r w:rsidRPr="00E47E28">
        <w:rPr>
          <w:sz w:val="22"/>
          <w:szCs w:val="22"/>
        </w:rPr>
        <w:t xml:space="preserve"> blood vessels affected by amyloid deposition was higher than the proportion of cortical blood vessels affected in both </w:t>
      </w:r>
      <w:r w:rsidRPr="00E47E28">
        <w:rPr>
          <w:i/>
          <w:sz w:val="22"/>
          <w:szCs w:val="22"/>
        </w:rPr>
        <w:t>APOE</w:t>
      </w:r>
      <w:r w:rsidRPr="00E47E28">
        <w:rPr>
          <w:sz w:val="22"/>
          <w:szCs w:val="22"/>
        </w:rPr>
        <w:t xml:space="preserve">4 carriers (99%) and non-carriers (65%) and did not significantly differ between the two </w:t>
      </w:r>
      <w:r w:rsidRPr="00E47E28">
        <w:rPr>
          <w:i/>
          <w:sz w:val="22"/>
          <w:szCs w:val="22"/>
        </w:rPr>
        <w:t>APOE</w:t>
      </w:r>
      <w:r w:rsidRPr="00E47E28">
        <w:rPr>
          <w:sz w:val="22"/>
          <w:szCs w:val="22"/>
        </w:rPr>
        <w:t xml:space="preserve"> groups (p=0.13). However, there was borderline evidence that the proportion of </w:t>
      </w:r>
      <w:proofErr w:type="spellStart"/>
      <w:r w:rsidRPr="00E47E28">
        <w:rPr>
          <w:sz w:val="22"/>
          <w:szCs w:val="22"/>
        </w:rPr>
        <w:t>leptomeningeal</w:t>
      </w:r>
      <w:proofErr w:type="spellEnd"/>
      <w:r w:rsidRPr="00E47E28">
        <w:rPr>
          <w:sz w:val="22"/>
          <w:szCs w:val="22"/>
        </w:rPr>
        <w:t xml:space="preserve"> blood vessels classified as severely affected was higher in </w:t>
      </w:r>
      <w:r w:rsidRPr="00E47E28">
        <w:rPr>
          <w:i/>
          <w:sz w:val="22"/>
          <w:szCs w:val="22"/>
        </w:rPr>
        <w:t>APOE</w:t>
      </w:r>
      <w:r w:rsidRPr="00E47E28">
        <w:rPr>
          <w:sz w:val="22"/>
          <w:szCs w:val="22"/>
        </w:rPr>
        <w:t>4 carriers than non-carriers (70</w:t>
      </w:r>
      <w:r w:rsidR="00C7206F" w:rsidRPr="00E47E28">
        <w:rPr>
          <w:sz w:val="22"/>
          <w:szCs w:val="22"/>
        </w:rPr>
        <w:t>.0</w:t>
      </w:r>
      <w:r w:rsidRPr="00E47E28">
        <w:rPr>
          <w:sz w:val="22"/>
          <w:szCs w:val="22"/>
        </w:rPr>
        <w:t xml:space="preserve">% </w:t>
      </w:r>
      <w:proofErr w:type="spellStart"/>
      <w:r w:rsidRPr="00E47E28">
        <w:rPr>
          <w:sz w:val="22"/>
          <w:szCs w:val="22"/>
        </w:rPr>
        <w:t>vs</w:t>
      </w:r>
      <w:proofErr w:type="spellEnd"/>
      <w:r w:rsidRPr="00E47E28">
        <w:rPr>
          <w:sz w:val="22"/>
          <w:szCs w:val="22"/>
        </w:rPr>
        <w:t xml:space="preserve"> 33.7%, P=0.06).</w:t>
      </w:r>
      <w:r w:rsidR="00FB5DE7" w:rsidRPr="00E47E28">
        <w:rPr>
          <w:sz w:val="22"/>
          <w:szCs w:val="22"/>
        </w:rPr>
        <w:t xml:space="preserve"> The degree of parietal or occipital </w:t>
      </w:r>
      <w:r w:rsidR="00FB5DE7" w:rsidRPr="00E47E28">
        <w:rPr>
          <w:sz w:val="22"/>
          <w:szCs w:val="22"/>
        </w:rPr>
        <w:lastRenderedPageBreak/>
        <w:t xml:space="preserve">capillary CAA showed no association with ARWMC score and did not differ between the pre and post-codon 200 groups, </w:t>
      </w:r>
      <w:proofErr w:type="gramStart"/>
      <w:r w:rsidR="00FB5DE7" w:rsidRPr="00E47E28">
        <w:rPr>
          <w:sz w:val="22"/>
          <w:szCs w:val="22"/>
        </w:rPr>
        <w:t>nor</w:t>
      </w:r>
      <w:proofErr w:type="gramEnd"/>
      <w:r w:rsidR="00FB5DE7" w:rsidRPr="00E47E28">
        <w:rPr>
          <w:sz w:val="22"/>
          <w:szCs w:val="22"/>
        </w:rPr>
        <w:t xml:space="preserve"> between </w:t>
      </w:r>
      <w:r w:rsidR="00FB5DE7" w:rsidRPr="00E47E28">
        <w:rPr>
          <w:i/>
          <w:sz w:val="22"/>
          <w:szCs w:val="22"/>
        </w:rPr>
        <w:t>APOE</w:t>
      </w:r>
      <w:r w:rsidR="00FB5DE7" w:rsidRPr="00E47E28">
        <w:rPr>
          <w:sz w:val="22"/>
          <w:szCs w:val="22"/>
        </w:rPr>
        <w:t xml:space="preserve">4 carriers and non-carriers. </w:t>
      </w:r>
    </w:p>
    <w:p w14:paraId="663A0AC5" w14:textId="77777777" w:rsidR="003308C2" w:rsidRDefault="003308C2" w:rsidP="00E47E28">
      <w:pPr>
        <w:spacing w:line="480" w:lineRule="auto"/>
        <w:jc w:val="both"/>
        <w:rPr>
          <w:sz w:val="22"/>
          <w:szCs w:val="22"/>
        </w:rPr>
      </w:pPr>
    </w:p>
    <w:p w14:paraId="6EB80F03" w14:textId="674C3F95" w:rsidR="009C4742" w:rsidRPr="00E47E28" w:rsidRDefault="009C4742" w:rsidP="00E47E28">
      <w:pPr>
        <w:spacing w:line="480" w:lineRule="auto"/>
        <w:jc w:val="both"/>
        <w:rPr>
          <w:sz w:val="22"/>
          <w:szCs w:val="22"/>
        </w:rPr>
      </w:pPr>
      <w:r w:rsidRPr="00E47E28">
        <w:rPr>
          <w:i/>
          <w:sz w:val="22"/>
          <w:szCs w:val="22"/>
        </w:rPr>
        <w:t>APOE</w:t>
      </w:r>
      <w:r w:rsidRPr="00E47E28">
        <w:rPr>
          <w:sz w:val="22"/>
          <w:szCs w:val="22"/>
        </w:rPr>
        <w:t>4 carriers demonstrated an increased T lymphocytic response in the parietal U-fibres (</w:t>
      </w:r>
      <w:r w:rsidR="00DB6A92" w:rsidRPr="00E47E28">
        <w:rPr>
          <w:sz w:val="22"/>
          <w:szCs w:val="22"/>
        </w:rPr>
        <w:t xml:space="preserve">3.8% </w:t>
      </w:r>
      <w:proofErr w:type="spellStart"/>
      <w:r w:rsidR="00DB6A92" w:rsidRPr="00E47E28">
        <w:rPr>
          <w:sz w:val="22"/>
          <w:szCs w:val="22"/>
        </w:rPr>
        <w:t>vs</w:t>
      </w:r>
      <w:proofErr w:type="spellEnd"/>
      <w:r w:rsidR="00DB6A92" w:rsidRPr="00E47E28">
        <w:rPr>
          <w:sz w:val="22"/>
          <w:szCs w:val="22"/>
        </w:rPr>
        <w:t xml:space="preserve"> 1</w:t>
      </w:r>
      <w:r w:rsidR="00C7206F" w:rsidRPr="00E47E28">
        <w:rPr>
          <w:sz w:val="22"/>
          <w:szCs w:val="22"/>
        </w:rPr>
        <w:t>.0</w:t>
      </w:r>
      <w:r w:rsidR="00DB6A92" w:rsidRPr="00E47E28">
        <w:rPr>
          <w:sz w:val="22"/>
          <w:szCs w:val="22"/>
        </w:rPr>
        <w:t xml:space="preserve">%, </w:t>
      </w:r>
      <w:r w:rsidRPr="00E47E28">
        <w:rPr>
          <w:sz w:val="22"/>
          <w:szCs w:val="22"/>
        </w:rPr>
        <w:t>p=0.01)</w:t>
      </w:r>
      <w:r w:rsidR="00364CF4" w:rsidRPr="00E47E28">
        <w:rPr>
          <w:sz w:val="22"/>
          <w:szCs w:val="22"/>
        </w:rPr>
        <w:t xml:space="preserve"> </w:t>
      </w:r>
      <w:del w:id="16" w:author="Natalie Ryan" w:date="2015-08-19T13:42:00Z">
        <w:r w:rsidR="00364CF4" w:rsidRPr="00E47E28" w:rsidDel="00E52A89">
          <w:rPr>
            <w:sz w:val="22"/>
            <w:szCs w:val="22"/>
          </w:rPr>
          <w:delText xml:space="preserve">and showed </w:delText>
        </w:r>
        <w:r w:rsidRPr="00E47E28" w:rsidDel="00E52A89">
          <w:rPr>
            <w:sz w:val="22"/>
            <w:szCs w:val="22"/>
          </w:rPr>
          <w:delText>trend</w:delText>
        </w:r>
        <w:r w:rsidR="00364CF4" w:rsidRPr="00E47E28" w:rsidDel="00E52A89">
          <w:rPr>
            <w:sz w:val="22"/>
            <w:szCs w:val="22"/>
          </w:rPr>
          <w:delText>s</w:delText>
        </w:r>
        <w:r w:rsidRPr="00E47E28" w:rsidDel="00E52A89">
          <w:rPr>
            <w:sz w:val="22"/>
            <w:szCs w:val="22"/>
          </w:rPr>
          <w:delText xml:space="preserve"> towards decreased </w:delText>
        </w:r>
        <w:r w:rsidR="00DB6A92" w:rsidRPr="00E47E28" w:rsidDel="00E52A89">
          <w:rPr>
            <w:sz w:val="22"/>
            <w:szCs w:val="22"/>
          </w:rPr>
          <w:delText>myelin</w:delText>
        </w:r>
        <w:r w:rsidR="004C51C4" w:rsidRPr="00E47E28" w:rsidDel="00E52A89">
          <w:rPr>
            <w:sz w:val="22"/>
            <w:szCs w:val="22"/>
          </w:rPr>
          <w:delText xml:space="preserve"> in the U-fibres in</w:delText>
        </w:r>
        <w:r w:rsidR="00364CF4" w:rsidRPr="00E47E28" w:rsidDel="00E52A89">
          <w:rPr>
            <w:sz w:val="22"/>
            <w:szCs w:val="22"/>
          </w:rPr>
          <w:delText xml:space="preserve"> both parietal</w:delText>
        </w:r>
        <w:r w:rsidR="00DB6A92" w:rsidRPr="00E47E28" w:rsidDel="00E52A89">
          <w:rPr>
            <w:sz w:val="22"/>
            <w:szCs w:val="22"/>
          </w:rPr>
          <w:delText xml:space="preserve"> (64.2% vs 92</w:delText>
        </w:r>
        <w:r w:rsidR="00C7206F" w:rsidRPr="00E47E28" w:rsidDel="00E52A89">
          <w:rPr>
            <w:sz w:val="22"/>
            <w:szCs w:val="22"/>
          </w:rPr>
          <w:delText>.0</w:delText>
        </w:r>
        <w:r w:rsidR="00DB6A92" w:rsidRPr="00E47E28" w:rsidDel="00E52A89">
          <w:rPr>
            <w:sz w:val="22"/>
            <w:szCs w:val="22"/>
          </w:rPr>
          <w:delText>%</w:delText>
        </w:r>
        <w:r w:rsidRPr="00E47E28" w:rsidDel="00E52A89">
          <w:rPr>
            <w:sz w:val="22"/>
            <w:szCs w:val="22"/>
          </w:rPr>
          <w:delText>, p=0.09)</w:delText>
        </w:r>
        <w:r w:rsidR="00364CF4" w:rsidRPr="00E47E28" w:rsidDel="00E52A89">
          <w:rPr>
            <w:sz w:val="22"/>
            <w:szCs w:val="22"/>
          </w:rPr>
          <w:delText xml:space="preserve"> and </w:delText>
        </w:r>
        <w:r w:rsidRPr="00E47E28" w:rsidDel="00E52A89">
          <w:rPr>
            <w:sz w:val="22"/>
            <w:szCs w:val="22"/>
          </w:rPr>
          <w:delText>occipital (</w:delText>
        </w:r>
        <w:r w:rsidR="00DB6A92" w:rsidRPr="00E47E28" w:rsidDel="00E52A89">
          <w:rPr>
            <w:sz w:val="22"/>
            <w:szCs w:val="22"/>
          </w:rPr>
          <w:delText xml:space="preserve">77.6% vs 90.8%, </w:delText>
        </w:r>
        <w:r w:rsidRPr="00E47E28" w:rsidDel="00E52A89">
          <w:rPr>
            <w:sz w:val="22"/>
            <w:szCs w:val="22"/>
          </w:rPr>
          <w:delText>p=0.08)</w:delText>
        </w:r>
        <w:r w:rsidR="00364CF4" w:rsidRPr="00E47E28" w:rsidDel="00E52A89">
          <w:rPr>
            <w:sz w:val="22"/>
            <w:szCs w:val="22"/>
          </w:rPr>
          <w:delText xml:space="preserve"> </w:delText>
        </w:r>
        <w:r w:rsidR="004C51C4" w:rsidRPr="00E47E28" w:rsidDel="00E52A89">
          <w:rPr>
            <w:sz w:val="22"/>
            <w:szCs w:val="22"/>
          </w:rPr>
          <w:delText>regions</w:delText>
        </w:r>
        <w:r w:rsidRPr="00E47E28" w:rsidDel="00E52A89">
          <w:rPr>
            <w:sz w:val="22"/>
            <w:szCs w:val="22"/>
          </w:rPr>
          <w:delText xml:space="preserve">. </w:delText>
        </w:r>
      </w:del>
      <w:r w:rsidRPr="00E47E28">
        <w:rPr>
          <w:sz w:val="22"/>
          <w:szCs w:val="22"/>
        </w:rPr>
        <w:t xml:space="preserve">In contrast, </w:t>
      </w:r>
      <w:r w:rsidRPr="00E47E28">
        <w:rPr>
          <w:i/>
          <w:sz w:val="22"/>
          <w:szCs w:val="22"/>
        </w:rPr>
        <w:t>APOE</w:t>
      </w:r>
      <w:r w:rsidRPr="00E47E28">
        <w:rPr>
          <w:sz w:val="22"/>
          <w:szCs w:val="22"/>
        </w:rPr>
        <w:t xml:space="preserve">4 non-carriers </w:t>
      </w:r>
      <w:r w:rsidR="004C51C4" w:rsidRPr="00E47E28">
        <w:rPr>
          <w:sz w:val="22"/>
          <w:szCs w:val="22"/>
        </w:rPr>
        <w:t xml:space="preserve">demonstrated </w:t>
      </w:r>
      <w:r w:rsidRPr="00E47E28">
        <w:rPr>
          <w:sz w:val="22"/>
          <w:szCs w:val="22"/>
        </w:rPr>
        <w:t>higher staining of CD68</w:t>
      </w:r>
      <w:r w:rsidR="005C4642" w:rsidRPr="00E47E28">
        <w:rPr>
          <w:sz w:val="22"/>
          <w:szCs w:val="22"/>
        </w:rPr>
        <w:t xml:space="preserve"> for activated microglia in </w:t>
      </w:r>
      <w:r w:rsidRPr="00E47E28">
        <w:rPr>
          <w:sz w:val="22"/>
          <w:szCs w:val="22"/>
        </w:rPr>
        <w:t>occipital U-fibres (</w:t>
      </w:r>
      <w:r w:rsidR="002B3072" w:rsidRPr="00E47E28">
        <w:rPr>
          <w:sz w:val="22"/>
          <w:szCs w:val="22"/>
        </w:rPr>
        <w:t xml:space="preserve">1.9% </w:t>
      </w:r>
      <w:proofErr w:type="spellStart"/>
      <w:r w:rsidR="002B3072" w:rsidRPr="00E47E28">
        <w:rPr>
          <w:sz w:val="22"/>
          <w:szCs w:val="22"/>
        </w:rPr>
        <w:t>vs</w:t>
      </w:r>
      <w:proofErr w:type="spellEnd"/>
      <w:r w:rsidR="002B3072" w:rsidRPr="00E47E28">
        <w:rPr>
          <w:sz w:val="22"/>
          <w:szCs w:val="22"/>
        </w:rPr>
        <w:t xml:space="preserve"> 1</w:t>
      </w:r>
      <w:r w:rsidR="00C7206F" w:rsidRPr="00E47E28">
        <w:rPr>
          <w:sz w:val="22"/>
          <w:szCs w:val="22"/>
        </w:rPr>
        <w:t>.0</w:t>
      </w:r>
      <w:r w:rsidR="002B3072" w:rsidRPr="00E47E28">
        <w:rPr>
          <w:sz w:val="22"/>
          <w:szCs w:val="22"/>
        </w:rPr>
        <w:t xml:space="preserve">%, </w:t>
      </w:r>
      <w:r w:rsidRPr="00E47E28">
        <w:rPr>
          <w:sz w:val="22"/>
          <w:szCs w:val="22"/>
        </w:rPr>
        <w:t>p=0.03)</w:t>
      </w:r>
      <w:ins w:id="17" w:author="Natalie Ryan" w:date="2015-08-11T11:29:00Z">
        <w:r w:rsidR="003C627F">
          <w:rPr>
            <w:sz w:val="22"/>
            <w:szCs w:val="22"/>
          </w:rPr>
          <w:t>.</w:t>
        </w:r>
      </w:ins>
      <w:r w:rsidRPr="00E47E28">
        <w:rPr>
          <w:sz w:val="22"/>
          <w:szCs w:val="22"/>
        </w:rPr>
        <w:t xml:space="preserve"> </w:t>
      </w:r>
      <w:del w:id="18" w:author="Natalie Ryan" w:date="2015-08-19T13:42:00Z">
        <w:r w:rsidRPr="00E47E28" w:rsidDel="00E52A89">
          <w:rPr>
            <w:sz w:val="22"/>
            <w:szCs w:val="22"/>
          </w:rPr>
          <w:delText>and parietal deep white matter (</w:delText>
        </w:r>
        <w:r w:rsidR="002B3072" w:rsidRPr="00E47E28" w:rsidDel="00E52A89">
          <w:rPr>
            <w:sz w:val="22"/>
            <w:szCs w:val="22"/>
          </w:rPr>
          <w:delText>2.1% vs 1</w:delText>
        </w:r>
        <w:r w:rsidR="00C7206F" w:rsidRPr="00E47E28" w:rsidDel="00E52A89">
          <w:rPr>
            <w:sz w:val="22"/>
            <w:szCs w:val="22"/>
          </w:rPr>
          <w:delText>.0</w:delText>
        </w:r>
        <w:r w:rsidR="002B3072" w:rsidRPr="00E47E28" w:rsidDel="00E52A89">
          <w:rPr>
            <w:sz w:val="22"/>
            <w:szCs w:val="22"/>
          </w:rPr>
          <w:delText xml:space="preserve">%, </w:delText>
        </w:r>
        <w:r w:rsidRPr="00E47E28" w:rsidDel="00E52A89">
          <w:rPr>
            <w:sz w:val="22"/>
            <w:szCs w:val="22"/>
          </w:rPr>
          <w:delText xml:space="preserve">p=0.06). The ratio of Iba1 </w:delText>
        </w:r>
        <w:r w:rsidR="00DB6A92" w:rsidRPr="00E47E28" w:rsidDel="00E52A89">
          <w:rPr>
            <w:sz w:val="22"/>
            <w:szCs w:val="22"/>
          </w:rPr>
          <w:delText xml:space="preserve">microglial </w:delText>
        </w:r>
        <w:r w:rsidRPr="00E47E28" w:rsidDel="00E52A89">
          <w:rPr>
            <w:sz w:val="22"/>
            <w:szCs w:val="22"/>
          </w:rPr>
          <w:delText>staining between occipital deep white matter and U-fibres wa</w:delText>
        </w:r>
        <w:r w:rsidR="00DB6A92" w:rsidRPr="00E47E28" w:rsidDel="00E52A89">
          <w:rPr>
            <w:sz w:val="22"/>
            <w:szCs w:val="22"/>
          </w:rPr>
          <w:delText>s also higher in non-carriers (1.5 vs 0.8, p</w:delText>
        </w:r>
        <w:r w:rsidRPr="00E47E28" w:rsidDel="00E52A89">
          <w:rPr>
            <w:sz w:val="22"/>
            <w:szCs w:val="22"/>
          </w:rPr>
          <w:delText>=0.05), driven by increased Iba1 in the deep white matter.</w:delText>
        </w:r>
      </w:del>
    </w:p>
    <w:p w14:paraId="2624E5B2" w14:textId="77777777" w:rsidR="004525AA" w:rsidRPr="00E47E28" w:rsidRDefault="004525AA" w:rsidP="00E47E28">
      <w:pPr>
        <w:spacing w:line="480" w:lineRule="auto"/>
        <w:jc w:val="both"/>
        <w:rPr>
          <w:b/>
          <w:sz w:val="22"/>
          <w:szCs w:val="22"/>
        </w:rPr>
      </w:pPr>
    </w:p>
    <w:p w14:paraId="708C9E06" w14:textId="499961ED" w:rsidR="00557696" w:rsidRPr="00E47E28" w:rsidRDefault="00EC1631" w:rsidP="00E47E28">
      <w:pPr>
        <w:spacing w:line="480" w:lineRule="auto"/>
        <w:jc w:val="both"/>
        <w:rPr>
          <w:b/>
          <w:sz w:val="22"/>
          <w:szCs w:val="22"/>
        </w:rPr>
      </w:pPr>
      <w:r>
        <w:rPr>
          <w:b/>
          <w:sz w:val="22"/>
          <w:szCs w:val="22"/>
        </w:rPr>
        <w:t xml:space="preserve">3.2.5. </w:t>
      </w:r>
      <w:r w:rsidR="00557696" w:rsidRPr="00E47E28">
        <w:rPr>
          <w:b/>
          <w:sz w:val="22"/>
          <w:szCs w:val="22"/>
        </w:rPr>
        <w:t>Pathological features and age at symptom onset</w:t>
      </w:r>
    </w:p>
    <w:p w14:paraId="661D3755" w14:textId="72160C6F" w:rsidR="0038549F" w:rsidRPr="00E47E28" w:rsidRDefault="003809CF" w:rsidP="00E47E28">
      <w:pPr>
        <w:spacing w:line="480" w:lineRule="auto"/>
        <w:jc w:val="both"/>
        <w:rPr>
          <w:sz w:val="22"/>
          <w:szCs w:val="22"/>
        </w:rPr>
      </w:pPr>
      <w:r w:rsidRPr="00E47E28">
        <w:rPr>
          <w:sz w:val="22"/>
          <w:szCs w:val="22"/>
        </w:rPr>
        <w:t>In the pathology cohort as a whole, t</w:t>
      </w:r>
      <w:r w:rsidR="004525AA" w:rsidRPr="00E47E28">
        <w:rPr>
          <w:sz w:val="22"/>
          <w:szCs w:val="22"/>
        </w:rPr>
        <w:t xml:space="preserve">here was some evidence that younger ages at onset were associated with greater </w:t>
      </w:r>
      <w:r w:rsidR="007819CC" w:rsidRPr="00E47E28">
        <w:rPr>
          <w:sz w:val="22"/>
          <w:szCs w:val="22"/>
        </w:rPr>
        <w:t xml:space="preserve">immune/inflammatory </w:t>
      </w:r>
      <w:r w:rsidR="004525AA" w:rsidRPr="00E47E28">
        <w:rPr>
          <w:sz w:val="22"/>
          <w:szCs w:val="22"/>
        </w:rPr>
        <w:t xml:space="preserve">responses in the </w:t>
      </w:r>
      <w:r w:rsidR="00572CCF" w:rsidRPr="00E47E28">
        <w:rPr>
          <w:sz w:val="22"/>
          <w:szCs w:val="22"/>
        </w:rPr>
        <w:t>deep white matter. Ne</w:t>
      </w:r>
      <w:r w:rsidR="004525AA" w:rsidRPr="00E47E28">
        <w:rPr>
          <w:sz w:val="22"/>
          <w:szCs w:val="22"/>
        </w:rPr>
        <w:t xml:space="preserve">gative correlations </w:t>
      </w:r>
      <w:r w:rsidR="006F2732" w:rsidRPr="00E47E28">
        <w:rPr>
          <w:sz w:val="22"/>
          <w:szCs w:val="22"/>
        </w:rPr>
        <w:t xml:space="preserve">were found </w:t>
      </w:r>
      <w:r w:rsidR="004525AA" w:rsidRPr="00E47E28">
        <w:rPr>
          <w:sz w:val="22"/>
          <w:szCs w:val="22"/>
        </w:rPr>
        <w:t xml:space="preserve">between age at onset and </w:t>
      </w:r>
      <w:r w:rsidRPr="00E47E28">
        <w:rPr>
          <w:sz w:val="22"/>
          <w:szCs w:val="22"/>
        </w:rPr>
        <w:t>density of Iba1</w:t>
      </w:r>
      <w:r w:rsidR="0043610C" w:rsidRPr="00E47E28">
        <w:rPr>
          <w:sz w:val="22"/>
          <w:szCs w:val="22"/>
        </w:rPr>
        <w:t>-positive microglia</w:t>
      </w:r>
      <w:r w:rsidR="004525AA" w:rsidRPr="00E47E28">
        <w:rPr>
          <w:sz w:val="22"/>
          <w:szCs w:val="22"/>
        </w:rPr>
        <w:t xml:space="preserve"> </w:t>
      </w:r>
      <w:r w:rsidR="00572CCF" w:rsidRPr="00E47E28">
        <w:rPr>
          <w:sz w:val="22"/>
          <w:szCs w:val="22"/>
        </w:rPr>
        <w:t>in parietal deep white matter (absolute counts and ratio compared to U-fibres, both r=-</w:t>
      </w:r>
      <w:r w:rsidRPr="00E47E28">
        <w:rPr>
          <w:sz w:val="22"/>
          <w:szCs w:val="22"/>
        </w:rPr>
        <w:t xml:space="preserve">0.7, p=0.03) </w:t>
      </w:r>
      <w:del w:id="19" w:author="Natalie Ryan" w:date="2015-08-19T13:43:00Z">
        <w:r w:rsidRPr="00E47E28" w:rsidDel="00E52A89">
          <w:rPr>
            <w:sz w:val="22"/>
            <w:szCs w:val="22"/>
          </w:rPr>
          <w:delText>and of CD20</w:delText>
        </w:r>
        <w:r w:rsidR="0043610C" w:rsidRPr="00E47E28" w:rsidDel="00E52A89">
          <w:rPr>
            <w:sz w:val="22"/>
            <w:szCs w:val="22"/>
          </w:rPr>
          <w:delText>-immunoreactive B cells</w:delText>
        </w:r>
        <w:r w:rsidRPr="00E47E28" w:rsidDel="00E52A89">
          <w:rPr>
            <w:sz w:val="22"/>
            <w:szCs w:val="22"/>
          </w:rPr>
          <w:delText xml:space="preserve"> in </w:delText>
        </w:r>
        <w:r w:rsidR="00572CCF" w:rsidRPr="00E47E28" w:rsidDel="00E52A89">
          <w:rPr>
            <w:sz w:val="22"/>
            <w:szCs w:val="22"/>
          </w:rPr>
          <w:delText xml:space="preserve">parietal </w:delText>
        </w:r>
        <w:r w:rsidRPr="00E47E28" w:rsidDel="00E52A89">
          <w:rPr>
            <w:sz w:val="22"/>
            <w:szCs w:val="22"/>
          </w:rPr>
          <w:delText xml:space="preserve">and occipital deep white matter </w:delText>
        </w:r>
        <w:r w:rsidR="00572CCF" w:rsidRPr="00E47E28" w:rsidDel="00E52A89">
          <w:rPr>
            <w:sz w:val="22"/>
            <w:szCs w:val="22"/>
          </w:rPr>
          <w:delText>(</w:delText>
        </w:r>
        <w:r w:rsidRPr="00E47E28" w:rsidDel="00E52A89">
          <w:rPr>
            <w:sz w:val="22"/>
            <w:szCs w:val="22"/>
          </w:rPr>
          <w:delText xml:space="preserve">both </w:delText>
        </w:r>
        <w:r w:rsidR="00572CCF" w:rsidRPr="00E47E28" w:rsidDel="00E52A89">
          <w:rPr>
            <w:sz w:val="22"/>
            <w:szCs w:val="22"/>
          </w:rPr>
          <w:delText>r=</w:delText>
        </w:r>
        <w:r w:rsidR="00C64C26" w:rsidRPr="00E47E28" w:rsidDel="00E52A89">
          <w:rPr>
            <w:sz w:val="22"/>
            <w:szCs w:val="22"/>
          </w:rPr>
          <w:delText>-0.7, p=0.06</w:delText>
        </w:r>
        <w:r w:rsidRPr="00E47E28" w:rsidDel="00E52A89">
          <w:rPr>
            <w:sz w:val="22"/>
            <w:szCs w:val="22"/>
          </w:rPr>
          <w:delText xml:space="preserve">). </w:delText>
        </w:r>
      </w:del>
      <w:r w:rsidRPr="00E47E28">
        <w:rPr>
          <w:sz w:val="22"/>
          <w:szCs w:val="22"/>
        </w:rPr>
        <w:t>The ratio of CD20</w:t>
      </w:r>
      <w:ins w:id="20" w:author="Natalie Ryan" w:date="2015-08-11T13:06:00Z">
        <w:r w:rsidR="00305F40">
          <w:rPr>
            <w:sz w:val="22"/>
            <w:szCs w:val="22"/>
          </w:rPr>
          <w:t>-immunoreactive B cells</w:t>
        </w:r>
      </w:ins>
      <w:r w:rsidRPr="00E47E28">
        <w:rPr>
          <w:sz w:val="22"/>
          <w:szCs w:val="22"/>
        </w:rPr>
        <w:t xml:space="preserve"> in occipital deep white matter compared to U-fibres also negatively correlated with age at onset (r=0.7, p=0.04)</w:t>
      </w:r>
      <w:r w:rsidR="00CE6DFE" w:rsidRPr="00E47E28">
        <w:rPr>
          <w:sz w:val="22"/>
          <w:szCs w:val="22"/>
        </w:rPr>
        <w:t xml:space="preserve"> although CD20 staining was minimal in all cases</w:t>
      </w:r>
      <w:r w:rsidRPr="00E47E28">
        <w:rPr>
          <w:sz w:val="22"/>
          <w:szCs w:val="22"/>
        </w:rPr>
        <w:t>.</w:t>
      </w:r>
      <w:r w:rsidR="007819CC" w:rsidRPr="00E47E28">
        <w:rPr>
          <w:sz w:val="22"/>
          <w:szCs w:val="22"/>
        </w:rPr>
        <w:t xml:space="preserve"> Younger ages at onset were associated with more severe gliosis on HE staining of parietal deep white matter (r=-0.5, p=0.02) and with </w:t>
      </w:r>
      <w:r w:rsidR="00CE0CC2" w:rsidRPr="00E47E28">
        <w:rPr>
          <w:sz w:val="22"/>
          <w:szCs w:val="22"/>
        </w:rPr>
        <w:t>lower axonal density</w:t>
      </w:r>
      <w:r w:rsidR="00BA4FC7" w:rsidRPr="00E47E28">
        <w:rPr>
          <w:sz w:val="22"/>
          <w:szCs w:val="22"/>
        </w:rPr>
        <w:t>/integrity</w:t>
      </w:r>
      <w:r w:rsidR="00CE0CC2" w:rsidRPr="00E47E28">
        <w:rPr>
          <w:sz w:val="22"/>
          <w:szCs w:val="22"/>
        </w:rPr>
        <w:t xml:space="preserve"> in parietal deep white matter (r=</w:t>
      </w:r>
      <w:r w:rsidR="00F506D4" w:rsidRPr="00E47E28">
        <w:rPr>
          <w:sz w:val="22"/>
          <w:szCs w:val="22"/>
        </w:rPr>
        <w:t>0.6, p=0.06) and U-fibres (r=0.7</w:t>
      </w:r>
      <w:r w:rsidR="00CE0CC2" w:rsidRPr="00E47E28">
        <w:rPr>
          <w:sz w:val="22"/>
          <w:szCs w:val="22"/>
        </w:rPr>
        <w:t>, p=0.04)</w:t>
      </w:r>
      <w:r w:rsidR="007819CC" w:rsidRPr="00E47E28">
        <w:rPr>
          <w:sz w:val="22"/>
          <w:szCs w:val="22"/>
        </w:rPr>
        <w:t xml:space="preserve"> on RT97 immunohistochemistry</w:t>
      </w:r>
      <w:r w:rsidR="00CE0CC2" w:rsidRPr="00E47E28">
        <w:rPr>
          <w:sz w:val="22"/>
          <w:szCs w:val="22"/>
        </w:rPr>
        <w:t>.</w:t>
      </w:r>
    </w:p>
    <w:p w14:paraId="08A7817C" w14:textId="77777777" w:rsidR="0038549F" w:rsidRPr="00E47E28" w:rsidRDefault="0038549F" w:rsidP="00E47E28">
      <w:pPr>
        <w:spacing w:line="480" w:lineRule="auto"/>
        <w:jc w:val="both"/>
        <w:rPr>
          <w:b/>
          <w:sz w:val="22"/>
          <w:szCs w:val="22"/>
        </w:rPr>
      </w:pPr>
    </w:p>
    <w:p w14:paraId="7899D055" w14:textId="0D056D19" w:rsidR="00022A0D" w:rsidRPr="00EC1631" w:rsidRDefault="00EC1631" w:rsidP="00E47E28">
      <w:pPr>
        <w:spacing w:line="480" w:lineRule="auto"/>
        <w:jc w:val="both"/>
        <w:rPr>
          <w:sz w:val="22"/>
          <w:szCs w:val="22"/>
        </w:rPr>
      </w:pPr>
      <w:r>
        <w:rPr>
          <w:b/>
          <w:sz w:val="22"/>
          <w:szCs w:val="22"/>
        </w:rPr>
        <w:t xml:space="preserve">4. </w:t>
      </w:r>
      <w:r w:rsidR="00D3055B" w:rsidRPr="00E47E28">
        <w:rPr>
          <w:b/>
          <w:sz w:val="22"/>
          <w:szCs w:val="22"/>
        </w:rPr>
        <w:t xml:space="preserve">Discussion </w:t>
      </w:r>
      <w:r w:rsidR="00C27495" w:rsidRPr="00E47E28">
        <w:rPr>
          <w:b/>
          <w:sz w:val="22"/>
          <w:szCs w:val="22"/>
        </w:rPr>
        <w:t xml:space="preserve"> </w:t>
      </w:r>
    </w:p>
    <w:p w14:paraId="36613E11" w14:textId="24E0B142" w:rsidR="00D72E1A" w:rsidRDefault="003F31DA" w:rsidP="00E47E28">
      <w:pPr>
        <w:spacing w:line="480" w:lineRule="auto"/>
        <w:jc w:val="both"/>
        <w:rPr>
          <w:sz w:val="22"/>
          <w:szCs w:val="22"/>
        </w:rPr>
      </w:pPr>
      <w:r w:rsidRPr="00E47E28">
        <w:rPr>
          <w:sz w:val="22"/>
          <w:szCs w:val="22"/>
        </w:rPr>
        <w:t>We have demonstrated</w:t>
      </w:r>
      <w:r w:rsidR="00D72E1A" w:rsidRPr="00E47E28">
        <w:rPr>
          <w:sz w:val="22"/>
          <w:szCs w:val="22"/>
        </w:rPr>
        <w:t xml:space="preserve"> </w:t>
      </w:r>
      <w:r w:rsidRPr="00E47E28">
        <w:rPr>
          <w:sz w:val="22"/>
          <w:szCs w:val="22"/>
        </w:rPr>
        <w:t>that individuals with</w:t>
      </w:r>
      <w:r w:rsidR="009E6B40" w:rsidRPr="00E47E28">
        <w:rPr>
          <w:sz w:val="22"/>
          <w:szCs w:val="22"/>
        </w:rPr>
        <w:t xml:space="preserve"> </w:t>
      </w:r>
      <w:r w:rsidR="009E6B40" w:rsidRPr="00E47E28">
        <w:rPr>
          <w:i/>
          <w:sz w:val="22"/>
          <w:szCs w:val="22"/>
        </w:rPr>
        <w:t>PSEN1</w:t>
      </w:r>
      <w:r w:rsidR="00E027F6" w:rsidRPr="00E47E28">
        <w:rPr>
          <w:sz w:val="22"/>
          <w:szCs w:val="22"/>
        </w:rPr>
        <w:t xml:space="preserve"> </w:t>
      </w:r>
      <w:r w:rsidR="0098294B" w:rsidRPr="00E47E28">
        <w:rPr>
          <w:sz w:val="22"/>
          <w:szCs w:val="22"/>
        </w:rPr>
        <w:t>post-</w:t>
      </w:r>
      <w:r w:rsidRPr="00E47E28">
        <w:rPr>
          <w:sz w:val="22"/>
          <w:szCs w:val="22"/>
        </w:rPr>
        <w:t xml:space="preserve">codon 200 </w:t>
      </w:r>
      <w:r w:rsidR="00E027F6" w:rsidRPr="00E47E28">
        <w:rPr>
          <w:sz w:val="22"/>
          <w:szCs w:val="22"/>
        </w:rPr>
        <w:t xml:space="preserve">mutations </w:t>
      </w:r>
      <w:r w:rsidRPr="00E47E28">
        <w:rPr>
          <w:sz w:val="22"/>
          <w:szCs w:val="22"/>
        </w:rPr>
        <w:t>have</w:t>
      </w:r>
      <w:r w:rsidR="00B36437" w:rsidRPr="00E47E28">
        <w:rPr>
          <w:sz w:val="22"/>
          <w:szCs w:val="22"/>
        </w:rPr>
        <w:t xml:space="preserve"> </w:t>
      </w:r>
      <w:r w:rsidR="0090006C" w:rsidRPr="00E47E28">
        <w:rPr>
          <w:sz w:val="22"/>
          <w:szCs w:val="22"/>
        </w:rPr>
        <w:t xml:space="preserve">significantly more </w:t>
      </w:r>
      <w:proofErr w:type="spellStart"/>
      <w:r w:rsidR="00697C3C" w:rsidRPr="00E47E28">
        <w:rPr>
          <w:sz w:val="22"/>
          <w:szCs w:val="22"/>
        </w:rPr>
        <w:t>parieto</w:t>
      </w:r>
      <w:proofErr w:type="spellEnd"/>
      <w:r w:rsidR="00697C3C" w:rsidRPr="00E47E28">
        <w:rPr>
          <w:sz w:val="22"/>
          <w:szCs w:val="22"/>
        </w:rPr>
        <w:t xml:space="preserve">-occipital </w:t>
      </w:r>
      <w:r w:rsidR="00EE1790" w:rsidRPr="00E47E28">
        <w:rPr>
          <w:sz w:val="22"/>
          <w:szCs w:val="22"/>
        </w:rPr>
        <w:t xml:space="preserve">WMH </w:t>
      </w:r>
      <w:r w:rsidR="00D72E1A" w:rsidRPr="00E47E28">
        <w:rPr>
          <w:sz w:val="22"/>
          <w:szCs w:val="22"/>
        </w:rPr>
        <w:t xml:space="preserve">on </w:t>
      </w:r>
      <w:r w:rsidR="0090006C" w:rsidRPr="00E47E28">
        <w:rPr>
          <w:sz w:val="22"/>
          <w:szCs w:val="22"/>
        </w:rPr>
        <w:t xml:space="preserve">T2-weighted </w:t>
      </w:r>
      <w:r w:rsidR="00D72E1A" w:rsidRPr="00E47E28">
        <w:rPr>
          <w:sz w:val="22"/>
          <w:szCs w:val="22"/>
        </w:rPr>
        <w:t xml:space="preserve">MRI </w:t>
      </w:r>
      <w:r w:rsidR="00B36437" w:rsidRPr="00E47E28">
        <w:rPr>
          <w:sz w:val="22"/>
          <w:szCs w:val="22"/>
        </w:rPr>
        <w:t xml:space="preserve">and a later age at onset than </w:t>
      </w:r>
      <w:r w:rsidR="00D72E1A" w:rsidRPr="00E47E28">
        <w:rPr>
          <w:sz w:val="22"/>
          <w:szCs w:val="22"/>
        </w:rPr>
        <w:t xml:space="preserve">those with </w:t>
      </w:r>
      <w:r w:rsidR="00D72E1A" w:rsidRPr="00E47E28">
        <w:rPr>
          <w:i/>
          <w:sz w:val="22"/>
          <w:szCs w:val="22"/>
        </w:rPr>
        <w:t xml:space="preserve">PSEN1 </w:t>
      </w:r>
      <w:r w:rsidR="0098294B" w:rsidRPr="00E47E28">
        <w:rPr>
          <w:sz w:val="22"/>
          <w:szCs w:val="22"/>
        </w:rPr>
        <w:t>pre-</w:t>
      </w:r>
      <w:r w:rsidR="00D72E1A" w:rsidRPr="00E47E28">
        <w:rPr>
          <w:sz w:val="22"/>
          <w:szCs w:val="22"/>
        </w:rPr>
        <w:t>codon 200</w:t>
      </w:r>
      <w:r w:rsidR="00E027F6" w:rsidRPr="00E47E28">
        <w:rPr>
          <w:sz w:val="22"/>
          <w:szCs w:val="22"/>
        </w:rPr>
        <w:t xml:space="preserve"> mutations</w:t>
      </w:r>
      <w:r w:rsidR="00D72E1A" w:rsidRPr="00E47E28">
        <w:rPr>
          <w:sz w:val="22"/>
          <w:szCs w:val="22"/>
        </w:rPr>
        <w:t xml:space="preserve">. </w:t>
      </w:r>
      <w:r w:rsidR="00EE1790" w:rsidRPr="00E47E28">
        <w:rPr>
          <w:sz w:val="22"/>
          <w:szCs w:val="22"/>
        </w:rPr>
        <w:t xml:space="preserve">WMH </w:t>
      </w:r>
      <w:r w:rsidR="0090006C" w:rsidRPr="00E47E28">
        <w:rPr>
          <w:sz w:val="22"/>
          <w:szCs w:val="22"/>
        </w:rPr>
        <w:t>may be caused by a variety of pathological process</w:t>
      </w:r>
      <w:r w:rsidR="00304C83" w:rsidRPr="00E47E28">
        <w:rPr>
          <w:sz w:val="22"/>
          <w:szCs w:val="22"/>
        </w:rPr>
        <w:t>es</w:t>
      </w:r>
      <w:r w:rsidR="0090006C" w:rsidRPr="00E47E28">
        <w:rPr>
          <w:sz w:val="22"/>
          <w:szCs w:val="22"/>
        </w:rPr>
        <w:t xml:space="preserve"> including </w:t>
      </w:r>
      <w:proofErr w:type="spellStart"/>
      <w:r w:rsidR="0090006C" w:rsidRPr="00E47E28">
        <w:rPr>
          <w:sz w:val="22"/>
          <w:szCs w:val="22"/>
        </w:rPr>
        <w:t>ischaemia</w:t>
      </w:r>
      <w:proofErr w:type="spellEnd"/>
      <w:r w:rsidR="0090006C" w:rsidRPr="00E47E28">
        <w:rPr>
          <w:sz w:val="22"/>
          <w:szCs w:val="22"/>
        </w:rPr>
        <w:t xml:space="preserve">, infarction, demyelination and oedema. In older patients, they commonly result from the </w:t>
      </w:r>
      <w:proofErr w:type="spellStart"/>
      <w:r w:rsidR="0090006C" w:rsidRPr="00E47E28">
        <w:rPr>
          <w:sz w:val="22"/>
          <w:szCs w:val="22"/>
        </w:rPr>
        <w:t>ischaemia</w:t>
      </w:r>
      <w:proofErr w:type="spellEnd"/>
      <w:r w:rsidR="0090006C" w:rsidRPr="00E47E28">
        <w:rPr>
          <w:sz w:val="22"/>
          <w:szCs w:val="22"/>
        </w:rPr>
        <w:t xml:space="preserve"> caused by cerebrovascular disease secondary to conventional vascular risk factors</w:t>
      </w:r>
      <w:r w:rsidR="00393762" w:rsidRPr="00E47E28">
        <w:rPr>
          <w:sz w:val="22"/>
          <w:szCs w:val="22"/>
        </w:rPr>
        <w:t xml:space="preserve"> </w:t>
      </w:r>
      <w:r w:rsidR="00393762" w:rsidRPr="00E47E28">
        <w:rPr>
          <w:sz w:val="22"/>
          <w:szCs w:val="22"/>
        </w:rPr>
        <w:fldChar w:fldCharType="begin"/>
      </w:r>
      <w:r w:rsidR="00393762" w:rsidRPr="00E47E28">
        <w:rPr>
          <w:sz w:val="22"/>
          <w:szCs w:val="22"/>
        </w:rPr>
        <w:instrText xml:space="preserve"> ADDIN EN.CITE &lt;EndNote&gt;&lt;Cite&gt;&lt;Author&gt;Prins&lt;/Author&gt;&lt;Year&gt;2015&lt;/Year&gt;&lt;RecNum&gt;426&lt;/RecNum&gt;&lt;DisplayText&gt;(Prins and Scheltens, 2015)&lt;/DisplayText&gt;&lt;record&gt;&lt;rec-number&gt;426&lt;/rec-number&gt;&lt;foreign-keys&gt;&lt;key app="EN" db-id="2xre0erf429peuefd05pexf7sp52ppddvv02" timestamp="1425291894"&gt;426&lt;/key&gt;&lt;/foreign-keys&gt;&lt;ref-type name="Journal Article"&gt;17&lt;/ref-type&gt;&lt;contributors&gt;&lt;authors&gt;&lt;author&gt;Prins, N. D.&lt;/author&gt;&lt;author&gt;Scheltens, P.&lt;/author&gt;&lt;/authors&gt;&lt;/contributors&gt;&lt;auth-address&gt;Alzheimer Center, Department of Neurology, VU University Medical Center, Neuroscience Campus Amsterdam, De Boelelaan 1117, 1081 HV Amsterdam, Netherlands.&lt;/auth-address&gt;&lt;titles&gt;&lt;title&gt;White matter hyperintensities, cognitive impairment and dementia: an update&lt;/title&gt;&lt;secondary-title&gt;Nat Rev Neurol&lt;/secondary-title&gt;&lt;alt-title&gt;Nature reviews. Neurology&lt;/alt-title&gt;&lt;/titles&gt;&lt;periodical&gt;&lt;full-title&gt;Nat Rev Neurol&lt;/full-title&gt;&lt;abbr-1&gt;Nature reviews. Neurology&lt;/abbr-1&gt;&lt;/periodical&gt;&lt;alt-periodical&gt;&lt;full-title&gt;Nat Rev Neurol&lt;/full-title&gt;&lt;abbr-1&gt;Nature reviews. Neurology&lt;/abbr-1&gt;&lt;/alt-periodical&gt;&lt;dates&gt;&lt;year&gt;2015&lt;/year&gt;&lt;pub-dates&gt;&lt;date&gt;Feb 17&lt;/date&gt;&lt;/pub-dates&gt;&lt;/dates&gt;&lt;isbn&gt;1759-4766 (Electronic)&amp;#xD;1759-4758 (Linking)&lt;/isbn&gt;&lt;accession-num&gt;25686760&lt;/accession-num&gt;&lt;urls&gt;&lt;related-urls&gt;&lt;url&gt;http://www.ncbi.nlm.nih.gov/pubmed/25686760&lt;/url&gt;&lt;url&gt;http://www.nature.com/nrneurol/journal/vaop/ncurrent/pdf/nrneurol.2015.10.pdf&lt;/url&gt;&lt;/related-urls&gt;&lt;/urls&gt;&lt;electronic-resource-num&gt;10.1038/nrneurol.2015.10&lt;/electronic-resource-num&gt;&lt;/record&gt;&lt;/Cite&gt;&lt;/EndNote&gt;</w:instrText>
      </w:r>
      <w:r w:rsidR="00393762" w:rsidRPr="00E47E28">
        <w:rPr>
          <w:sz w:val="22"/>
          <w:szCs w:val="22"/>
        </w:rPr>
        <w:fldChar w:fldCharType="separate"/>
      </w:r>
      <w:r w:rsidR="00393762" w:rsidRPr="00E47E28">
        <w:rPr>
          <w:noProof/>
          <w:sz w:val="22"/>
          <w:szCs w:val="22"/>
        </w:rPr>
        <w:t>(</w:t>
      </w:r>
      <w:hyperlink w:anchor="_ENREF_47" w:tooltip="Prins, 2015 #426" w:history="1">
        <w:r w:rsidR="00C62194" w:rsidRPr="00E47E28">
          <w:rPr>
            <w:noProof/>
            <w:sz w:val="22"/>
            <w:szCs w:val="22"/>
          </w:rPr>
          <w:t>Prins and Scheltens, 2015</w:t>
        </w:r>
      </w:hyperlink>
      <w:r w:rsidR="00393762" w:rsidRPr="00E47E28">
        <w:rPr>
          <w:noProof/>
          <w:sz w:val="22"/>
          <w:szCs w:val="22"/>
        </w:rPr>
        <w:t>)</w:t>
      </w:r>
      <w:r w:rsidR="00393762" w:rsidRPr="00E47E28">
        <w:rPr>
          <w:sz w:val="22"/>
          <w:szCs w:val="22"/>
        </w:rPr>
        <w:fldChar w:fldCharType="end"/>
      </w:r>
      <w:r w:rsidR="0090006C" w:rsidRPr="00E47E28">
        <w:rPr>
          <w:sz w:val="22"/>
          <w:szCs w:val="22"/>
        </w:rPr>
        <w:t xml:space="preserve">. Given the young age and </w:t>
      </w:r>
      <w:r w:rsidR="00304C83" w:rsidRPr="00E47E28">
        <w:rPr>
          <w:sz w:val="22"/>
          <w:szCs w:val="22"/>
        </w:rPr>
        <w:t xml:space="preserve">relative </w:t>
      </w:r>
      <w:r w:rsidR="0090006C" w:rsidRPr="00E47E28">
        <w:rPr>
          <w:sz w:val="22"/>
          <w:szCs w:val="22"/>
        </w:rPr>
        <w:t>lack of co</w:t>
      </w:r>
      <w:r w:rsidR="006F651C" w:rsidRPr="00E47E28">
        <w:rPr>
          <w:sz w:val="22"/>
          <w:szCs w:val="22"/>
        </w:rPr>
        <w:t>-m</w:t>
      </w:r>
      <w:r w:rsidR="0090006C" w:rsidRPr="00E47E28">
        <w:rPr>
          <w:sz w:val="22"/>
          <w:szCs w:val="22"/>
        </w:rPr>
        <w:t>orbidities</w:t>
      </w:r>
      <w:r w:rsidR="00E52A89">
        <w:rPr>
          <w:sz w:val="22"/>
          <w:szCs w:val="22"/>
        </w:rPr>
        <w:t xml:space="preserve"> or vascular risk factors</w:t>
      </w:r>
      <w:r w:rsidR="0090006C" w:rsidRPr="00E47E28">
        <w:rPr>
          <w:sz w:val="22"/>
          <w:szCs w:val="22"/>
        </w:rPr>
        <w:t xml:space="preserve"> in the subjects in this study, th</w:t>
      </w:r>
      <w:r w:rsidRPr="00E47E28">
        <w:rPr>
          <w:sz w:val="22"/>
          <w:szCs w:val="22"/>
        </w:rPr>
        <w:t>e</w:t>
      </w:r>
      <w:r w:rsidR="0038549F" w:rsidRPr="00E47E28">
        <w:rPr>
          <w:sz w:val="22"/>
          <w:szCs w:val="22"/>
        </w:rPr>
        <w:t>ir</w:t>
      </w:r>
      <w:r w:rsidRPr="00E47E28">
        <w:rPr>
          <w:sz w:val="22"/>
          <w:szCs w:val="22"/>
        </w:rPr>
        <w:t xml:space="preserve"> </w:t>
      </w:r>
      <w:r w:rsidR="00EE1790" w:rsidRPr="00E47E28">
        <w:rPr>
          <w:sz w:val="22"/>
          <w:szCs w:val="22"/>
        </w:rPr>
        <w:t xml:space="preserve">WMH </w:t>
      </w:r>
      <w:r w:rsidR="0090006C" w:rsidRPr="00E47E28">
        <w:rPr>
          <w:sz w:val="22"/>
          <w:szCs w:val="22"/>
        </w:rPr>
        <w:t>are much more likely to r</w:t>
      </w:r>
      <w:r w:rsidR="006B6E06" w:rsidRPr="00E47E28">
        <w:rPr>
          <w:sz w:val="22"/>
          <w:szCs w:val="22"/>
        </w:rPr>
        <w:t xml:space="preserve">eflect an aspect of </w:t>
      </w:r>
      <w:r w:rsidR="00DC55D0" w:rsidRPr="00E47E28">
        <w:rPr>
          <w:sz w:val="22"/>
          <w:szCs w:val="22"/>
        </w:rPr>
        <w:t>FAD</w:t>
      </w:r>
      <w:r w:rsidR="006B6E06" w:rsidRPr="00E47E28">
        <w:rPr>
          <w:sz w:val="22"/>
          <w:szCs w:val="22"/>
        </w:rPr>
        <w:t xml:space="preserve"> pathology</w:t>
      </w:r>
      <w:r w:rsidR="0090006C" w:rsidRPr="00E47E28">
        <w:rPr>
          <w:sz w:val="22"/>
          <w:szCs w:val="22"/>
        </w:rPr>
        <w:t xml:space="preserve">. </w:t>
      </w:r>
    </w:p>
    <w:p w14:paraId="6F8995B2" w14:textId="77777777" w:rsidR="00EC1631" w:rsidRPr="00E47E28" w:rsidRDefault="00EC1631" w:rsidP="00E47E28">
      <w:pPr>
        <w:spacing w:line="480" w:lineRule="auto"/>
        <w:jc w:val="both"/>
        <w:rPr>
          <w:sz w:val="22"/>
          <w:szCs w:val="22"/>
        </w:rPr>
      </w:pPr>
    </w:p>
    <w:p w14:paraId="4B96E5F2" w14:textId="0E0DCE00" w:rsidR="00215D1B" w:rsidRPr="00E47E28" w:rsidRDefault="00FB5DE7" w:rsidP="00E47E28">
      <w:pPr>
        <w:spacing w:line="480" w:lineRule="auto"/>
        <w:jc w:val="both"/>
        <w:rPr>
          <w:sz w:val="22"/>
          <w:szCs w:val="22"/>
        </w:rPr>
      </w:pPr>
      <w:r w:rsidRPr="00E47E28">
        <w:rPr>
          <w:sz w:val="22"/>
          <w:szCs w:val="22"/>
        </w:rPr>
        <w:t xml:space="preserve">It has previously been reported </w:t>
      </w:r>
      <w:r w:rsidR="00167407" w:rsidRPr="00E47E28">
        <w:rPr>
          <w:sz w:val="22"/>
          <w:szCs w:val="22"/>
        </w:rPr>
        <w:t>tha</w:t>
      </w:r>
      <w:r w:rsidR="009E6B40" w:rsidRPr="00E47E28">
        <w:rPr>
          <w:sz w:val="22"/>
          <w:szCs w:val="22"/>
        </w:rPr>
        <w:t xml:space="preserve">t </w:t>
      </w:r>
      <w:r w:rsidR="009E6B40" w:rsidRPr="00E47E28">
        <w:rPr>
          <w:i/>
          <w:sz w:val="22"/>
          <w:szCs w:val="22"/>
        </w:rPr>
        <w:t xml:space="preserve">PSEN1 </w:t>
      </w:r>
      <w:r w:rsidR="00C90F8E" w:rsidRPr="00E47E28">
        <w:rPr>
          <w:sz w:val="22"/>
          <w:szCs w:val="22"/>
        </w:rPr>
        <w:t xml:space="preserve">mutations </w:t>
      </w:r>
      <w:r w:rsidR="002B6D9C" w:rsidRPr="00E47E28">
        <w:rPr>
          <w:sz w:val="22"/>
          <w:szCs w:val="22"/>
        </w:rPr>
        <w:t>beyond</w:t>
      </w:r>
      <w:r w:rsidR="009E6B40" w:rsidRPr="00E47E28">
        <w:rPr>
          <w:sz w:val="22"/>
          <w:szCs w:val="22"/>
        </w:rPr>
        <w:t xml:space="preserve"> </w:t>
      </w:r>
      <w:r w:rsidR="00167407" w:rsidRPr="00E47E28">
        <w:rPr>
          <w:sz w:val="22"/>
          <w:szCs w:val="22"/>
        </w:rPr>
        <w:t>codon 200 show more promi</w:t>
      </w:r>
      <w:r w:rsidR="006B6E06" w:rsidRPr="00E47E28">
        <w:rPr>
          <w:sz w:val="22"/>
          <w:szCs w:val="22"/>
        </w:rPr>
        <w:t>nent CAA</w:t>
      </w:r>
      <w:r w:rsidR="0015092F" w:rsidRPr="00E47E28">
        <w:rPr>
          <w:sz w:val="22"/>
          <w:szCs w:val="22"/>
        </w:rPr>
        <w:t xml:space="preserve"> than </w:t>
      </w:r>
      <w:r w:rsidR="00C90F8E" w:rsidRPr="00E47E28">
        <w:rPr>
          <w:sz w:val="22"/>
          <w:szCs w:val="22"/>
        </w:rPr>
        <w:t xml:space="preserve">mutations situated </w:t>
      </w:r>
      <w:r w:rsidR="00E027F6" w:rsidRPr="00E47E28">
        <w:rPr>
          <w:sz w:val="22"/>
          <w:szCs w:val="22"/>
        </w:rPr>
        <w:t>pre-</w:t>
      </w:r>
      <w:r w:rsidR="00167407" w:rsidRPr="00E47E28">
        <w:rPr>
          <w:sz w:val="22"/>
          <w:szCs w:val="22"/>
        </w:rPr>
        <w:t>codon 200</w:t>
      </w:r>
      <w:r w:rsidR="00C90F8E" w:rsidRPr="00E47E28">
        <w:rPr>
          <w:sz w:val="22"/>
          <w:szCs w:val="22"/>
        </w:rPr>
        <w:t xml:space="preserve"> </w:t>
      </w:r>
      <w:r w:rsidR="009E6B40"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9E6B40" w:rsidRPr="00E47E28">
        <w:rPr>
          <w:sz w:val="22"/>
          <w:szCs w:val="22"/>
        </w:rPr>
      </w:r>
      <w:r w:rsidR="009E6B40" w:rsidRPr="00E47E28">
        <w:rPr>
          <w:sz w:val="22"/>
          <w:szCs w:val="22"/>
        </w:rPr>
        <w:fldChar w:fldCharType="separate"/>
      </w:r>
      <w:r w:rsidR="00954C3E" w:rsidRPr="00E47E28">
        <w:rPr>
          <w:noProof/>
          <w:sz w:val="22"/>
          <w:szCs w:val="22"/>
        </w:rPr>
        <w:t>(</w:t>
      </w:r>
      <w:hyperlink w:anchor="_ENREF_36" w:tooltip="Mann, 2001 #59" w:history="1">
        <w:r w:rsidR="00C62194" w:rsidRPr="00E47E28">
          <w:rPr>
            <w:noProof/>
            <w:sz w:val="22"/>
            <w:szCs w:val="22"/>
          </w:rPr>
          <w:t>Mann, et al., 2001</w:t>
        </w:r>
      </w:hyperlink>
      <w:r w:rsidR="00954C3E" w:rsidRPr="00E47E28">
        <w:rPr>
          <w:noProof/>
          <w:sz w:val="22"/>
          <w:szCs w:val="22"/>
        </w:rPr>
        <w:t>)</w:t>
      </w:r>
      <w:r w:rsidR="009E6B40" w:rsidRPr="00E47E28">
        <w:rPr>
          <w:sz w:val="22"/>
          <w:szCs w:val="22"/>
        </w:rPr>
        <w:fldChar w:fldCharType="end"/>
      </w:r>
      <w:r w:rsidR="0061402A" w:rsidRPr="00E47E28">
        <w:rPr>
          <w:sz w:val="22"/>
          <w:szCs w:val="22"/>
        </w:rPr>
        <w:t>.</w:t>
      </w:r>
      <w:r w:rsidR="00C90F8E" w:rsidRPr="00E47E28">
        <w:rPr>
          <w:sz w:val="22"/>
          <w:szCs w:val="22"/>
        </w:rPr>
        <w:t xml:space="preserve"> </w:t>
      </w:r>
      <w:r w:rsidRPr="00E47E28">
        <w:rPr>
          <w:sz w:val="22"/>
          <w:szCs w:val="22"/>
        </w:rPr>
        <w:t>MRI manifestations of CAA include</w:t>
      </w:r>
      <w:r w:rsidR="00A676B2" w:rsidRPr="00E47E28">
        <w:rPr>
          <w:sz w:val="22"/>
          <w:szCs w:val="22"/>
        </w:rPr>
        <w:t xml:space="preserve"> </w:t>
      </w:r>
      <w:r w:rsidR="00EE1790" w:rsidRPr="00E47E28">
        <w:rPr>
          <w:sz w:val="22"/>
          <w:szCs w:val="22"/>
        </w:rPr>
        <w:lastRenderedPageBreak/>
        <w:t>WMH</w:t>
      </w:r>
      <w:r w:rsidR="0043610C" w:rsidRPr="00E47E28">
        <w:rPr>
          <w:sz w:val="22"/>
          <w:szCs w:val="22"/>
        </w:rPr>
        <w:t xml:space="preserve">, </w:t>
      </w:r>
      <w:proofErr w:type="spellStart"/>
      <w:r w:rsidR="0043610C" w:rsidRPr="00E47E28">
        <w:rPr>
          <w:sz w:val="22"/>
          <w:szCs w:val="22"/>
        </w:rPr>
        <w:t>cortico</w:t>
      </w:r>
      <w:proofErr w:type="spellEnd"/>
      <w:r w:rsidR="00E73C2A" w:rsidRPr="00E47E28">
        <w:rPr>
          <w:sz w:val="22"/>
          <w:szCs w:val="22"/>
        </w:rPr>
        <w:t>-subcort</w:t>
      </w:r>
      <w:r w:rsidR="00B978FA" w:rsidRPr="00E47E28">
        <w:rPr>
          <w:sz w:val="22"/>
          <w:szCs w:val="22"/>
        </w:rPr>
        <w:t xml:space="preserve">ical </w:t>
      </w:r>
      <w:proofErr w:type="spellStart"/>
      <w:r w:rsidR="00B978FA" w:rsidRPr="00E47E28">
        <w:rPr>
          <w:sz w:val="22"/>
          <w:szCs w:val="22"/>
        </w:rPr>
        <w:t>intracerebral</w:t>
      </w:r>
      <w:proofErr w:type="spellEnd"/>
      <w:r w:rsidR="00B978FA" w:rsidRPr="00E47E28">
        <w:rPr>
          <w:sz w:val="22"/>
          <w:szCs w:val="22"/>
        </w:rPr>
        <w:t xml:space="preserve"> haemorrhages</w:t>
      </w:r>
      <w:r w:rsidR="00E73C2A" w:rsidRPr="00E47E28">
        <w:rPr>
          <w:sz w:val="22"/>
          <w:szCs w:val="22"/>
        </w:rPr>
        <w:t xml:space="preserve"> including </w:t>
      </w:r>
      <w:proofErr w:type="spellStart"/>
      <w:r w:rsidR="00E73C2A" w:rsidRPr="00E47E28">
        <w:rPr>
          <w:sz w:val="22"/>
          <w:szCs w:val="22"/>
        </w:rPr>
        <w:t>microbleeds</w:t>
      </w:r>
      <w:proofErr w:type="spellEnd"/>
      <w:r w:rsidR="001B0DEA" w:rsidRPr="00E47E28">
        <w:rPr>
          <w:sz w:val="22"/>
          <w:szCs w:val="22"/>
        </w:rPr>
        <w:t xml:space="preserve"> </w:t>
      </w:r>
      <w:r w:rsidR="00B916B7" w:rsidRPr="00E47E28">
        <w:rPr>
          <w:sz w:val="22"/>
          <w:szCs w:val="22"/>
        </w:rPr>
        <w:t>and atrophy</w:t>
      </w:r>
      <w:r w:rsidR="0061402A" w:rsidRPr="00E47E28">
        <w:rPr>
          <w:sz w:val="22"/>
          <w:szCs w:val="22"/>
        </w:rPr>
        <w:t xml:space="preserve"> </w:t>
      </w:r>
      <w:r w:rsidR="00022A0D" w:rsidRPr="00E47E28">
        <w:rPr>
          <w:sz w:val="22"/>
          <w:szCs w:val="22"/>
        </w:rPr>
        <w:fldChar w:fldCharType="begin"/>
      </w:r>
      <w:r w:rsidR="00954C3E" w:rsidRPr="00E47E28">
        <w:rPr>
          <w:sz w:val="22"/>
          <w:szCs w:val="22"/>
        </w:rPr>
        <w:instrText xml:space="preserve"> ADDIN EN.CITE &lt;EndNote&gt;&lt;Cite&gt;&lt;Author&gt;Chao&lt;/Author&gt;&lt;Year&gt;2006&lt;/Year&gt;&lt;RecNum&gt;155&lt;/RecNum&gt;&lt;DisplayText&gt;(Chao, et al., 2006)&lt;/DisplayText&gt;&lt;record&gt;&lt;rec-number&gt;155&lt;/rec-number&gt;&lt;foreign-keys&gt;&lt;key app="EN" db-id="2xre0erf429peuefd05pexf7sp52ppddvv02" timestamp="1392372715"&gt;155&lt;/key&gt;&lt;/foreign-keys&gt;&lt;ref-type name="Journal Article"&gt;17&lt;/ref-type&gt;&lt;contributors&gt;&lt;authors&gt;&lt;author&gt;Chao,C.P.&lt;/author&gt;&lt;author&gt;Kotsenas,A.L.&lt;/author&gt;&lt;author&gt;Broderick,D.F.&lt;/author&gt;&lt;/authors&gt;&lt;/contributors&gt;&lt;auth-address&gt;Department of Radiology, Mayo Clinic, 4500 San Pablo Rd, Jacksonville, FL 32224, USA&lt;/auth-address&gt;&lt;titles&gt;&lt;title&gt;Cerebral amyloid angiopathy: CT and MR imaging findings&lt;/title&gt;&lt;secondary-title&gt;Radiographics&lt;/secondary-title&gt;&lt;/titles&gt;&lt;periodical&gt;&lt;full-title&gt;Radiographics&lt;/full-title&gt;&lt;/periodical&gt;&lt;pages&gt;1517-1531&lt;/pages&gt;&lt;volume&gt;26&lt;/volume&gt;&lt;number&gt;5&lt;/number&gt;&lt;reprint-edition&gt;Not in File&lt;/reprint-edition&gt;&lt;keywords&gt;&lt;keyword&gt;Amyloid&lt;/keyword&gt;&lt;keyword&gt;Brain&lt;/keyword&gt;&lt;keyword&gt;Cerebral Amyloid Angiopathy&lt;/keyword&gt;&lt;keyword&gt;Cerebral Angiography&lt;/keyword&gt;&lt;keyword&gt;Cerebrovascular Disorders&lt;/keyword&gt;&lt;keyword&gt;diagnosis&lt;/keyword&gt;&lt;keyword&gt;Disease Progression&lt;/keyword&gt;&lt;keyword&gt;Humans&lt;/keyword&gt;&lt;keyword&gt;Image Enhancement&lt;/keyword&gt;&lt;keyword&gt;Magnetic Resonance Angiography&lt;/keyword&gt;&lt;keyword&gt;Magnetic Resonance Imaging&lt;/keyword&gt;&lt;keyword&gt;methods&lt;/keyword&gt;&lt;keyword&gt;pathology&lt;/keyword&gt;&lt;keyword&gt;Physician&amp;apos;s Practice Patterns&lt;/keyword&gt;&lt;keyword&gt;Practice Guidelines as Topic&lt;/keyword&gt;&lt;keyword&gt;radiography&lt;/keyword&gt;&lt;keyword&gt;Tomography,X-Ray Computed&lt;/keyword&gt;&lt;/keywords&gt;&lt;dates&gt;&lt;year&gt;2006&lt;/year&gt;&lt;pub-dates&gt;&lt;date&gt;9/2006&lt;/date&gt;&lt;/pub-dates&gt;&lt;/dates&gt;&lt;label&gt;190&lt;/label&gt;&lt;urls&gt;&lt;related-urls&gt;&lt;url&gt;http://www.ncbi.nlm.nih.gov/pubmed/16973779&lt;/url&gt;&lt;/related-urls&gt;&lt;/urls&gt;&lt;/record&gt;&lt;/Cite&gt;&lt;/EndNote&gt;</w:instrText>
      </w:r>
      <w:r w:rsidR="00022A0D" w:rsidRPr="00E47E28">
        <w:rPr>
          <w:sz w:val="22"/>
          <w:szCs w:val="22"/>
        </w:rPr>
        <w:fldChar w:fldCharType="separate"/>
      </w:r>
      <w:r w:rsidR="00954C3E" w:rsidRPr="00E47E28">
        <w:rPr>
          <w:noProof/>
          <w:sz w:val="22"/>
          <w:szCs w:val="22"/>
        </w:rPr>
        <w:t>(</w:t>
      </w:r>
      <w:hyperlink w:anchor="_ENREF_8" w:tooltip="Chao, 2006 #155" w:history="1">
        <w:r w:rsidR="00C62194" w:rsidRPr="00E47E28">
          <w:rPr>
            <w:noProof/>
            <w:sz w:val="22"/>
            <w:szCs w:val="22"/>
          </w:rPr>
          <w:t>Chao, et al., 2006</w:t>
        </w:r>
      </w:hyperlink>
      <w:r w:rsidR="00954C3E" w:rsidRPr="00E47E28">
        <w:rPr>
          <w:noProof/>
          <w:sz w:val="22"/>
          <w:szCs w:val="22"/>
        </w:rPr>
        <w:t>)</w:t>
      </w:r>
      <w:r w:rsidR="00022A0D" w:rsidRPr="00E47E28">
        <w:rPr>
          <w:sz w:val="22"/>
          <w:szCs w:val="22"/>
        </w:rPr>
        <w:fldChar w:fldCharType="end"/>
      </w:r>
      <w:r w:rsidR="00E623FF" w:rsidRPr="00E47E28">
        <w:rPr>
          <w:sz w:val="22"/>
          <w:szCs w:val="22"/>
        </w:rPr>
        <w:t>. O</w:t>
      </w:r>
      <w:r w:rsidR="00DB498E" w:rsidRPr="00E47E28">
        <w:rPr>
          <w:sz w:val="22"/>
          <w:szCs w:val="22"/>
        </w:rPr>
        <w:t>ur finding</w:t>
      </w:r>
      <w:r w:rsidRPr="00E47E28">
        <w:rPr>
          <w:sz w:val="22"/>
          <w:szCs w:val="22"/>
        </w:rPr>
        <w:t xml:space="preserve"> of a greater</w:t>
      </w:r>
      <w:r w:rsidR="002B6D9C" w:rsidRPr="00E47E28">
        <w:rPr>
          <w:sz w:val="22"/>
          <w:szCs w:val="22"/>
        </w:rPr>
        <w:t xml:space="preserve"> </w:t>
      </w:r>
      <w:r w:rsidR="00EE1790" w:rsidRPr="00E47E28">
        <w:rPr>
          <w:sz w:val="22"/>
          <w:szCs w:val="22"/>
        </w:rPr>
        <w:t xml:space="preserve">WMH </w:t>
      </w:r>
      <w:r w:rsidR="002B6D9C" w:rsidRPr="00E47E28">
        <w:rPr>
          <w:sz w:val="22"/>
          <w:szCs w:val="22"/>
        </w:rPr>
        <w:t>‘burden’ on MRI in</w:t>
      </w:r>
      <w:r w:rsidR="00DB498E" w:rsidRPr="00E47E28">
        <w:rPr>
          <w:sz w:val="22"/>
          <w:szCs w:val="22"/>
        </w:rPr>
        <w:t xml:space="preserve"> </w:t>
      </w:r>
      <w:r w:rsidR="002B6D9C" w:rsidRPr="00E47E28">
        <w:rPr>
          <w:sz w:val="22"/>
          <w:szCs w:val="22"/>
        </w:rPr>
        <w:t xml:space="preserve">the </w:t>
      </w:r>
      <w:r w:rsidR="006B59FB" w:rsidRPr="00E47E28">
        <w:rPr>
          <w:i/>
          <w:sz w:val="22"/>
          <w:szCs w:val="22"/>
        </w:rPr>
        <w:t>PSEN1</w:t>
      </w:r>
      <w:r w:rsidR="006B59FB" w:rsidRPr="00E47E28">
        <w:rPr>
          <w:sz w:val="22"/>
          <w:szCs w:val="22"/>
        </w:rPr>
        <w:t xml:space="preserve"> </w:t>
      </w:r>
      <w:r w:rsidR="002B6D9C" w:rsidRPr="00E47E28">
        <w:rPr>
          <w:sz w:val="22"/>
          <w:szCs w:val="22"/>
        </w:rPr>
        <w:t xml:space="preserve">post-codon </w:t>
      </w:r>
      <w:proofErr w:type="gramStart"/>
      <w:r w:rsidR="002B6D9C" w:rsidRPr="00E47E28">
        <w:rPr>
          <w:sz w:val="22"/>
          <w:szCs w:val="22"/>
        </w:rPr>
        <w:t xml:space="preserve">200 </w:t>
      </w:r>
      <w:r w:rsidR="006B59FB" w:rsidRPr="00E47E28">
        <w:rPr>
          <w:sz w:val="22"/>
          <w:szCs w:val="22"/>
        </w:rPr>
        <w:t>mutatio</w:t>
      </w:r>
      <w:r w:rsidR="002B6D9C" w:rsidRPr="00E47E28">
        <w:rPr>
          <w:sz w:val="22"/>
          <w:szCs w:val="22"/>
        </w:rPr>
        <w:t>n</w:t>
      </w:r>
      <w:proofErr w:type="gramEnd"/>
      <w:r w:rsidR="002B6D9C" w:rsidRPr="00E47E28">
        <w:rPr>
          <w:sz w:val="22"/>
          <w:szCs w:val="22"/>
        </w:rPr>
        <w:t xml:space="preserve"> group </w:t>
      </w:r>
      <w:r w:rsidRPr="00E47E28">
        <w:rPr>
          <w:sz w:val="22"/>
          <w:szCs w:val="22"/>
        </w:rPr>
        <w:t>is</w:t>
      </w:r>
      <w:r w:rsidR="00DB498E" w:rsidRPr="00E47E28">
        <w:rPr>
          <w:sz w:val="22"/>
          <w:szCs w:val="22"/>
        </w:rPr>
        <w:t xml:space="preserve"> </w:t>
      </w:r>
      <w:r w:rsidR="00E623FF" w:rsidRPr="00E47E28">
        <w:rPr>
          <w:sz w:val="22"/>
          <w:szCs w:val="22"/>
        </w:rPr>
        <w:t xml:space="preserve">therefore </w:t>
      </w:r>
      <w:r w:rsidR="00DB498E" w:rsidRPr="00E47E28">
        <w:rPr>
          <w:sz w:val="22"/>
          <w:szCs w:val="22"/>
        </w:rPr>
        <w:t>consistent with at least a proportion of these individuals having more se</w:t>
      </w:r>
      <w:r w:rsidR="006B6E06" w:rsidRPr="00E47E28">
        <w:rPr>
          <w:sz w:val="22"/>
          <w:szCs w:val="22"/>
        </w:rPr>
        <w:t>vere CAA</w:t>
      </w:r>
      <w:r w:rsidR="006B59FB" w:rsidRPr="00E47E28">
        <w:rPr>
          <w:sz w:val="22"/>
          <w:szCs w:val="22"/>
        </w:rPr>
        <w:t xml:space="preserve">. </w:t>
      </w:r>
      <w:r w:rsidR="0043610C" w:rsidRPr="00E47E28">
        <w:rPr>
          <w:sz w:val="22"/>
          <w:szCs w:val="22"/>
        </w:rPr>
        <w:t xml:space="preserve">The predominantly </w:t>
      </w:r>
      <w:proofErr w:type="spellStart"/>
      <w:r w:rsidR="0043610C" w:rsidRPr="00E47E28">
        <w:rPr>
          <w:sz w:val="22"/>
          <w:szCs w:val="22"/>
        </w:rPr>
        <w:t>parieto</w:t>
      </w:r>
      <w:proofErr w:type="spellEnd"/>
      <w:r w:rsidR="002B6D9C" w:rsidRPr="00E47E28">
        <w:rPr>
          <w:sz w:val="22"/>
          <w:szCs w:val="22"/>
        </w:rPr>
        <w:t xml:space="preserve">-occipital location of the </w:t>
      </w:r>
      <w:r w:rsidR="00EE1790" w:rsidRPr="00E47E28">
        <w:rPr>
          <w:sz w:val="22"/>
          <w:szCs w:val="22"/>
        </w:rPr>
        <w:t xml:space="preserve">WMH </w:t>
      </w:r>
      <w:r w:rsidR="002B6D9C" w:rsidRPr="00E47E28">
        <w:rPr>
          <w:sz w:val="22"/>
          <w:szCs w:val="22"/>
        </w:rPr>
        <w:t>further suppor</w:t>
      </w:r>
      <w:r w:rsidR="00344B7A" w:rsidRPr="00E47E28">
        <w:rPr>
          <w:sz w:val="22"/>
          <w:szCs w:val="22"/>
        </w:rPr>
        <w:t>ts the hypothesis that they relate to</w:t>
      </w:r>
      <w:r w:rsidR="002B6D9C" w:rsidRPr="00E47E28">
        <w:rPr>
          <w:sz w:val="22"/>
          <w:szCs w:val="22"/>
        </w:rPr>
        <w:t xml:space="preserve"> CAA. CAA, which is present to at least some degree in 70%-100% of </w:t>
      </w:r>
      <w:r w:rsidR="00DC55D0" w:rsidRPr="00E47E28">
        <w:rPr>
          <w:sz w:val="22"/>
          <w:szCs w:val="22"/>
        </w:rPr>
        <w:t>AD</w:t>
      </w:r>
      <w:r w:rsidR="002B6D9C" w:rsidRPr="00E47E28">
        <w:rPr>
          <w:sz w:val="22"/>
          <w:szCs w:val="22"/>
        </w:rPr>
        <w:t xml:space="preserve"> brains at post-mortem </w:t>
      </w:r>
      <w:r w:rsidR="002B6D9C" w:rsidRPr="00E47E28">
        <w:rPr>
          <w:sz w:val="22"/>
          <w:szCs w:val="22"/>
        </w:rPr>
        <w:fldChar w:fldCharType="begin">
          <w:fldData xml:space="preserve">PEVuZE5vdGU+PENpdGU+PEF1dGhvcj5FbGxpczwvQXV0aG9yPjxZZWFyPjE5OTY8L1llYXI+PFJl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PEVuZE5vdGU+PENpdGU+PEF1dGhvcj5FbGxpczwvQXV0aG9yPjxZZWFyPjE5OTY8L1llYXI+PFJl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2B6D9C" w:rsidRPr="00E47E28">
        <w:rPr>
          <w:sz w:val="22"/>
          <w:szCs w:val="22"/>
        </w:rPr>
      </w:r>
      <w:r w:rsidR="002B6D9C" w:rsidRPr="00E47E28">
        <w:rPr>
          <w:sz w:val="22"/>
          <w:szCs w:val="22"/>
        </w:rPr>
        <w:fldChar w:fldCharType="separate"/>
      </w:r>
      <w:r w:rsidR="00954C3E" w:rsidRPr="00E47E28">
        <w:rPr>
          <w:noProof/>
          <w:sz w:val="22"/>
          <w:szCs w:val="22"/>
        </w:rPr>
        <w:t>(</w:t>
      </w:r>
      <w:hyperlink w:anchor="_ENREF_4" w:tooltip="Bergeron, 1987 #179" w:history="1">
        <w:r w:rsidR="00C62194" w:rsidRPr="00E47E28">
          <w:rPr>
            <w:noProof/>
            <w:sz w:val="22"/>
            <w:szCs w:val="22"/>
          </w:rPr>
          <w:t>Bergeron, et al., 1987</w:t>
        </w:r>
      </w:hyperlink>
      <w:r w:rsidR="00954C3E" w:rsidRPr="00E47E28">
        <w:rPr>
          <w:noProof/>
          <w:sz w:val="22"/>
          <w:szCs w:val="22"/>
        </w:rPr>
        <w:t>,</w:t>
      </w:r>
      <w:hyperlink w:anchor="_ENREF_20" w:tooltip="Ellis, 1996 #178" w:history="1">
        <w:r w:rsidR="00C62194" w:rsidRPr="00E47E28">
          <w:rPr>
            <w:noProof/>
            <w:sz w:val="22"/>
            <w:szCs w:val="22"/>
          </w:rPr>
          <w:t>Ellis, et al., 1996</w:t>
        </w:r>
      </w:hyperlink>
      <w:r w:rsidR="00954C3E" w:rsidRPr="00E47E28">
        <w:rPr>
          <w:noProof/>
          <w:sz w:val="22"/>
          <w:szCs w:val="22"/>
        </w:rPr>
        <w:t>)</w:t>
      </w:r>
      <w:r w:rsidR="002B6D9C" w:rsidRPr="00E47E28">
        <w:rPr>
          <w:sz w:val="22"/>
          <w:szCs w:val="22"/>
        </w:rPr>
        <w:fldChar w:fldCharType="end"/>
      </w:r>
      <w:r w:rsidR="002B6D9C" w:rsidRPr="00E47E28">
        <w:rPr>
          <w:sz w:val="22"/>
          <w:szCs w:val="22"/>
        </w:rPr>
        <w:t xml:space="preserve">, has a particular predilection for the occipital lobes </w:t>
      </w:r>
      <w:r w:rsidR="002B6D9C" w:rsidRPr="00E47E28">
        <w:rPr>
          <w:sz w:val="22"/>
          <w:szCs w:val="22"/>
        </w:rPr>
        <w:fldChar w:fldCharType="begin">
          <w:fldData xml:space="preserve">PEVuZE5vdGU+PENpdGU+PEF1dGhvcj5BbGFmdXpvZmY8L0F1dGhvcj48WWVhcj4yMDA5PC9ZZWFy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PEVuZE5vdGU+PENpdGU+PEF1dGhvcj5BbGFmdXpvZmY8L0F1dGhvcj48WWVhcj4yMDA5PC9ZZWFy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2B6D9C" w:rsidRPr="00E47E28">
        <w:rPr>
          <w:sz w:val="22"/>
          <w:szCs w:val="22"/>
        </w:rPr>
      </w:r>
      <w:r w:rsidR="002B6D9C" w:rsidRPr="00E47E28">
        <w:rPr>
          <w:sz w:val="22"/>
          <w:szCs w:val="22"/>
        </w:rPr>
        <w:fldChar w:fldCharType="separate"/>
      </w:r>
      <w:r w:rsidR="00954C3E" w:rsidRPr="00E47E28">
        <w:rPr>
          <w:noProof/>
          <w:sz w:val="22"/>
          <w:szCs w:val="22"/>
        </w:rPr>
        <w:t>(</w:t>
      </w:r>
      <w:hyperlink w:anchor="_ENREF_1" w:tooltip="Alafuzoff, 2009 #176" w:history="1">
        <w:r w:rsidR="00C62194" w:rsidRPr="00E47E28">
          <w:rPr>
            <w:noProof/>
            <w:sz w:val="22"/>
            <w:szCs w:val="22"/>
          </w:rPr>
          <w:t>Alafuzoff, et al., 2009</w:t>
        </w:r>
      </w:hyperlink>
      <w:r w:rsidR="00954C3E" w:rsidRPr="00E47E28">
        <w:rPr>
          <w:noProof/>
          <w:sz w:val="22"/>
          <w:szCs w:val="22"/>
        </w:rPr>
        <w:t>,</w:t>
      </w:r>
      <w:hyperlink w:anchor="_ENREF_65" w:tooltip="Thal, 2002 #177" w:history="1">
        <w:r w:rsidR="00C62194" w:rsidRPr="00E47E28">
          <w:rPr>
            <w:noProof/>
            <w:sz w:val="22"/>
            <w:szCs w:val="22"/>
          </w:rPr>
          <w:t>Thal, et al., 2002</w:t>
        </w:r>
      </w:hyperlink>
      <w:r w:rsidR="00954C3E" w:rsidRPr="00E47E28">
        <w:rPr>
          <w:noProof/>
          <w:sz w:val="22"/>
          <w:szCs w:val="22"/>
        </w:rPr>
        <w:t>)</w:t>
      </w:r>
      <w:r w:rsidR="002B6D9C" w:rsidRPr="00E47E28">
        <w:rPr>
          <w:sz w:val="22"/>
          <w:szCs w:val="22"/>
        </w:rPr>
        <w:fldChar w:fldCharType="end"/>
      </w:r>
      <w:r w:rsidR="002B6D9C" w:rsidRPr="00E47E28">
        <w:rPr>
          <w:sz w:val="22"/>
          <w:szCs w:val="22"/>
        </w:rPr>
        <w:t xml:space="preserve"> and a posterior distribution of </w:t>
      </w:r>
      <w:r w:rsidR="00EE1790" w:rsidRPr="00E47E28">
        <w:rPr>
          <w:sz w:val="22"/>
          <w:szCs w:val="22"/>
        </w:rPr>
        <w:t xml:space="preserve">WMH has </w:t>
      </w:r>
      <w:r w:rsidR="00E91CFE" w:rsidRPr="00E47E28">
        <w:rPr>
          <w:sz w:val="22"/>
          <w:szCs w:val="22"/>
        </w:rPr>
        <w:t xml:space="preserve">been shown to predict </w:t>
      </w:r>
      <w:r w:rsidR="002B6D9C" w:rsidRPr="00E47E28">
        <w:rPr>
          <w:sz w:val="22"/>
          <w:szCs w:val="22"/>
        </w:rPr>
        <w:t xml:space="preserve">pathologically confirmed CAA </w:t>
      </w:r>
      <w:r w:rsidR="002B6D9C" w:rsidRPr="00E47E28">
        <w:rPr>
          <w:sz w:val="22"/>
          <w:szCs w:val="22"/>
        </w:rPr>
        <w:fldChar w:fldCharType="begin">
          <w:fldData xml:space="preserve">PEVuZE5vdGU+PENpdGU+PEF1dGhvcj5UaGFucHJhc2VydHN1azwvQXV0aG9yPjxZZWFyPjIwMTQ8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PEVuZE5vdGU+PENpdGU+PEF1dGhvcj5UaGFucHJhc2VydHN1azwvQXV0aG9yPjxZZWFyPjIwMTQ8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2B6D9C" w:rsidRPr="00E47E28">
        <w:rPr>
          <w:sz w:val="22"/>
          <w:szCs w:val="22"/>
        </w:rPr>
      </w:r>
      <w:r w:rsidR="002B6D9C" w:rsidRPr="00E47E28">
        <w:rPr>
          <w:sz w:val="22"/>
          <w:szCs w:val="22"/>
        </w:rPr>
        <w:fldChar w:fldCharType="separate"/>
      </w:r>
      <w:r w:rsidR="00954C3E" w:rsidRPr="00E47E28">
        <w:rPr>
          <w:noProof/>
          <w:sz w:val="22"/>
          <w:szCs w:val="22"/>
        </w:rPr>
        <w:t>(</w:t>
      </w:r>
      <w:hyperlink w:anchor="_ENREF_66" w:tooltip="Thanprasertsuk, 2014 #262" w:history="1">
        <w:r w:rsidR="00C62194" w:rsidRPr="00E47E28">
          <w:rPr>
            <w:noProof/>
            <w:sz w:val="22"/>
            <w:szCs w:val="22"/>
          </w:rPr>
          <w:t>Thanprasertsuk, et al., 2014</w:t>
        </w:r>
      </w:hyperlink>
      <w:r w:rsidR="00954C3E" w:rsidRPr="00E47E28">
        <w:rPr>
          <w:noProof/>
          <w:sz w:val="22"/>
          <w:szCs w:val="22"/>
        </w:rPr>
        <w:t>)</w:t>
      </w:r>
      <w:r w:rsidR="002B6D9C" w:rsidRPr="00E47E28">
        <w:rPr>
          <w:sz w:val="22"/>
          <w:szCs w:val="22"/>
        </w:rPr>
        <w:fldChar w:fldCharType="end"/>
      </w:r>
      <w:r w:rsidR="002B6D9C" w:rsidRPr="00E47E28">
        <w:rPr>
          <w:sz w:val="22"/>
          <w:szCs w:val="22"/>
        </w:rPr>
        <w:t xml:space="preserve">. </w:t>
      </w:r>
      <w:r w:rsidR="00C61E95" w:rsidRPr="00E47E28">
        <w:rPr>
          <w:sz w:val="22"/>
          <w:szCs w:val="22"/>
        </w:rPr>
        <w:t xml:space="preserve">Although only one of the </w:t>
      </w:r>
      <w:r w:rsidR="00C61E95" w:rsidRPr="00E47E28">
        <w:rPr>
          <w:i/>
          <w:sz w:val="22"/>
          <w:szCs w:val="22"/>
        </w:rPr>
        <w:t xml:space="preserve">APP </w:t>
      </w:r>
      <w:r w:rsidR="00E91CFE" w:rsidRPr="00E47E28">
        <w:rPr>
          <w:sz w:val="22"/>
          <w:szCs w:val="22"/>
        </w:rPr>
        <w:t xml:space="preserve">subjects had a mutation </w:t>
      </w:r>
      <w:r w:rsidR="00C61E95" w:rsidRPr="00E47E28">
        <w:rPr>
          <w:sz w:val="22"/>
          <w:szCs w:val="22"/>
        </w:rPr>
        <w:t>with</w:t>
      </w:r>
      <w:r w:rsidR="001B67C6" w:rsidRPr="00E47E28">
        <w:rPr>
          <w:sz w:val="22"/>
          <w:szCs w:val="22"/>
        </w:rPr>
        <w:t>in</w:t>
      </w:r>
      <w:r w:rsidR="00C61E95" w:rsidRPr="00E47E28">
        <w:rPr>
          <w:sz w:val="22"/>
          <w:szCs w:val="22"/>
        </w:rPr>
        <w:t xml:space="preserve"> the amylo</w:t>
      </w:r>
      <w:r w:rsidR="008C7E9A" w:rsidRPr="00E47E28">
        <w:rPr>
          <w:sz w:val="22"/>
          <w:szCs w:val="22"/>
        </w:rPr>
        <w:t>id-</w:t>
      </w:r>
      <w:r w:rsidR="00E91CFE" w:rsidRPr="00E47E28">
        <w:rPr>
          <w:sz w:val="22"/>
          <w:szCs w:val="22"/>
        </w:rPr>
        <w:t>β coding domain, their</w:t>
      </w:r>
      <w:r w:rsidR="00C61E95" w:rsidRPr="00E47E28">
        <w:rPr>
          <w:sz w:val="22"/>
          <w:szCs w:val="22"/>
        </w:rPr>
        <w:t xml:space="preserve"> AR</w:t>
      </w:r>
      <w:r w:rsidR="00807465" w:rsidRPr="00E47E28">
        <w:rPr>
          <w:sz w:val="22"/>
          <w:szCs w:val="22"/>
        </w:rPr>
        <w:t>WMC score was considerably</w:t>
      </w:r>
      <w:r w:rsidR="00C61E95" w:rsidRPr="00E47E28">
        <w:rPr>
          <w:sz w:val="22"/>
          <w:szCs w:val="22"/>
        </w:rPr>
        <w:t xml:space="preserve"> higher than the median for the </w:t>
      </w:r>
      <w:r w:rsidR="00C61E95" w:rsidRPr="00E47E28">
        <w:rPr>
          <w:i/>
          <w:sz w:val="22"/>
          <w:szCs w:val="22"/>
        </w:rPr>
        <w:t>APP</w:t>
      </w:r>
      <w:r w:rsidR="00C61E95" w:rsidRPr="00E47E28">
        <w:rPr>
          <w:sz w:val="22"/>
          <w:szCs w:val="22"/>
        </w:rPr>
        <w:t xml:space="preserve"> group, consistent with pat</w:t>
      </w:r>
      <w:r w:rsidR="006B6E06" w:rsidRPr="00E47E28">
        <w:rPr>
          <w:sz w:val="22"/>
          <w:szCs w:val="22"/>
        </w:rPr>
        <w:t>hological reports of severe CAA in cases with</w:t>
      </w:r>
      <w:r w:rsidR="00C61E95" w:rsidRPr="00E47E28">
        <w:rPr>
          <w:sz w:val="22"/>
          <w:szCs w:val="22"/>
        </w:rPr>
        <w:t xml:space="preserve"> </w:t>
      </w:r>
      <w:proofErr w:type="spellStart"/>
      <w:r w:rsidR="00C61E95" w:rsidRPr="00E47E28">
        <w:rPr>
          <w:sz w:val="22"/>
          <w:szCs w:val="22"/>
        </w:rPr>
        <w:t>intradomain</w:t>
      </w:r>
      <w:proofErr w:type="spellEnd"/>
      <w:r w:rsidR="00C61E95" w:rsidRPr="00E47E28">
        <w:rPr>
          <w:sz w:val="22"/>
          <w:szCs w:val="22"/>
        </w:rPr>
        <w:t xml:space="preserve"> </w:t>
      </w:r>
      <w:r w:rsidR="00C61E95" w:rsidRPr="00E47E28">
        <w:rPr>
          <w:i/>
          <w:sz w:val="22"/>
          <w:szCs w:val="22"/>
        </w:rPr>
        <w:t>APP</w:t>
      </w:r>
      <w:r w:rsidR="00C61E95" w:rsidRPr="00E47E28">
        <w:rPr>
          <w:sz w:val="22"/>
          <w:szCs w:val="22"/>
        </w:rPr>
        <w:t xml:space="preserve"> mutations. </w:t>
      </w:r>
      <w:r w:rsidR="00215D1B" w:rsidRPr="00E47E28">
        <w:rPr>
          <w:sz w:val="22"/>
          <w:szCs w:val="22"/>
        </w:rPr>
        <w:t>There was</w:t>
      </w:r>
      <w:r w:rsidR="00C61E95" w:rsidRPr="00E47E28">
        <w:rPr>
          <w:sz w:val="22"/>
          <w:szCs w:val="22"/>
        </w:rPr>
        <w:t xml:space="preserve"> also one outlier in the </w:t>
      </w:r>
      <w:r w:rsidR="00C61E95" w:rsidRPr="00E47E28">
        <w:rPr>
          <w:i/>
          <w:sz w:val="22"/>
          <w:szCs w:val="22"/>
        </w:rPr>
        <w:t>PSEN1</w:t>
      </w:r>
      <w:r w:rsidR="00C61E95" w:rsidRPr="00E47E28">
        <w:rPr>
          <w:sz w:val="22"/>
          <w:szCs w:val="22"/>
        </w:rPr>
        <w:t xml:space="preserve"> pre-codon </w:t>
      </w:r>
      <w:r w:rsidR="00215D1B" w:rsidRPr="00E47E28">
        <w:rPr>
          <w:sz w:val="22"/>
          <w:szCs w:val="22"/>
        </w:rPr>
        <w:t>200 group (</w:t>
      </w:r>
      <w:proofErr w:type="gramStart"/>
      <w:r w:rsidR="00C00E38" w:rsidRPr="00E47E28">
        <w:rPr>
          <w:sz w:val="22"/>
          <w:szCs w:val="22"/>
        </w:rPr>
        <w:t>p.</w:t>
      </w:r>
      <w:r w:rsidR="00215D1B" w:rsidRPr="00E47E28">
        <w:rPr>
          <w:sz w:val="22"/>
          <w:szCs w:val="22"/>
        </w:rPr>
        <w:t>L</w:t>
      </w:r>
      <w:r w:rsidR="00C00E38" w:rsidRPr="00E47E28">
        <w:rPr>
          <w:sz w:val="22"/>
          <w:szCs w:val="22"/>
        </w:rPr>
        <w:t>eu116Arg</w:t>
      </w:r>
      <w:proofErr w:type="gramEnd"/>
      <w:r w:rsidR="00215D1B" w:rsidRPr="00E47E28">
        <w:rPr>
          <w:sz w:val="22"/>
          <w:szCs w:val="22"/>
        </w:rPr>
        <w:t xml:space="preserve">), whose total ARWMC </w:t>
      </w:r>
      <w:r w:rsidR="00807465" w:rsidRPr="00E47E28">
        <w:rPr>
          <w:sz w:val="22"/>
          <w:szCs w:val="22"/>
        </w:rPr>
        <w:t>score of 8 was considerably</w:t>
      </w:r>
      <w:r w:rsidR="00215D1B" w:rsidRPr="00E47E28">
        <w:rPr>
          <w:sz w:val="22"/>
          <w:szCs w:val="22"/>
        </w:rPr>
        <w:t xml:space="preserve"> higher than the median for the group (0). This subject </w:t>
      </w:r>
      <w:r w:rsidR="00576D67" w:rsidRPr="00E47E28">
        <w:rPr>
          <w:sz w:val="22"/>
          <w:szCs w:val="22"/>
        </w:rPr>
        <w:t xml:space="preserve">also </w:t>
      </w:r>
      <w:r w:rsidR="00E91CFE" w:rsidRPr="00E47E28">
        <w:rPr>
          <w:sz w:val="22"/>
          <w:szCs w:val="22"/>
        </w:rPr>
        <w:t xml:space="preserve">carried </w:t>
      </w:r>
      <w:r w:rsidR="00C00E38" w:rsidRPr="00E47E28">
        <w:rPr>
          <w:sz w:val="22"/>
          <w:szCs w:val="22"/>
        </w:rPr>
        <w:t xml:space="preserve">the </w:t>
      </w:r>
      <w:proofErr w:type="gramStart"/>
      <w:r w:rsidR="00C00E38" w:rsidRPr="00E47E28">
        <w:rPr>
          <w:sz w:val="22"/>
          <w:szCs w:val="22"/>
        </w:rPr>
        <w:t>p.Arg</w:t>
      </w:r>
      <w:r w:rsidR="00215D1B" w:rsidRPr="00E47E28">
        <w:rPr>
          <w:sz w:val="22"/>
          <w:szCs w:val="22"/>
        </w:rPr>
        <w:t>62H</w:t>
      </w:r>
      <w:r w:rsidR="00C00E38" w:rsidRPr="00E47E28">
        <w:rPr>
          <w:sz w:val="22"/>
          <w:szCs w:val="22"/>
        </w:rPr>
        <w:t>is</w:t>
      </w:r>
      <w:proofErr w:type="gramEnd"/>
      <w:r w:rsidR="00215D1B" w:rsidRPr="00E47E28">
        <w:rPr>
          <w:sz w:val="22"/>
          <w:szCs w:val="22"/>
        </w:rPr>
        <w:t xml:space="preserve"> </w:t>
      </w:r>
      <w:r w:rsidR="00E91CFE" w:rsidRPr="00E47E28">
        <w:rPr>
          <w:i/>
          <w:sz w:val="22"/>
          <w:szCs w:val="22"/>
        </w:rPr>
        <w:t>PSEN2</w:t>
      </w:r>
      <w:r w:rsidR="00E91CFE" w:rsidRPr="00E47E28">
        <w:rPr>
          <w:sz w:val="22"/>
          <w:szCs w:val="22"/>
        </w:rPr>
        <w:t xml:space="preserve"> variant. It</w:t>
      </w:r>
      <w:r w:rsidR="00215D1B" w:rsidRPr="00E47E28">
        <w:rPr>
          <w:sz w:val="22"/>
          <w:szCs w:val="22"/>
        </w:rPr>
        <w:t xml:space="preserve"> was previously </w:t>
      </w:r>
      <w:r w:rsidR="00E91CFE" w:rsidRPr="00E47E28">
        <w:rPr>
          <w:sz w:val="22"/>
          <w:szCs w:val="22"/>
        </w:rPr>
        <w:t xml:space="preserve">unclear </w:t>
      </w:r>
      <w:r w:rsidR="00215D1B" w:rsidRPr="00E47E28">
        <w:rPr>
          <w:sz w:val="22"/>
          <w:szCs w:val="22"/>
        </w:rPr>
        <w:t>whether this variant represents a novel mutation or</w:t>
      </w:r>
      <w:r w:rsidR="00E91CFE" w:rsidRPr="00E47E28">
        <w:rPr>
          <w:sz w:val="22"/>
          <w:szCs w:val="22"/>
        </w:rPr>
        <w:t xml:space="preserve"> </w:t>
      </w:r>
      <w:r w:rsidR="00215D1B" w:rsidRPr="00E47E28">
        <w:rPr>
          <w:sz w:val="22"/>
          <w:szCs w:val="22"/>
        </w:rPr>
        <w:t>non-pathogenic polymorphism</w:t>
      </w:r>
      <w:r w:rsidR="0061402A" w:rsidRPr="00E47E28">
        <w:rPr>
          <w:sz w:val="22"/>
          <w:szCs w:val="22"/>
        </w:rPr>
        <w:t xml:space="preserve"> </w:t>
      </w:r>
      <w:r w:rsidR="004B4FB8" w:rsidRPr="00E47E28">
        <w:rPr>
          <w:sz w:val="22"/>
          <w:szCs w:val="22"/>
        </w:rPr>
        <w:fldChar w:fldCharType="begin">
          <w:fldData xml:space="preserve">PEVuZE5vdGU+PENpdGU+PEF1dGhvcj5DcnV0czwvQXV0aG9yPjxZZWFyPjE5OTg8L1llYXI+PFJl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PEVuZE5vdGU+PENpdGU+PEF1dGhvcj5DcnV0czwvQXV0aG9yPjxZZWFyPjE5OTg8L1llYXI+PFJl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4B4FB8" w:rsidRPr="00E47E28">
        <w:rPr>
          <w:sz w:val="22"/>
          <w:szCs w:val="22"/>
        </w:rPr>
      </w:r>
      <w:r w:rsidR="004B4FB8" w:rsidRPr="00E47E28">
        <w:rPr>
          <w:sz w:val="22"/>
          <w:szCs w:val="22"/>
        </w:rPr>
        <w:fldChar w:fldCharType="separate"/>
      </w:r>
      <w:r w:rsidR="00954C3E" w:rsidRPr="00E47E28">
        <w:rPr>
          <w:noProof/>
          <w:sz w:val="22"/>
          <w:szCs w:val="22"/>
        </w:rPr>
        <w:t>(</w:t>
      </w:r>
      <w:hyperlink w:anchor="_ENREF_14" w:tooltip="Cruts, 1998 #162" w:history="1">
        <w:r w:rsidR="00C62194" w:rsidRPr="00E47E28">
          <w:rPr>
            <w:noProof/>
            <w:sz w:val="22"/>
            <w:szCs w:val="22"/>
          </w:rPr>
          <w:t>Cruts, et al., 1998</w:t>
        </w:r>
      </w:hyperlink>
      <w:r w:rsidR="00954C3E" w:rsidRPr="00E47E28">
        <w:rPr>
          <w:noProof/>
          <w:sz w:val="22"/>
          <w:szCs w:val="22"/>
        </w:rPr>
        <w:t>)</w:t>
      </w:r>
      <w:r w:rsidR="004B4FB8" w:rsidRPr="00E47E28">
        <w:rPr>
          <w:sz w:val="22"/>
          <w:szCs w:val="22"/>
        </w:rPr>
        <w:fldChar w:fldCharType="end"/>
      </w:r>
      <w:r w:rsidR="0061402A" w:rsidRPr="00E47E28">
        <w:rPr>
          <w:sz w:val="22"/>
          <w:szCs w:val="22"/>
        </w:rPr>
        <w:t>.</w:t>
      </w:r>
      <w:r w:rsidR="00215D1B" w:rsidRPr="00E47E28">
        <w:rPr>
          <w:sz w:val="22"/>
          <w:szCs w:val="22"/>
        </w:rPr>
        <w:t xml:space="preserve"> Although it seems increasingly likely that it is not pathogenic</w:t>
      </w:r>
      <w:r w:rsidR="0061402A" w:rsidRPr="00E47E28">
        <w:rPr>
          <w:sz w:val="22"/>
          <w:szCs w:val="22"/>
        </w:rPr>
        <w:t xml:space="preserve"> </w:t>
      </w:r>
      <w:r w:rsidR="004B4FB8" w:rsidRPr="00E47E28">
        <w:rPr>
          <w:sz w:val="22"/>
          <w:szCs w:val="22"/>
        </w:rPr>
        <w:fldChar w:fldCharType="begin">
          <w:fldData xml:space="preserve">PEVuZE5vdGU+PENpdGU+PEF1dGhvcj5HdWVycmVpcm88L0F1dGhvcj48WWVhcj4yMDEwPC9ZZWFy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PEVuZE5vdGU+PENpdGU+PEF1dGhvcj5HdWVycmVpcm88L0F1dGhvcj48WWVhcj4yMDEwPC9ZZWFy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4B4FB8" w:rsidRPr="00E47E28">
        <w:rPr>
          <w:sz w:val="22"/>
          <w:szCs w:val="22"/>
        </w:rPr>
      </w:r>
      <w:r w:rsidR="004B4FB8" w:rsidRPr="00E47E28">
        <w:rPr>
          <w:sz w:val="22"/>
          <w:szCs w:val="22"/>
        </w:rPr>
        <w:fldChar w:fldCharType="separate"/>
      </w:r>
      <w:r w:rsidR="00954C3E" w:rsidRPr="00E47E28">
        <w:rPr>
          <w:noProof/>
          <w:sz w:val="22"/>
          <w:szCs w:val="22"/>
        </w:rPr>
        <w:t>(</w:t>
      </w:r>
      <w:hyperlink w:anchor="_ENREF_26" w:tooltip="Guerreiro, 2010 #161" w:history="1">
        <w:r w:rsidR="00C62194" w:rsidRPr="00E47E28">
          <w:rPr>
            <w:noProof/>
            <w:sz w:val="22"/>
            <w:szCs w:val="22"/>
          </w:rPr>
          <w:t>Guerreiro, et al., 2010</w:t>
        </w:r>
      </w:hyperlink>
      <w:r w:rsidR="00954C3E" w:rsidRPr="00E47E28">
        <w:rPr>
          <w:noProof/>
          <w:sz w:val="22"/>
          <w:szCs w:val="22"/>
        </w:rPr>
        <w:t>)</w:t>
      </w:r>
      <w:r w:rsidR="004B4FB8" w:rsidRPr="00E47E28">
        <w:rPr>
          <w:sz w:val="22"/>
          <w:szCs w:val="22"/>
        </w:rPr>
        <w:fldChar w:fldCharType="end"/>
      </w:r>
      <w:r w:rsidR="0061402A" w:rsidRPr="00E47E28">
        <w:rPr>
          <w:sz w:val="22"/>
          <w:szCs w:val="22"/>
        </w:rPr>
        <w:t>,</w:t>
      </w:r>
      <w:r w:rsidR="00215D1B" w:rsidRPr="00E47E28">
        <w:rPr>
          <w:sz w:val="22"/>
          <w:szCs w:val="22"/>
        </w:rPr>
        <w:t xml:space="preserve"> the possibility remains that it may have an influence on the </w:t>
      </w:r>
      <w:proofErr w:type="spellStart"/>
      <w:r w:rsidR="00215D1B" w:rsidRPr="00E47E28">
        <w:rPr>
          <w:sz w:val="22"/>
          <w:szCs w:val="22"/>
        </w:rPr>
        <w:t>clinico</w:t>
      </w:r>
      <w:proofErr w:type="spellEnd"/>
      <w:r w:rsidR="00215D1B" w:rsidRPr="00E47E28">
        <w:rPr>
          <w:sz w:val="22"/>
          <w:szCs w:val="22"/>
        </w:rPr>
        <w:t>-pathological phenotype.</w:t>
      </w:r>
      <w:r w:rsidR="00F42157" w:rsidRPr="00E47E28">
        <w:rPr>
          <w:sz w:val="22"/>
          <w:szCs w:val="22"/>
        </w:rPr>
        <w:t xml:space="preserve"> </w:t>
      </w:r>
    </w:p>
    <w:p w14:paraId="77005199" w14:textId="77777777" w:rsidR="00344B7A" w:rsidRPr="00E47E28" w:rsidRDefault="00344B7A" w:rsidP="00E47E28">
      <w:pPr>
        <w:spacing w:line="480" w:lineRule="auto"/>
        <w:jc w:val="both"/>
        <w:rPr>
          <w:sz w:val="22"/>
          <w:szCs w:val="22"/>
        </w:rPr>
      </w:pPr>
    </w:p>
    <w:p w14:paraId="62474EDE" w14:textId="128B5ADA" w:rsidR="007E32D9" w:rsidRPr="00E47E28" w:rsidRDefault="00A12EBB" w:rsidP="00E47E28">
      <w:pPr>
        <w:spacing w:line="480" w:lineRule="auto"/>
        <w:jc w:val="both"/>
        <w:rPr>
          <w:sz w:val="22"/>
          <w:szCs w:val="22"/>
        </w:rPr>
      </w:pPr>
      <w:r w:rsidRPr="00E47E28">
        <w:rPr>
          <w:sz w:val="22"/>
          <w:szCs w:val="22"/>
        </w:rPr>
        <w:t xml:space="preserve">The pathology results in the patients who came to post-mortem offer some support that the </w:t>
      </w:r>
      <w:r w:rsidR="00EE1790" w:rsidRPr="00E47E28">
        <w:rPr>
          <w:sz w:val="22"/>
          <w:szCs w:val="22"/>
        </w:rPr>
        <w:t xml:space="preserve">WMH </w:t>
      </w:r>
      <w:r w:rsidRPr="00E47E28">
        <w:rPr>
          <w:sz w:val="22"/>
          <w:szCs w:val="22"/>
        </w:rPr>
        <w:t xml:space="preserve">are related to CAA, as there was a </w:t>
      </w:r>
      <w:r w:rsidR="00B47723" w:rsidRPr="00E47E28">
        <w:rPr>
          <w:sz w:val="22"/>
          <w:szCs w:val="22"/>
        </w:rPr>
        <w:t xml:space="preserve">positive </w:t>
      </w:r>
      <w:r w:rsidRPr="00E47E28">
        <w:rPr>
          <w:sz w:val="22"/>
          <w:szCs w:val="22"/>
        </w:rPr>
        <w:t>correlation between ARWMC score on MRI and severity of CAA in the temporal and to a lesser extent frontal and pariet</w:t>
      </w:r>
      <w:r w:rsidR="007E68D1">
        <w:rPr>
          <w:sz w:val="22"/>
          <w:szCs w:val="22"/>
        </w:rPr>
        <w:t>al lobe</w:t>
      </w:r>
      <w:r w:rsidR="007B2CF4" w:rsidRPr="00E47E28">
        <w:rPr>
          <w:sz w:val="22"/>
          <w:szCs w:val="22"/>
        </w:rPr>
        <w:t xml:space="preserve">. </w:t>
      </w:r>
      <w:r w:rsidR="00E45002" w:rsidRPr="00E47E28">
        <w:rPr>
          <w:sz w:val="22"/>
          <w:szCs w:val="22"/>
        </w:rPr>
        <w:t xml:space="preserve">Occipital CAA was the maximum grade of severity in all cases, preventing detection of any association with ARWMC score. </w:t>
      </w:r>
      <w:r w:rsidR="007B2CF4" w:rsidRPr="00E47E28">
        <w:rPr>
          <w:sz w:val="22"/>
          <w:szCs w:val="22"/>
        </w:rPr>
        <w:t xml:space="preserve">Although the </w:t>
      </w:r>
      <w:r w:rsidR="00366FB1" w:rsidRPr="00E47E28">
        <w:rPr>
          <w:sz w:val="22"/>
          <w:szCs w:val="22"/>
        </w:rPr>
        <w:t xml:space="preserve">actual </w:t>
      </w:r>
      <w:r w:rsidR="007B2CF4" w:rsidRPr="00E47E28">
        <w:rPr>
          <w:sz w:val="22"/>
          <w:szCs w:val="22"/>
        </w:rPr>
        <w:t xml:space="preserve">grade of CAA showed little difference between the pre and post-codon 200 groups for any region other than the cerebellum, where it was marginally higher in the </w:t>
      </w:r>
      <w:r w:rsidR="007B2CF4" w:rsidRPr="00E47E28">
        <w:rPr>
          <w:i/>
          <w:sz w:val="22"/>
          <w:szCs w:val="22"/>
        </w:rPr>
        <w:t xml:space="preserve">PSEN1 </w:t>
      </w:r>
      <w:r w:rsidR="007B2CF4" w:rsidRPr="00E47E28">
        <w:rPr>
          <w:sz w:val="22"/>
          <w:szCs w:val="22"/>
        </w:rPr>
        <w:t>post-codon 200 group, it should be noted that in the small num</w:t>
      </w:r>
      <w:r w:rsidR="00E027F6" w:rsidRPr="00E47E28">
        <w:rPr>
          <w:sz w:val="22"/>
          <w:szCs w:val="22"/>
        </w:rPr>
        <w:t xml:space="preserve">ber of subjects with </w:t>
      </w:r>
      <w:r w:rsidR="007B2CF4" w:rsidRPr="00E47E28">
        <w:rPr>
          <w:sz w:val="22"/>
          <w:szCs w:val="22"/>
        </w:rPr>
        <w:t>post-mortem</w:t>
      </w:r>
      <w:r w:rsidR="00E027F6" w:rsidRPr="00E47E28">
        <w:rPr>
          <w:sz w:val="22"/>
          <w:szCs w:val="22"/>
        </w:rPr>
        <w:t xml:space="preserve"> examination</w:t>
      </w:r>
      <w:r w:rsidR="007B2CF4" w:rsidRPr="00E47E28">
        <w:rPr>
          <w:sz w:val="22"/>
          <w:szCs w:val="22"/>
        </w:rPr>
        <w:t xml:space="preserve">, </w:t>
      </w:r>
      <w:r w:rsidR="00092C6C" w:rsidRPr="00E47E28">
        <w:rPr>
          <w:sz w:val="22"/>
          <w:szCs w:val="22"/>
        </w:rPr>
        <w:t>CAA was relatively severe in the majority of</w:t>
      </w:r>
      <w:r w:rsidR="007B2CF4" w:rsidRPr="00E47E28">
        <w:rPr>
          <w:sz w:val="22"/>
          <w:szCs w:val="22"/>
        </w:rPr>
        <w:t xml:space="preserve"> cases.</w:t>
      </w:r>
      <w:r w:rsidR="00502538" w:rsidRPr="00E47E28">
        <w:rPr>
          <w:sz w:val="22"/>
          <w:szCs w:val="22"/>
        </w:rPr>
        <w:t xml:space="preserve"> </w:t>
      </w:r>
      <w:bookmarkStart w:id="21" w:name="_GoBack"/>
      <w:bookmarkEnd w:id="21"/>
    </w:p>
    <w:p w14:paraId="64A99741" w14:textId="77777777" w:rsidR="00A12EBB" w:rsidRPr="00E47E28" w:rsidRDefault="00A12EBB" w:rsidP="00E47E28">
      <w:pPr>
        <w:spacing w:line="480" w:lineRule="auto"/>
        <w:jc w:val="both"/>
        <w:rPr>
          <w:sz w:val="22"/>
          <w:szCs w:val="22"/>
        </w:rPr>
      </w:pPr>
    </w:p>
    <w:p w14:paraId="591C7513" w14:textId="073C6DFC" w:rsidR="003B7852" w:rsidRPr="00E47E28" w:rsidRDefault="00382868" w:rsidP="00E47E28">
      <w:pPr>
        <w:spacing w:line="480" w:lineRule="auto"/>
        <w:jc w:val="both"/>
        <w:rPr>
          <w:sz w:val="22"/>
          <w:szCs w:val="22"/>
        </w:rPr>
      </w:pPr>
      <w:r w:rsidRPr="00E47E28">
        <w:rPr>
          <w:sz w:val="22"/>
          <w:szCs w:val="22"/>
        </w:rPr>
        <w:t>An alternative</w:t>
      </w:r>
      <w:r w:rsidR="003102DC" w:rsidRPr="00E47E28">
        <w:rPr>
          <w:sz w:val="22"/>
          <w:szCs w:val="22"/>
        </w:rPr>
        <w:t xml:space="preserve"> </w:t>
      </w:r>
      <w:r w:rsidRPr="00E47E28">
        <w:rPr>
          <w:sz w:val="22"/>
          <w:szCs w:val="22"/>
        </w:rPr>
        <w:t xml:space="preserve">explanation for the increased </w:t>
      </w:r>
      <w:r w:rsidR="003102DC" w:rsidRPr="00E47E28">
        <w:rPr>
          <w:sz w:val="22"/>
          <w:szCs w:val="22"/>
        </w:rPr>
        <w:t xml:space="preserve">WMH </w:t>
      </w:r>
      <w:r w:rsidRPr="00E47E28">
        <w:rPr>
          <w:sz w:val="22"/>
          <w:szCs w:val="22"/>
        </w:rPr>
        <w:t xml:space="preserve">in the </w:t>
      </w:r>
      <w:r w:rsidRPr="00E47E28">
        <w:rPr>
          <w:i/>
          <w:sz w:val="22"/>
          <w:szCs w:val="22"/>
        </w:rPr>
        <w:t>PSEN1</w:t>
      </w:r>
      <w:r w:rsidRPr="00E47E28">
        <w:rPr>
          <w:sz w:val="22"/>
          <w:szCs w:val="22"/>
        </w:rPr>
        <w:t xml:space="preserve"> post-codon 200 </w:t>
      </w:r>
      <w:proofErr w:type="gramStart"/>
      <w:r w:rsidRPr="00E47E28">
        <w:rPr>
          <w:sz w:val="22"/>
          <w:szCs w:val="22"/>
        </w:rPr>
        <w:t>cohort</w:t>
      </w:r>
      <w:proofErr w:type="gramEnd"/>
      <w:r w:rsidRPr="00E47E28">
        <w:rPr>
          <w:sz w:val="22"/>
          <w:szCs w:val="22"/>
        </w:rPr>
        <w:t xml:space="preserve"> is that they </w:t>
      </w:r>
      <w:r w:rsidR="003102DC" w:rsidRPr="00E47E28">
        <w:rPr>
          <w:sz w:val="22"/>
          <w:szCs w:val="22"/>
        </w:rPr>
        <w:t xml:space="preserve">reflect another aspect of </w:t>
      </w:r>
      <w:r w:rsidR="00DC55D0" w:rsidRPr="00E47E28">
        <w:rPr>
          <w:sz w:val="22"/>
          <w:szCs w:val="22"/>
        </w:rPr>
        <w:t>FAD</w:t>
      </w:r>
      <w:r w:rsidR="003102DC" w:rsidRPr="00E47E28">
        <w:rPr>
          <w:sz w:val="22"/>
          <w:szCs w:val="22"/>
        </w:rPr>
        <w:t xml:space="preserve"> pathology, independent of or related to CAA, which also varies according to mutation position</w:t>
      </w:r>
      <w:r w:rsidR="005B2120" w:rsidRPr="00E47E28">
        <w:rPr>
          <w:sz w:val="22"/>
          <w:szCs w:val="22"/>
        </w:rPr>
        <w:t xml:space="preserve"> such as</w:t>
      </w:r>
      <w:r w:rsidR="003102DC" w:rsidRPr="00E47E28">
        <w:rPr>
          <w:sz w:val="22"/>
          <w:szCs w:val="22"/>
        </w:rPr>
        <w:t xml:space="preserve"> inflammatory mediated pathology. </w:t>
      </w:r>
      <w:r w:rsidR="003B7852" w:rsidRPr="00E47E28">
        <w:rPr>
          <w:sz w:val="22"/>
          <w:szCs w:val="22"/>
        </w:rPr>
        <w:t xml:space="preserve">Vascular </w:t>
      </w:r>
      <w:r w:rsidR="0093754D" w:rsidRPr="00E47E28">
        <w:rPr>
          <w:sz w:val="22"/>
          <w:szCs w:val="22"/>
        </w:rPr>
        <w:t xml:space="preserve">amyloid may be </w:t>
      </w:r>
      <w:r w:rsidR="0093754D" w:rsidRPr="00E47E28">
        <w:rPr>
          <w:sz w:val="22"/>
          <w:szCs w:val="22"/>
        </w:rPr>
        <w:lastRenderedPageBreak/>
        <w:t xml:space="preserve">associated with a variety of inflammatory reactions </w:t>
      </w:r>
      <w:r w:rsidR="0025396D" w:rsidRPr="00E47E28">
        <w:rPr>
          <w:sz w:val="22"/>
          <w:szCs w:val="22"/>
        </w:rPr>
        <w:fldChar w:fldCharType="begin">
          <w:fldData xml:space="preserve">PEVuZE5vdGU+PENpdGU+PEF1dGhvcj5DaHVuZzwvQXV0aG9yPjxZZWFyPjIwMTE8L1llYXI+PFJl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PEVuZE5vdGU+PENpdGU+PEF1dGhvcj5DaHVuZzwvQXV0aG9yPjxZZWFyPjIwMTE8L1llYXI+PFJl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25396D" w:rsidRPr="00E47E28">
        <w:rPr>
          <w:sz w:val="22"/>
          <w:szCs w:val="22"/>
        </w:rPr>
      </w:r>
      <w:r w:rsidR="0025396D" w:rsidRPr="00E47E28">
        <w:rPr>
          <w:sz w:val="22"/>
          <w:szCs w:val="22"/>
        </w:rPr>
        <w:fldChar w:fldCharType="separate"/>
      </w:r>
      <w:r w:rsidR="00954C3E" w:rsidRPr="00E47E28">
        <w:rPr>
          <w:noProof/>
          <w:sz w:val="22"/>
          <w:szCs w:val="22"/>
        </w:rPr>
        <w:t>(</w:t>
      </w:r>
      <w:hyperlink w:anchor="_ENREF_10" w:tooltip="Chung, 2011 #174" w:history="1">
        <w:r w:rsidR="00C62194" w:rsidRPr="00E47E28">
          <w:rPr>
            <w:noProof/>
            <w:sz w:val="22"/>
            <w:szCs w:val="22"/>
          </w:rPr>
          <w:t>Chung, et al., 2011</w:t>
        </w:r>
      </w:hyperlink>
      <w:r w:rsidR="00954C3E" w:rsidRPr="00E47E28">
        <w:rPr>
          <w:noProof/>
          <w:sz w:val="22"/>
          <w:szCs w:val="22"/>
        </w:rPr>
        <w:t>,</w:t>
      </w:r>
      <w:hyperlink w:anchor="_ENREF_37" w:tooltip="Miao, 2005 #173" w:history="1">
        <w:r w:rsidR="00C62194" w:rsidRPr="00E47E28">
          <w:rPr>
            <w:noProof/>
            <w:sz w:val="22"/>
            <w:szCs w:val="22"/>
          </w:rPr>
          <w:t>Miao, et al., 2005</w:t>
        </w:r>
      </w:hyperlink>
      <w:r w:rsidR="00954C3E" w:rsidRPr="00E47E28">
        <w:rPr>
          <w:noProof/>
          <w:sz w:val="22"/>
          <w:szCs w:val="22"/>
        </w:rPr>
        <w:t>)</w:t>
      </w:r>
      <w:r w:rsidR="0025396D" w:rsidRPr="00E47E28">
        <w:rPr>
          <w:sz w:val="22"/>
          <w:szCs w:val="22"/>
        </w:rPr>
        <w:fldChar w:fldCharType="end"/>
      </w:r>
      <w:r w:rsidR="003B7852" w:rsidRPr="00E47E28">
        <w:rPr>
          <w:sz w:val="22"/>
          <w:szCs w:val="22"/>
        </w:rPr>
        <w:t xml:space="preserve"> including</w:t>
      </w:r>
      <w:r w:rsidR="00943479" w:rsidRPr="00E47E28">
        <w:rPr>
          <w:sz w:val="22"/>
          <w:szCs w:val="22"/>
        </w:rPr>
        <w:t xml:space="preserve"> perivascular inflammatio</w:t>
      </w:r>
      <w:r w:rsidR="00407C1D" w:rsidRPr="00E47E28">
        <w:rPr>
          <w:sz w:val="22"/>
          <w:szCs w:val="22"/>
        </w:rPr>
        <w:t>n surrounding</w:t>
      </w:r>
      <w:r w:rsidR="00943479" w:rsidRPr="00E47E28">
        <w:rPr>
          <w:sz w:val="22"/>
          <w:szCs w:val="22"/>
        </w:rPr>
        <w:t xml:space="preserve"> amyloid-laden b</w:t>
      </w:r>
      <w:r w:rsidR="00017A4A" w:rsidRPr="00E47E28">
        <w:rPr>
          <w:sz w:val="22"/>
          <w:szCs w:val="22"/>
        </w:rPr>
        <w:t>lood vessels and</w:t>
      </w:r>
      <w:r w:rsidR="00943479" w:rsidRPr="00E47E28">
        <w:rPr>
          <w:sz w:val="22"/>
          <w:szCs w:val="22"/>
        </w:rPr>
        <w:t xml:space="preserve"> </w:t>
      </w:r>
      <w:r w:rsidR="00407C1D" w:rsidRPr="00E47E28">
        <w:rPr>
          <w:sz w:val="22"/>
          <w:szCs w:val="22"/>
        </w:rPr>
        <w:t xml:space="preserve">granulomatous </w:t>
      </w:r>
      <w:r w:rsidR="00017A4A" w:rsidRPr="00E47E28">
        <w:rPr>
          <w:sz w:val="22"/>
          <w:szCs w:val="22"/>
        </w:rPr>
        <w:t xml:space="preserve">or non-granulomatous </w:t>
      </w:r>
      <w:proofErr w:type="spellStart"/>
      <w:r w:rsidR="00407C1D" w:rsidRPr="00E47E28">
        <w:rPr>
          <w:sz w:val="22"/>
          <w:szCs w:val="22"/>
        </w:rPr>
        <w:t>angiitis</w:t>
      </w:r>
      <w:proofErr w:type="spellEnd"/>
      <w:r w:rsidR="00407C1D" w:rsidRPr="00E47E28">
        <w:rPr>
          <w:sz w:val="22"/>
          <w:szCs w:val="22"/>
        </w:rPr>
        <w:t xml:space="preserve"> in wh</w:t>
      </w:r>
      <w:r w:rsidR="00017A4A" w:rsidRPr="00E47E28">
        <w:rPr>
          <w:sz w:val="22"/>
          <w:szCs w:val="22"/>
        </w:rPr>
        <w:t xml:space="preserve">ich there is </w:t>
      </w:r>
      <w:r w:rsidR="006E376A" w:rsidRPr="00E47E28">
        <w:rPr>
          <w:sz w:val="22"/>
          <w:szCs w:val="22"/>
        </w:rPr>
        <w:t xml:space="preserve">also </w:t>
      </w:r>
      <w:r w:rsidR="00407C1D" w:rsidRPr="00E47E28">
        <w:rPr>
          <w:sz w:val="22"/>
          <w:szCs w:val="22"/>
        </w:rPr>
        <w:t>inflammation and necrosi</w:t>
      </w:r>
      <w:r w:rsidR="00EE1790" w:rsidRPr="00E47E28">
        <w:rPr>
          <w:sz w:val="22"/>
          <w:szCs w:val="22"/>
        </w:rPr>
        <w:t xml:space="preserve">s within the vessel wall </w:t>
      </w:r>
      <w:r w:rsidR="00017A4A" w:rsidRPr="00E47E28">
        <w:rPr>
          <w:sz w:val="22"/>
          <w:szCs w:val="22"/>
        </w:rPr>
        <w:fldChar w:fldCharType="begin">
          <w:fldData xml:space="preserve">PEVuZE5vdGU+PENpdGU+PEF1dGhvcj5Fbmc8L0F1dGhvcj48WWVhcj4yMDA0PC9ZZWFyPjxSZWNO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PEVuZE5vdGU+PENpdGU+PEF1dGhvcj5Fbmc8L0F1dGhvcj48WWVhcj4yMDA0PC9ZZWFyPjxSZWNO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017A4A" w:rsidRPr="00E47E28">
        <w:rPr>
          <w:sz w:val="22"/>
          <w:szCs w:val="22"/>
        </w:rPr>
      </w:r>
      <w:r w:rsidR="00017A4A" w:rsidRPr="00E47E28">
        <w:rPr>
          <w:sz w:val="22"/>
          <w:szCs w:val="22"/>
        </w:rPr>
        <w:fldChar w:fldCharType="separate"/>
      </w:r>
      <w:r w:rsidR="00954C3E" w:rsidRPr="00E47E28">
        <w:rPr>
          <w:noProof/>
          <w:sz w:val="22"/>
          <w:szCs w:val="22"/>
        </w:rPr>
        <w:t>(</w:t>
      </w:r>
      <w:hyperlink w:anchor="_ENREF_21" w:tooltip="Eng, 2004 #156" w:history="1">
        <w:r w:rsidR="00C62194" w:rsidRPr="00E47E28">
          <w:rPr>
            <w:noProof/>
            <w:sz w:val="22"/>
            <w:szCs w:val="22"/>
          </w:rPr>
          <w:t>Eng, et al., 2004</w:t>
        </w:r>
      </w:hyperlink>
      <w:r w:rsidR="00954C3E" w:rsidRPr="00E47E28">
        <w:rPr>
          <w:noProof/>
          <w:sz w:val="22"/>
          <w:szCs w:val="22"/>
        </w:rPr>
        <w:t>,</w:t>
      </w:r>
      <w:hyperlink w:anchor="_ENREF_27" w:tooltip="Harkness, 2004 #154" w:history="1">
        <w:r w:rsidR="00C62194" w:rsidRPr="00E47E28">
          <w:rPr>
            <w:noProof/>
            <w:sz w:val="22"/>
            <w:szCs w:val="22"/>
          </w:rPr>
          <w:t>Harkness, et al., 2004</w:t>
        </w:r>
      </w:hyperlink>
      <w:r w:rsidR="00954C3E" w:rsidRPr="00E47E28">
        <w:rPr>
          <w:noProof/>
          <w:sz w:val="22"/>
          <w:szCs w:val="22"/>
        </w:rPr>
        <w:t>,</w:t>
      </w:r>
      <w:hyperlink w:anchor="_ENREF_59" w:tooltip="Scolding, 2005 #168" w:history="1">
        <w:r w:rsidR="00C62194" w:rsidRPr="00E47E28">
          <w:rPr>
            <w:noProof/>
            <w:sz w:val="22"/>
            <w:szCs w:val="22"/>
          </w:rPr>
          <w:t>Scolding, et al., 2005</w:t>
        </w:r>
      </w:hyperlink>
      <w:r w:rsidR="00954C3E" w:rsidRPr="00E47E28">
        <w:rPr>
          <w:noProof/>
          <w:sz w:val="22"/>
          <w:szCs w:val="22"/>
        </w:rPr>
        <w:t>)</w:t>
      </w:r>
      <w:r w:rsidR="00017A4A" w:rsidRPr="00E47E28">
        <w:rPr>
          <w:sz w:val="22"/>
          <w:szCs w:val="22"/>
        </w:rPr>
        <w:fldChar w:fldCharType="end"/>
      </w:r>
      <w:r w:rsidR="0061402A" w:rsidRPr="00E47E28">
        <w:rPr>
          <w:sz w:val="22"/>
          <w:szCs w:val="22"/>
        </w:rPr>
        <w:t>.</w:t>
      </w:r>
      <w:r w:rsidR="00407C1D" w:rsidRPr="00E47E28">
        <w:rPr>
          <w:sz w:val="22"/>
          <w:szCs w:val="22"/>
        </w:rPr>
        <w:t xml:space="preserve"> </w:t>
      </w:r>
      <w:r w:rsidR="0093754D" w:rsidRPr="00E47E28">
        <w:rPr>
          <w:sz w:val="22"/>
          <w:szCs w:val="22"/>
        </w:rPr>
        <w:t xml:space="preserve">The clinical and </w:t>
      </w:r>
      <w:proofErr w:type="spellStart"/>
      <w:r w:rsidR="0093754D" w:rsidRPr="00E47E28">
        <w:rPr>
          <w:sz w:val="22"/>
          <w:szCs w:val="22"/>
        </w:rPr>
        <w:t>neurorad</w:t>
      </w:r>
      <w:r w:rsidR="00407C1D" w:rsidRPr="00E47E28">
        <w:rPr>
          <w:sz w:val="22"/>
          <w:szCs w:val="22"/>
        </w:rPr>
        <w:t>iological</w:t>
      </w:r>
      <w:proofErr w:type="spellEnd"/>
      <w:r w:rsidR="00407C1D" w:rsidRPr="00E47E28">
        <w:rPr>
          <w:sz w:val="22"/>
          <w:szCs w:val="22"/>
        </w:rPr>
        <w:t xml:space="preserve"> manifestations of these inflammatory responses do</w:t>
      </w:r>
      <w:r w:rsidR="0093754D" w:rsidRPr="00E47E28">
        <w:rPr>
          <w:sz w:val="22"/>
          <w:szCs w:val="22"/>
        </w:rPr>
        <w:t>, however, appear to be relative</w:t>
      </w:r>
      <w:r w:rsidR="008C7E9A" w:rsidRPr="00E47E28">
        <w:rPr>
          <w:sz w:val="22"/>
          <w:szCs w:val="22"/>
        </w:rPr>
        <w:t>ly consistent with</w:t>
      </w:r>
      <w:r w:rsidR="003B7852" w:rsidRPr="00E47E28">
        <w:rPr>
          <w:sz w:val="22"/>
          <w:szCs w:val="22"/>
        </w:rPr>
        <w:t xml:space="preserve"> </w:t>
      </w:r>
      <w:r w:rsidR="00EE1790" w:rsidRPr="00E47E28">
        <w:rPr>
          <w:sz w:val="22"/>
          <w:szCs w:val="22"/>
        </w:rPr>
        <w:t xml:space="preserve">WMH </w:t>
      </w:r>
      <w:r w:rsidR="0093754D" w:rsidRPr="00E47E28">
        <w:rPr>
          <w:sz w:val="22"/>
          <w:szCs w:val="22"/>
        </w:rPr>
        <w:t>a com</w:t>
      </w:r>
      <w:r w:rsidR="003B7852" w:rsidRPr="00E47E28">
        <w:rPr>
          <w:sz w:val="22"/>
          <w:szCs w:val="22"/>
        </w:rPr>
        <w:t>mon feature</w:t>
      </w:r>
      <w:r w:rsidR="0093754D" w:rsidRPr="00E47E28">
        <w:rPr>
          <w:sz w:val="22"/>
          <w:szCs w:val="22"/>
        </w:rPr>
        <w:t>.</w:t>
      </w:r>
      <w:r w:rsidR="00017A4A" w:rsidRPr="00E47E28">
        <w:rPr>
          <w:sz w:val="22"/>
          <w:szCs w:val="22"/>
        </w:rPr>
        <w:t xml:space="preserve"> </w:t>
      </w:r>
      <w:r w:rsidR="00EE1790" w:rsidRPr="00E47E28">
        <w:rPr>
          <w:sz w:val="22"/>
          <w:szCs w:val="22"/>
        </w:rPr>
        <w:t xml:space="preserve">WMH </w:t>
      </w:r>
      <w:r w:rsidR="00AA0EB7" w:rsidRPr="00E47E28">
        <w:rPr>
          <w:sz w:val="22"/>
          <w:szCs w:val="22"/>
        </w:rPr>
        <w:t>typically spare the U-fibres when t</w:t>
      </w:r>
      <w:r w:rsidR="002F06D4" w:rsidRPr="00E47E28">
        <w:rPr>
          <w:sz w:val="22"/>
          <w:szCs w:val="22"/>
        </w:rPr>
        <w:t xml:space="preserve">hey are caused by </w:t>
      </w:r>
      <w:r w:rsidR="00AA0EB7" w:rsidRPr="00E47E28">
        <w:rPr>
          <w:sz w:val="22"/>
          <w:szCs w:val="22"/>
        </w:rPr>
        <w:t>ischaemic cerebrovascular di</w:t>
      </w:r>
      <w:r w:rsidR="0043610C" w:rsidRPr="00E47E28">
        <w:rPr>
          <w:sz w:val="22"/>
          <w:szCs w:val="22"/>
        </w:rPr>
        <w:t>sease secondary to either arteriolosclerosis</w:t>
      </w:r>
      <w:r w:rsidR="006576F3" w:rsidRPr="00E47E28">
        <w:rPr>
          <w:sz w:val="22"/>
          <w:szCs w:val="22"/>
        </w:rPr>
        <w:t xml:space="preserve"> or CAA</w:t>
      </w:r>
      <w:r w:rsidR="0061402A" w:rsidRPr="00E47E28">
        <w:rPr>
          <w:sz w:val="22"/>
          <w:szCs w:val="22"/>
        </w:rPr>
        <w:t xml:space="preserve"> </w:t>
      </w:r>
      <w:r w:rsidR="00AA0EB7" w:rsidRPr="00E47E28">
        <w:rPr>
          <w:sz w:val="22"/>
          <w:szCs w:val="22"/>
        </w:rPr>
        <w:fldChar w:fldCharType="begin"/>
      </w:r>
      <w:r w:rsidR="00954C3E" w:rsidRPr="00E47E28">
        <w:rPr>
          <w:sz w:val="22"/>
          <w:szCs w:val="22"/>
        </w:rPr>
        <w:instrText xml:space="preserve"> ADDIN EN.CITE &lt;EndNote&gt;&lt;Cite&gt;&lt;Author&gt;Chao&lt;/Author&gt;&lt;Year&gt;2006&lt;/Year&gt;&lt;RecNum&gt;155&lt;/RecNum&gt;&lt;DisplayText&gt;(Chao, et al., 2006)&lt;/DisplayText&gt;&lt;record&gt;&lt;rec-number&gt;155&lt;/rec-number&gt;&lt;foreign-keys&gt;&lt;key app="EN" db-id="2xre0erf429peuefd05pexf7sp52ppddvv02" timestamp="1392372715"&gt;155&lt;/key&gt;&lt;/foreign-keys&gt;&lt;ref-type name="Journal Article"&gt;17&lt;/ref-type&gt;&lt;contributors&gt;&lt;authors&gt;&lt;author&gt;Chao,C.P.&lt;/author&gt;&lt;author&gt;Kotsenas,A.L.&lt;/author&gt;&lt;author&gt;Broderick,D.F.&lt;/author&gt;&lt;/authors&gt;&lt;/contributors&gt;&lt;auth-address&gt;Department of Radiology, Mayo Clinic, 4500 San Pablo Rd, Jacksonville, FL 32224, USA&lt;/auth-address&gt;&lt;titles&gt;&lt;title&gt;Cerebral amyloid angiopathy: CT and MR imaging findings&lt;/title&gt;&lt;secondary-title&gt;Radiographics&lt;/secondary-title&gt;&lt;/titles&gt;&lt;periodical&gt;&lt;full-title&gt;Radiographics&lt;/full-title&gt;&lt;/periodical&gt;&lt;pages&gt;1517-1531&lt;/pages&gt;&lt;volume&gt;26&lt;/volume&gt;&lt;number&gt;5&lt;/number&gt;&lt;reprint-edition&gt;Not in File&lt;/reprint-edition&gt;&lt;keywords&gt;&lt;keyword&gt;Amyloid&lt;/keyword&gt;&lt;keyword&gt;Brain&lt;/keyword&gt;&lt;keyword&gt;Cerebral Amyloid Angiopathy&lt;/keyword&gt;&lt;keyword&gt;Cerebral Angiography&lt;/keyword&gt;&lt;keyword&gt;Cerebrovascular Disorders&lt;/keyword&gt;&lt;keyword&gt;diagnosis&lt;/keyword&gt;&lt;keyword&gt;Disease Progression&lt;/keyword&gt;&lt;keyword&gt;Humans&lt;/keyword&gt;&lt;keyword&gt;Image Enhancement&lt;/keyword&gt;&lt;keyword&gt;Magnetic Resonance Angiography&lt;/keyword&gt;&lt;keyword&gt;Magnetic Resonance Imaging&lt;/keyword&gt;&lt;keyword&gt;methods&lt;/keyword&gt;&lt;keyword&gt;pathology&lt;/keyword&gt;&lt;keyword&gt;Physician&amp;apos;s Practice Patterns&lt;/keyword&gt;&lt;keyword&gt;Practice Guidelines as Topic&lt;/keyword&gt;&lt;keyword&gt;radiography&lt;/keyword&gt;&lt;keyword&gt;Tomography,X-Ray Computed&lt;/keyword&gt;&lt;/keywords&gt;&lt;dates&gt;&lt;year&gt;2006&lt;/year&gt;&lt;pub-dates&gt;&lt;date&gt;9/2006&lt;/date&gt;&lt;/pub-dates&gt;&lt;/dates&gt;&lt;label&gt;190&lt;/label&gt;&lt;urls&gt;&lt;related-urls&gt;&lt;url&gt;http://www.ncbi.nlm.nih.gov/pubmed/16973779&lt;/url&gt;&lt;/related-urls&gt;&lt;/urls&gt;&lt;/record&gt;&lt;/Cite&gt;&lt;/EndNote&gt;</w:instrText>
      </w:r>
      <w:r w:rsidR="00AA0EB7" w:rsidRPr="00E47E28">
        <w:rPr>
          <w:sz w:val="22"/>
          <w:szCs w:val="22"/>
        </w:rPr>
        <w:fldChar w:fldCharType="separate"/>
      </w:r>
      <w:r w:rsidR="00954C3E" w:rsidRPr="00E47E28">
        <w:rPr>
          <w:noProof/>
          <w:sz w:val="22"/>
          <w:szCs w:val="22"/>
        </w:rPr>
        <w:t>(</w:t>
      </w:r>
      <w:hyperlink w:anchor="_ENREF_8" w:tooltip="Chao, 2006 #155" w:history="1">
        <w:r w:rsidR="00C62194" w:rsidRPr="00E47E28">
          <w:rPr>
            <w:noProof/>
            <w:sz w:val="22"/>
            <w:szCs w:val="22"/>
          </w:rPr>
          <w:t>Chao, et al., 2006</w:t>
        </w:r>
      </w:hyperlink>
      <w:r w:rsidR="00954C3E" w:rsidRPr="00E47E28">
        <w:rPr>
          <w:noProof/>
          <w:sz w:val="22"/>
          <w:szCs w:val="22"/>
        </w:rPr>
        <w:t>)</w:t>
      </w:r>
      <w:r w:rsidR="00AA0EB7" w:rsidRPr="00E47E28">
        <w:rPr>
          <w:sz w:val="22"/>
          <w:szCs w:val="22"/>
        </w:rPr>
        <w:fldChar w:fldCharType="end"/>
      </w:r>
      <w:r w:rsidR="0061402A" w:rsidRPr="00E47E28">
        <w:rPr>
          <w:sz w:val="22"/>
          <w:szCs w:val="22"/>
        </w:rPr>
        <w:t>.</w:t>
      </w:r>
      <w:r w:rsidR="00AA0EB7" w:rsidRPr="00E47E28">
        <w:rPr>
          <w:sz w:val="22"/>
          <w:szCs w:val="22"/>
        </w:rPr>
        <w:t xml:space="preserve"> </w:t>
      </w:r>
      <w:r w:rsidR="00D627C1" w:rsidRPr="00E47E28">
        <w:rPr>
          <w:sz w:val="22"/>
          <w:szCs w:val="22"/>
        </w:rPr>
        <w:t xml:space="preserve">However, </w:t>
      </w:r>
      <w:r w:rsidR="00EE1790" w:rsidRPr="00E47E28">
        <w:rPr>
          <w:sz w:val="22"/>
          <w:szCs w:val="22"/>
        </w:rPr>
        <w:t xml:space="preserve">WMH </w:t>
      </w:r>
      <w:r w:rsidR="005036E8" w:rsidRPr="00E47E28">
        <w:rPr>
          <w:sz w:val="22"/>
          <w:szCs w:val="22"/>
        </w:rPr>
        <w:t>extending into</w:t>
      </w:r>
      <w:r w:rsidR="006D4219" w:rsidRPr="00E47E28">
        <w:rPr>
          <w:sz w:val="22"/>
          <w:szCs w:val="22"/>
        </w:rPr>
        <w:t xml:space="preserve"> the U-fibres </w:t>
      </w:r>
      <w:r w:rsidR="003B7852" w:rsidRPr="00E47E28">
        <w:rPr>
          <w:sz w:val="22"/>
          <w:szCs w:val="22"/>
        </w:rPr>
        <w:t>have been</w:t>
      </w:r>
      <w:r w:rsidR="00F90A85" w:rsidRPr="00E47E28">
        <w:rPr>
          <w:sz w:val="22"/>
          <w:szCs w:val="22"/>
        </w:rPr>
        <w:t xml:space="preserve"> described in c</w:t>
      </w:r>
      <w:r w:rsidR="009E4FA8" w:rsidRPr="00E47E28">
        <w:rPr>
          <w:sz w:val="22"/>
          <w:szCs w:val="22"/>
        </w:rPr>
        <w:t>ases of CAA-</w:t>
      </w:r>
      <w:proofErr w:type="spellStart"/>
      <w:r w:rsidR="009E4FA8" w:rsidRPr="00E47E28">
        <w:rPr>
          <w:sz w:val="22"/>
          <w:szCs w:val="22"/>
        </w:rPr>
        <w:t>ri</w:t>
      </w:r>
      <w:proofErr w:type="spellEnd"/>
      <w:r w:rsidR="009E4FA8" w:rsidRPr="00E47E28">
        <w:rPr>
          <w:sz w:val="22"/>
          <w:szCs w:val="22"/>
        </w:rPr>
        <w:t xml:space="preserve"> </w:t>
      </w:r>
      <w:r w:rsidR="00F90A85" w:rsidRPr="00E47E28">
        <w:rPr>
          <w:sz w:val="22"/>
          <w:szCs w:val="22"/>
        </w:rPr>
        <w:fldChar w:fldCharType="begin"/>
      </w:r>
      <w:r w:rsidR="00954C3E" w:rsidRPr="00E47E28">
        <w:rPr>
          <w:sz w:val="22"/>
          <w:szCs w:val="22"/>
        </w:rPr>
        <w:instrText xml:space="preserve"> ADDIN EN.CITE &lt;EndNote&gt;&lt;Cite&gt;&lt;Author&gt;Chao&lt;/Author&gt;&lt;Year&gt;2006&lt;/Year&gt;&lt;RecNum&gt;155&lt;/RecNum&gt;&lt;DisplayText&gt;(Chao, et al., 2006)&lt;/DisplayText&gt;&lt;record&gt;&lt;rec-number&gt;155&lt;/rec-number&gt;&lt;foreign-keys&gt;&lt;key app="EN" db-id="2xre0erf429peuefd05pexf7sp52ppddvv02" timestamp="1392372715"&gt;155&lt;/key&gt;&lt;/foreign-keys&gt;&lt;ref-type name="Journal Article"&gt;17&lt;/ref-type&gt;&lt;contributors&gt;&lt;authors&gt;&lt;author&gt;Chao,C.P.&lt;/author&gt;&lt;author&gt;Kotsenas,A.L.&lt;/author&gt;&lt;author&gt;Broderick,D.F.&lt;/author&gt;&lt;/authors&gt;&lt;/contributors&gt;&lt;auth-address&gt;Department of Radiology, Mayo Clinic, 4500 San Pablo Rd, Jacksonville, FL 32224, USA&lt;/auth-address&gt;&lt;titles&gt;&lt;title&gt;Cerebral amyloid angiopathy: CT and MR imaging findings&lt;/title&gt;&lt;secondary-title&gt;Radiographics&lt;/secondary-title&gt;&lt;/titles&gt;&lt;periodical&gt;&lt;full-title&gt;Radiographics&lt;/full-title&gt;&lt;/periodical&gt;&lt;pages&gt;1517-1531&lt;/pages&gt;&lt;volume&gt;26&lt;/volume&gt;&lt;number&gt;5&lt;/number&gt;&lt;reprint-edition&gt;Not in File&lt;/reprint-edition&gt;&lt;keywords&gt;&lt;keyword&gt;Amyloid&lt;/keyword&gt;&lt;keyword&gt;Brain&lt;/keyword&gt;&lt;keyword&gt;Cerebral Amyloid Angiopathy&lt;/keyword&gt;&lt;keyword&gt;Cerebral Angiography&lt;/keyword&gt;&lt;keyword&gt;Cerebrovascular Disorders&lt;/keyword&gt;&lt;keyword&gt;diagnosis&lt;/keyword&gt;&lt;keyword&gt;Disease Progression&lt;/keyword&gt;&lt;keyword&gt;Humans&lt;/keyword&gt;&lt;keyword&gt;Image Enhancement&lt;/keyword&gt;&lt;keyword&gt;Magnetic Resonance Angiography&lt;/keyword&gt;&lt;keyword&gt;Magnetic Resonance Imaging&lt;/keyword&gt;&lt;keyword&gt;methods&lt;/keyword&gt;&lt;keyword&gt;pathology&lt;/keyword&gt;&lt;keyword&gt;Physician&amp;apos;s Practice Patterns&lt;/keyword&gt;&lt;keyword&gt;Practice Guidelines as Topic&lt;/keyword&gt;&lt;keyword&gt;radiography&lt;/keyword&gt;&lt;keyword&gt;Tomography,X-Ray Computed&lt;/keyword&gt;&lt;/keywords&gt;&lt;dates&gt;&lt;year&gt;2006&lt;/year&gt;&lt;pub-dates&gt;&lt;date&gt;9/2006&lt;/date&gt;&lt;/pub-dates&gt;&lt;/dates&gt;&lt;label&gt;190&lt;/label&gt;&lt;urls&gt;&lt;related-urls&gt;&lt;url&gt;http://www.ncbi.nlm.nih.gov/pubmed/16973779&lt;/url&gt;&lt;/related-urls&gt;&lt;/urls&gt;&lt;/record&gt;&lt;/Cite&gt;&lt;/EndNote&gt;</w:instrText>
      </w:r>
      <w:r w:rsidR="00F90A85" w:rsidRPr="00E47E28">
        <w:rPr>
          <w:sz w:val="22"/>
          <w:szCs w:val="22"/>
        </w:rPr>
        <w:fldChar w:fldCharType="separate"/>
      </w:r>
      <w:r w:rsidR="00954C3E" w:rsidRPr="00E47E28">
        <w:rPr>
          <w:noProof/>
          <w:sz w:val="22"/>
          <w:szCs w:val="22"/>
        </w:rPr>
        <w:t>(</w:t>
      </w:r>
      <w:hyperlink w:anchor="_ENREF_8" w:tooltip="Chao, 2006 #155" w:history="1">
        <w:r w:rsidR="00C62194" w:rsidRPr="00E47E28">
          <w:rPr>
            <w:noProof/>
            <w:sz w:val="22"/>
            <w:szCs w:val="22"/>
          </w:rPr>
          <w:t>Chao, et al., 2006</w:t>
        </w:r>
      </w:hyperlink>
      <w:r w:rsidR="00954C3E" w:rsidRPr="00E47E28">
        <w:rPr>
          <w:noProof/>
          <w:sz w:val="22"/>
          <w:szCs w:val="22"/>
        </w:rPr>
        <w:t>)</w:t>
      </w:r>
      <w:r w:rsidR="00F90A85" w:rsidRPr="00E47E28">
        <w:rPr>
          <w:sz w:val="22"/>
          <w:szCs w:val="22"/>
        </w:rPr>
        <w:fldChar w:fldCharType="end"/>
      </w:r>
      <w:r w:rsidR="0061402A" w:rsidRPr="00E47E28">
        <w:rPr>
          <w:sz w:val="22"/>
          <w:szCs w:val="22"/>
        </w:rPr>
        <w:t>.</w:t>
      </w:r>
      <w:r w:rsidR="006D4219" w:rsidRPr="00E47E28">
        <w:rPr>
          <w:sz w:val="22"/>
          <w:szCs w:val="22"/>
        </w:rPr>
        <w:t xml:space="preserve"> </w:t>
      </w:r>
      <w:r w:rsidR="005036E8" w:rsidRPr="00E47E28">
        <w:rPr>
          <w:sz w:val="22"/>
          <w:szCs w:val="22"/>
        </w:rPr>
        <w:t xml:space="preserve">In some of </w:t>
      </w:r>
      <w:r w:rsidR="009E687E" w:rsidRPr="00E47E28">
        <w:rPr>
          <w:sz w:val="22"/>
          <w:szCs w:val="22"/>
        </w:rPr>
        <w:t xml:space="preserve">the </w:t>
      </w:r>
      <w:r w:rsidR="009E687E" w:rsidRPr="00E47E28">
        <w:rPr>
          <w:i/>
          <w:sz w:val="22"/>
          <w:szCs w:val="22"/>
        </w:rPr>
        <w:t>PSEN1</w:t>
      </w:r>
      <w:r w:rsidR="009E687E" w:rsidRPr="00E47E28">
        <w:rPr>
          <w:sz w:val="22"/>
          <w:szCs w:val="22"/>
        </w:rPr>
        <w:t xml:space="preserve"> post-codon 200 cases</w:t>
      </w:r>
      <w:r w:rsidR="005036E8" w:rsidRPr="00E47E28">
        <w:rPr>
          <w:sz w:val="22"/>
          <w:szCs w:val="22"/>
        </w:rPr>
        <w:t xml:space="preserve"> in our study, the WMH</w:t>
      </w:r>
      <w:r w:rsidR="009E687E" w:rsidRPr="00E47E28">
        <w:rPr>
          <w:sz w:val="22"/>
          <w:szCs w:val="22"/>
        </w:rPr>
        <w:t xml:space="preserve"> showed a degree of extension into the U-fibres</w:t>
      </w:r>
      <w:r w:rsidR="003B7852" w:rsidRPr="00E47E28">
        <w:rPr>
          <w:sz w:val="22"/>
          <w:szCs w:val="22"/>
        </w:rPr>
        <w:t xml:space="preserve">, including those with </w:t>
      </w:r>
      <w:r w:rsidR="009E687E" w:rsidRPr="00E47E28">
        <w:rPr>
          <w:sz w:val="22"/>
          <w:szCs w:val="22"/>
        </w:rPr>
        <w:t xml:space="preserve">the </w:t>
      </w:r>
      <w:proofErr w:type="gramStart"/>
      <w:r w:rsidR="00A74C80" w:rsidRPr="00E47E28">
        <w:rPr>
          <w:sz w:val="22"/>
          <w:szCs w:val="22"/>
        </w:rPr>
        <w:t>p.Arg</w:t>
      </w:r>
      <w:r w:rsidR="009E687E" w:rsidRPr="00E47E28">
        <w:rPr>
          <w:sz w:val="22"/>
          <w:szCs w:val="22"/>
        </w:rPr>
        <w:t>278I</w:t>
      </w:r>
      <w:r w:rsidR="00A74C80" w:rsidRPr="00E47E28">
        <w:rPr>
          <w:sz w:val="22"/>
          <w:szCs w:val="22"/>
        </w:rPr>
        <w:t>le</w:t>
      </w:r>
      <w:proofErr w:type="gramEnd"/>
      <w:r w:rsidR="009E687E" w:rsidRPr="00E47E28">
        <w:rPr>
          <w:sz w:val="22"/>
          <w:szCs w:val="22"/>
        </w:rPr>
        <w:t xml:space="preserve"> mutation</w:t>
      </w:r>
      <w:r w:rsidR="003B7852" w:rsidRPr="00E47E28">
        <w:rPr>
          <w:sz w:val="22"/>
          <w:szCs w:val="22"/>
        </w:rPr>
        <w:t>, as</w:t>
      </w:r>
      <w:r w:rsidR="00826DA3" w:rsidRPr="00E47E28">
        <w:rPr>
          <w:sz w:val="22"/>
          <w:szCs w:val="22"/>
        </w:rPr>
        <w:t xml:space="preserve"> demonstrated in F</w:t>
      </w:r>
      <w:r w:rsidR="00985657" w:rsidRPr="00E47E28">
        <w:rPr>
          <w:sz w:val="22"/>
          <w:szCs w:val="22"/>
        </w:rPr>
        <w:t>igure 1. T</w:t>
      </w:r>
      <w:r w:rsidR="009E687E" w:rsidRPr="00E47E28">
        <w:rPr>
          <w:sz w:val="22"/>
          <w:szCs w:val="22"/>
        </w:rPr>
        <w:t xml:space="preserve">he </w:t>
      </w:r>
      <w:proofErr w:type="gramStart"/>
      <w:r w:rsidR="00A74C80" w:rsidRPr="00E47E28">
        <w:rPr>
          <w:sz w:val="22"/>
          <w:szCs w:val="22"/>
        </w:rPr>
        <w:t>p.Arg</w:t>
      </w:r>
      <w:r w:rsidR="009E687E" w:rsidRPr="00E47E28">
        <w:rPr>
          <w:sz w:val="22"/>
          <w:szCs w:val="22"/>
        </w:rPr>
        <w:t>278I</w:t>
      </w:r>
      <w:r w:rsidR="00A74C80" w:rsidRPr="00E47E28">
        <w:rPr>
          <w:sz w:val="22"/>
          <w:szCs w:val="22"/>
        </w:rPr>
        <w:t>le</w:t>
      </w:r>
      <w:proofErr w:type="gramEnd"/>
      <w:r w:rsidR="009E687E" w:rsidRPr="00E47E28">
        <w:rPr>
          <w:sz w:val="22"/>
          <w:szCs w:val="22"/>
        </w:rPr>
        <w:t xml:space="preserve"> mutation is associated with selective overproduct</w:t>
      </w:r>
      <w:r w:rsidR="00015AC2" w:rsidRPr="00E47E28">
        <w:rPr>
          <w:sz w:val="22"/>
          <w:szCs w:val="22"/>
        </w:rPr>
        <w:t>ion of Aβ43</w:t>
      </w:r>
      <w:r w:rsidR="003B7852" w:rsidRPr="00E47E28">
        <w:rPr>
          <w:sz w:val="22"/>
          <w:szCs w:val="22"/>
        </w:rPr>
        <w:t xml:space="preserve"> and mice carrying this mutation show accelerated Aβ pathology, accompanied by an inflammatory response with mass</w:t>
      </w:r>
      <w:r w:rsidR="005036E8" w:rsidRPr="00E47E28">
        <w:rPr>
          <w:sz w:val="22"/>
          <w:szCs w:val="22"/>
        </w:rPr>
        <w:t xml:space="preserve">ive </w:t>
      </w:r>
      <w:proofErr w:type="spellStart"/>
      <w:r w:rsidR="005036E8" w:rsidRPr="00E47E28">
        <w:rPr>
          <w:sz w:val="22"/>
          <w:szCs w:val="22"/>
        </w:rPr>
        <w:t>astrocytosis</w:t>
      </w:r>
      <w:proofErr w:type="spellEnd"/>
      <w:r w:rsidR="005036E8" w:rsidRPr="00E47E28">
        <w:rPr>
          <w:sz w:val="22"/>
          <w:szCs w:val="22"/>
        </w:rPr>
        <w:t xml:space="preserve"> surrounding</w:t>
      </w:r>
      <w:r w:rsidR="003B7852" w:rsidRPr="00E47E28">
        <w:rPr>
          <w:sz w:val="22"/>
          <w:szCs w:val="22"/>
        </w:rPr>
        <w:t xml:space="preserve"> amyloid plaques</w:t>
      </w:r>
      <w:r w:rsidR="0061402A" w:rsidRPr="00E47E28">
        <w:rPr>
          <w:sz w:val="22"/>
          <w:szCs w:val="22"/>
        </w:rPr>
        <w:t xml:space="preserve"> </w:t>
      </w:r>
      <w:r w:rsidR="009E687E" w:rsidRPr="00E47E28">
        <w:rPr>
          <w:sz w:val="22"/>
          <w:szCs w:val="22"/>
        </w:rPr>
        <w:fldChar w:fldCharType="begin"/>
      </w:r>
      <w:r w:rsidR="00954C3E" w:rsidRPr="00E47E28">
        <w:rPr>
          <w:sz w:val="22"/>
          <w:szCs w:val="22"/>
        </w:rPr>
        <w:instrText xml:space="preserve"> ADDIN EN.CITE &lt;EndNote&gt;&lt;Cite&gt;&lt;Author&gt;Saito&lt;/Author&gt;&lt;Year&gt;2011&lt;/Year&gt;&lt;RecNum&gt;169&lt;/RecNum&gt;&lt;DisplayText&gt;(Saito, et al., 2011)&lt;/DisplayText&gt;&lt;record&gt;&lt;rec-number&gt;169&lt;/rec-number&gt;&lt;foreign-keys&gt;&lt;key app="EN" db-id="2xre0erf429peuefd05pexf7sp52ppddvv02" timestamp="1392372715"&gt;169&lt;/key&gt;&lt;/foreign-keys&gt;&lt;ref-type name="Journal Article"&gt;17&lt;/ref-type&gt;&lt;contributors&gt;&lt;authors&gt;&lt;author&gt;Saito,T.&lt;/author&gt;&lt;author&gt;Suemoto,T.&lt;/author&gt;&lt;author&gt;Brouwers,N.&lt;/author&gt;&lt;author&gt;Sleegers,K.&lt;/author&gt;&lt;author&gt;Funamoto,S.&lt;/author&gt;&lt;author&gt;Mihira,N.&lt;/author&gt;&lt;author&gt;Matsuba,Y.&lt;/author&gt;&lt;author&gt;Yamada,K.&lt;/author&gt;&lt;author&gt;Nilsson,P.&lt;/author&gt;&lt;author&gt;Takano,J.&lt;/author&gt;&lt;author&gt;Nishimura,M.&lt;/author&gt;&lt;author&gt;Iwata,N.&lt;/author&gt;&lt;author&gt;Van Broeckhoven,C.&lt;/author&gt;&lt;author&gt;Ihara,Y.&lt;/author&gt;&lt;author&gt;Saido,T.C.&lt;/author&gt;&lt;/authors&gt;&lt;/contributors&gt;&lt;auth-address&gt;1] Laboratory for Proteolytic Neuroscience, RIKEN Brain Science Institute, Wako-shi, Saitama, Japan. [2]&lt;/auth-address&gt;&lt;titles&gt;&lt;title&gt;Potent amyloidogenicity and pathogenicity of Abeta43&lt;/title&gt;&lt;secondary-title&gt;Nat.Neurosci&lt;/secondary-title&gt;&lt;/titles&gt;&lt;periodical&gt;&lt;full-title&gt;Nat.Neurosci&lt;/full-title&gt;&lt;/periodical&gt;&lt;pages&gt;1023-32&lt;/pages&gt;&lt;volume&gt;14&lt;/volume&gt;&lt;number&gt;8&lt;/number&gt;&lt;reprint-edition&gt;Not in File&lt;/reprint-edition&gt;&lt;keywords&gt;&lt;keyword&gt;Amyloid&lt;/keyword&gt;&lt;keyword&gt;Brain&lt;/keyword&gt;&lt;keyword&gt;Japan&lt;/keyword&gt;&lt;keyword&gt;Memory&lt;/keyword&gt;&lt;keyword&gt;Mice&lt;/keyword&gt;&lt;keyword&gt;Mutation&lt;/keyword&gt;&lt;keyword&gt;pathology&lt;/keyword&gt;&lt;keyword&gt;Presenilin-1&lt;/keyword&gt;&lt;/keywords&gt;&lt;dates&gt;&lt;year&gt;2011&lt;/year&gt;&lt;pub-dates&gt;&lt;date&gt;7/3/2011&lt;/date&gt;&lt;/pub-dates&gt;&lt;/dates&gt;&lt;label&gt;204&lt;/label&gt;&lt;urls&gt;&lt;related-urls&gt;&lt;url&gt;http://www.ncbi.nlm.nih.gov/pubmed/21725313&lt;/url&gt;&lt;/related-urls&gt;&lt;/urls&gt;&lt;/record&gt;&lt;/Cite&gt;&lt;/EndNote&gt;</w:instrText>
      </w:r>
      <w:r w:rsidR="009E687E" w:rsidRPr="00E47E28">
        <w:rPr>
          <w:sz w:val="22"/>
          <w:szCs w:val="22"/>
        </w:rPr>
        <w:fldChar w:fldCharType="separate"/>
      </w:r>
      <w:r w:rsidR="00954C3E" w:rsidRPr="00E47E28">
        <w:rPr>
          <w:noProof/>
          <w:sz w:val="22"/>
          <w:szCs w:val="22"/>
        </w:rPr>
        <w:t>(</w:t>
      </w:r>
      <w:hyperlink w:anchor="_ENREF_56" w:tooltip="Saito, 2011 #169" w:history="1">
        <w:r w:rsidR="00C62194" w:rsidRPr="00E47E28">
          <w:rPr>
            <w:noProof/>
            <w:sz w:val="22"/>
            <w:szCs w:val="22"/>
          </w:rPr>
          <w:t>Saito, et al., 2011</w:t>
        </w:r>
      </w:hyperlink>
      <w:r w:rsidR="00954C3E" w:rsidRPr="00E47E28">
        <w:rPr>
          <w:noProof/>
          <w:sz w:val="22"/>
          <w:szCs w:val="22"/>
        </w:rPr>
        <w:t>)</w:t>
      </w:r>
      <w:r w:rsidR="009E687E" w:rsidRPr="00E47E28">
        <w:rPr>
          <w:sz w:val="22"/>
          <w:szCs w:val="22"/>
        </w:rPr>
        <w:fldChar w:fldCharType="end"/>
      </w:r>
      <w:r w:rsidR="0061402A" w:rsidRPr="00E47E28">
        <w:rPr>
          <w:sz w:val="22"/>
          <w:szCs w:val="22"/>
        </w:rPr>
        <w:t>.</w:t>
      </w:r>
      <w:r w:rsidR="009E687E" w:rsidRPr="00E47E28">
        <w:rPr>
          <w:sz w:val="22"/>
          <w:szCs w:val="22"/>
        </w:rPr>
        <w:t xml:space="preserve"> </w:t>
      </w:r>
    </w:p>
    <w:p w14:paraId="33C4394A" w14:textId="77777777" w:rsidR="003B7852" w:rsidRPr="00E47E28" w:rsidRDefault="003B7852" w:rsidP="00E47E28">
      <w:pPr>
        <w:spacing w:line="480" w:lineRule="auto"/>
        <w:jc w:val="both"/>
        <w:rPr>
          <w:sz w:val="22"/>
          <w:szCs w:val="22"/>
        </w:rPr>
      </w:pPr>
    </w:p>
    <w:p w14:paraId="09D68821" w14:textId="601F72F1" w:rsidR="00740B1C" w:rsidRPr="00E47E28" w:rsidRDefault="00FB65D8" w:rsidP="00E47E28">
      <w:pPr>
        <w:spacing w:line="480" w:lineRule="auto"/>
        <w:jc w:val="both"/>
        <w:rPr>
          <w:sz w:val="22"/>
          <w:szCs w:val="22"/>
        </w:rPr>
      </w:pPr>
      <w:r w:rsidRPr="00E47E28">
        <w:rPr>
          <w:sz w:val="22"/>
          <w:szCs w:val="22"/>
        </w:rPr>
        <w:t>Our</w:t>
      </w:r>
      <w:r w:rsidR="001816C8" w:rsidRPr="00E47E28">
        <w:rPr>
          <w:sz w:val="22"/>
          <w:szCs w:val="22"/>
        </w:rPr>
        <w:t xml:space="preserve"> a</w:t>
      </w:r>
      <w:r w:rsidRPr="00E47E28">
        <w:rPr>
          <w:sz w:val="22"/>
          <w:szCs w:val="22"/>
        </w:rPr>
        <w:t xml:space="preserve">lternative hypothesis that </w:t>
      </w:r>
      <w:r w:rsidR="00EE1790" w:rsidRPr="00E47E28">
        <w:rPr>
          <w:sz w:val="22"/>
          <w:szCs w:val="22"/>
        </w:rPr>
        <w:t xml:space="preserve">WMH </w:t>
      </w:r>
      <w:r w:rsidR="001816C8" w:rsidRPr="00E47E28">
        <w:rPr>
          <w:sz w:val="22"/>
          <w:szCs w:val="22"/>
        </w:rPr>
        <w:t>may refl</w:t>
      </w:r>
      <w:r w:rsidR="00757B49" w:rsidRPr="00E47E28">
        <w:rPr>
          <w:sz w:val="22"/>
          <w:szCs w:val="22"/>
        </w:rPr>
        <w:t xml:space="preserve">ect </w:t>
      </w:r>
      <w:r w:rsidRPr="00E47E28">
        <w:rPr>
          <w:sz w:val="22"/>
          <w:szCs w:val="22"/>
        </w:rPr>
        <w:t xml:space="preserve">secondary </w:t>
      </w:r>
      <w:r w:rsidR="00757B49" w:rsidRPr="00E47E28">
        <w:rPr>
          <w:sz w:val="22"/>
          <w:szCs w:val="22"/>
        </w:rPr>
        <w:t>inflammatory</w:t>
      </w:r>
      <w:r w:rsidRPr="00E47E28">
        <w:rPr>
          <w:sz w:val="22"/>
          <w:szCs w:val="22"/>
        </w:rPr>
        <w:t xml:space="preserve"> mediated pathology </w:t>
      </w:r>
      <w:r w:rsidR="001816C8" w:rsidRPr="00E47E28">
        <w:rPr>
          <w:sz w:val="22"/>
          <w:szCs w:val="22"/>
        </w:rPr>
        <w:t>led us to investigate mic</w:t>
      </w:r>
      <w:r w:rsidR="00EE1790" w:rsidRPr="00E47E28">
        <w:rPr>
          <w:sz w:val="22"/>
          <w:szCs w:val="22"/>
        </w:rPr>
        <w:t xml:space="preserve">roglial, </w:t>
      </w:r>
      <w:proofErr w:type="spellStart"/>
      <w:r w:rsidR="00EE1790" w:rsidRPr="00E47E28">
        <w:rPr>
          <w:sz w:val="22"/>
          <w:szCs w:val="22"/>
        </w:rPr>
        <w:t>astrocytic</w:t>
      </w:r>
      <w:proofErr w:type="spellEnd"/>
      <w:r w:rsidR="00EE1790" w:rsidRPr="00E47E28">
        <w:rPr>
          <w:sz w:val="22"/>
          <w:szCs w:val="22"/>
        </w:rPr>
        <w:t xml:space="preserve"> and </w:t>
      </w:r>
      <w:r w:rsidR="0043610C" w:rsidRPr="00E47E28">
        <w:rPr>
          <w:sz w:val="22"/>
          <w:szCs w:val="22"/>
        </w:rPr>
        <w:t>lymphocytic responses</w:t>
      </w:r>
      <w:r w:rsidR="001816C8" w:rsidRPr="00E47E28">
        <w:rPr>
          <w:sz w:val="22"/>
          <w:szCs w:val="22"/>
        </w:rPr>
        <w:t xml:space="preserve"> in the </w:t>
      </w:r>
      <w:r w:rsidR="00EE1790" w:rsidRPr="00E47E28">
        <w:rPr>
          <w:sz w:val="22"/>
          <w:szCs w:val="22"/>
        </w:rPr>
        <w:t>autopsy cases</w:t>
      </w:r>
      <w:r w:rsidR="001816C8" w:rsidRPr="00E47E28">
        <w:rPr>
          <w:sz w:val="22"/>
          <w:szCs w:val="22"/>
        </w:rPr>
        <w:t>. At a group level, there</w:t>
      </w:r>
      <w:r w:rsidR="00757B49" w:rsidRPr="00E47E28">
        <w:rPr>
          <w:sz w:val="22"/>
          <w:szCs w:val="22"/>
        </w:rPr>
        <w:t xml:space="preserve"> was </w:t>
      </w:r>
      <w:r w:rsidR="001816C8" w:rsidRPr="00E47E28">
        <w:rPr>
          <w:sz w:val="22"/>
          <w:szCs w:val="22"/>
        </w:rPr>
        <w:t xml:space="preserve">weak evidence that the density of </w:t>
      </w:r>
      <w:r w:rsidR="00EE1790" w:rsidRPr="00E47E28">
        <w:rPr>
          <w:sz w:val="22"/>
          <w:szCs w:val="22"/>
        </w:rPr>
        <w:t xml:space="preserve">Iba1-stained microglia </w:t>
      </w:r>
      <w:r w:rsidR="001816C8" w:rsidRPr="00E47E28">
        <w:rPr>
          <w:sz w:val="22"/>
          <w:szCs w:val="22"/>
        </w:rPr>
        <w:t xml:space="preserve">was higher in the U-fibres than deep white matter in </w:t>
      </w:r>
      <w:r w:rsidR="00757B49" w:rsidRPr="00E47E28">
        <w:rPr>
          <w:sz w:val="22"/>
          <w:szCs w:val="22"/>
        </w:rPr>
        <w:t xml:space="preserve">the </w:t>
      </w:r>
      <w:r w:rsidR="00757B49" w:rsidRPr="00E47E28">
        <w:rPr>
          <w:i/>
          <w:sz w:val="22"/>
          <w:szCs w:val="22"/>
        </w:rPr>
        <w:t>PSEN1</w:t>
      </w:r>
      <w:r w:rsidR="00757B49" w:rsidRPr="00E47E28">
        <w:rPr>
          <w:sz w:val="22"/>
          <w:szCs w:val="22"/>
        </w:rPr>
        <w:t xml:space="preserve"> post-codon 200 group</w:t>
      </w:r>
      <w:r w:rsidR="00740B1C" w:rsidRPr="00E47E28">
        <w:rPr>
          <w:sz w:val="22"/>
          <w:szCs w:val="22"/>
        </w:rPr>
        <w:t xml:space="preserve"> and</w:t>
      </w:r>
      <w:r w:rsidR="00757B49" w:rsidRPr="00E47E28">
        <w:rPr>
          <w:sz w:val="22"/>
          <w:szCs w:val="22"/>
        </w:rPr>
        <w:t xml:space="preserve"> the</w:t>
      </w:r>
      <w:r w:rsidR="00740B1C" w:rsidRPr="00E47E28">
        <w:rPr>
          <w:sz w:val="22"/>
          <w:szCs w:val="22"/>
        </w:rPr>
        <w:t xml:space="preserve"> autopsy cohort included the </w:t>
      </w:r>
      <w:proofErr w:type="gramStart"/>
      <w:r w:rsidR="00A74C80" w:rsidRPr="00E47E28">
        <w:rPr>
          <w:sz w:val="22"/>
          <w:szCs w:val="22"/>
        </w:rPr>
        <w:t>p.</w:t>
      </w:r>
      <w:r w:rsidR="00740B1C" w:rsidRPr="00E47E28">
        <w:rPr>
          <w:sz w:val="22"/>
          <w:szCs w:val="22"/>
        </w:rPr>
        <w:t>I</w:t>
      </w:r>
      <w:r w:rsidR="00A74C80" w:rsidRPr="00E47E28">
        <w:rPr>
          <w:sz w:val="22"/>
          <w:szCs w:val="22"/>
        </w:rPr>
        <w:t>le202Phe</w:t>
      </w:r>
      <w:proofErr w:type="gramEnd"/>
      <w:r w:rsidR="00740B1C" w:rsidRPr="00E47E28">
        <w:rPr>
          <w:sz w:val="22"/>
          <w:szCs w:val="22"/>
        </w:rPr>
        <w:t xml:space="preserve"> case with</w:t>
      </w:r>
      <w:r w:rsidR="00757B49" w:rsidRPr="00E47E28">
        <w:rPr>
          <w:sz w:val="22"/>
          <w:szCs w:val="22"/>
        </w:rPr>
        <w:t xml:space="preserve"> </w:t>
      </w:r>
      <w:r w:rsidR="00740B1C" w:rsidRPr="00E47E28">
        <w:rPr>
          <w:sz w:val="22"/>
          <w:szCs w:val="22"/>
        </w:rPr>
        <w:t>CAA-</w:t>
      </w:r>
      <w:proofErr w:type="spellStart"/>
      <w:r w:rsidR="00BA25DD" w:rsidRPr="00E47E28">
        <w:rPr>
          <w:sz w:val="22"/>
          <w:szCs w:val="22"/>
        </w:rPr>
        <w:t>ri</w:t>
      </w:r>
      <w:proofErr w:type="spellEnd"/>
      <w:r w:rsidR="00740B1C" w:rsidRPr="00E47E28">
        <w:rPr>
          <w:sz w:val="22"/>
          <w:szCs w:val="22"/>
        </w:rPr>
        <w:t xml:space="preserve"> that has been</w:t>
      </w:r>
      <w:r w:rsidR="00757B49" w:rsidRPr="00E47E28">
        <w:rPr>
          <w:sz w:val="22"/>
          <w:szCs w:val="22"/>
        </w:rPr>
        <w:t xml:space="preserve"> reported elsewhere</w:t>
      </w:r>
      <w:r w:rsidR="00740B1C" w:rsidRPr="00E47E28">
        <w:rPr>
          <w:sz w:val="22"/>
          <w:szCs w:val="22"/>
        </w:rPr>
        <w:t xml:space="preserve"> </w:t>
      </w:r>
      <w:r w:rsidR="00F4624F" w:rsidRPr="00E47E28">
        <w:rPr>
          <w:sz w:val="22"/>
          <w:szCs w:val="22"/>
        </w:rPr>
        <w:fldChar w:fldCharType="begin"/>
      </w:r>
      <w:r w:rsidR="00954C3E" w:rsidRPr="00E47E28">
        <w:rPr>
          <w:sz w:val="22"/>
          <w:szCs w:val="22"/>
        </w:rPr>
        <w:instrText xml:space="preserve"> ADDIN EN.CITE &lt;EndNote&gt;&lt;Cite&gt;&lt;Author&gt;Ryan&lt;/Author&gt;&lt;Year&gt;2014&lt;/Year&gt;&lt;RecNum&gt;316&lt;/RecNum&gt;&lt;DisplayText&gt;(Ryan, et al., 2014)&lt;/DisplayText&gt;&lt;record&gt;&lt;rec-number&gt;316&lt;/rec-number&gt;&lt;foreign-keys&gt;&lt;key app="EN" db-id="2xre0erf429peuefd05pexf7sp52ppddvv02" timestamp="1417445854"&gt;316&lt;/key&gt;&lt;/foreign-keys&gt;&lt;ref-type name="Journal Article"&gt;17&lt;/ref-type&gt;&lt;contributors&gt;&lt;authors&gt;&lt;author&gt;Ryan, N. S.&lt;/author&gt;&lt;author&gt;Lashley, T.&lt;/author&gt;&lt;author&gt;Revesz, T.&lt;/author&gt;&lt;author&gt;Dantu, K.&lt;/author&gt;&lt;author&gt;Fox, N. C.&lt;/author&gt;&lt;author&gt;Morris, H. R.&lt;/author&gt;&lt;/authors&gt;&lt;/contributors&gt;&lt;auth-address&gt;Dementia Research Centre, Department of Neurodegenerative Diseases, UCL Institute of Neurology, Queen Square, London, UK.&amp;#xD;Queen Square Brain Bank, Department of Molecular Neuroscience, UCL Institute of Neurology, London, UK.&amp;#xD;Department of Old Age Psychiatry, Ysbyty Ystrad Fawr Hospital, Hengoed, UK.&amp;#xD;Department of Clinical Neuroscience, UCL Institute of Neurology, Queen Square, London, UK.&lt;/auth-address&gt;&lt;titles&gt;&lt;title&gt;Spontaneous ARIA (Amyloid-Related Imaging Abnormalities) and Cerebral Amyloid Angiopathy Related Inflammation in Presenilin 1-Associated Familial Alzheimer&amp;apos;s Disease&lt;/title&gt;&lt;secondary-title&gt;J Alzheimers Dis&lt;/secondary-title&gt;&lt;alt-title&gt;Journal of Alzheimer&amp;apos;s disease : JAD&lt;/alt-title&gt;&lt;/titles&gt;&lt;periodical&gt;&lt;full-title&gt;J Alzheimers Dis&lt;/full-title&gt;&lt;abbr-1&gt;Journal of Alzheimer&amp;apos;s disease : JAD&lt;/abbr-1&gt;&lt;/periodical&gt;&lt;alt-periodical&gt;&lt;full-title&gt;J Alzheimers Dis&lt;/full-title&gt;&lt;abbr-1&gt;Journal of Alzheimer&amp;apos;s disease : JAD&lt;/abbr-1&gt;&lt;/alt-periodical&gt;&lt;dates&gt;&lt;year&gt;2014&lt;/year&gt;&lt;pub-dates&gt;&lt;date&gt;Nov 18&lt;/date&gt;&lt;/pub-dates&gt;&lt;/dates&gt;&lt;isbn&gt;1875-8908 (Electronic)&amp;#xD;1387-2877 (Linking)&lt;/isbn&gt;&lt;accession-num&gt;25408217&lt;/accession-num&gt;&lt;urls&gt;&lt;related-urls&gt;&lt;url&gt;http://www.ncbi.nlm.nih.gov/pubmed/25408217&lt;/url&gt;&lt;/related-urls&gt;&lt;/urls&gt;&lt;electronic-resource-num&gt;10.3233/JAD-142325&lt;/electronic-resource-num&gt;&lt;/record&gt;&lt;/Cite&gt;&lt;/EndNote&gt;</w:instrText>
      </w:r>
      <w:r w:rsidR="00F4624F" w:rsidRPr="00E47E28">
        <w:rPr>
          <w:sz w:val="22"/>
          <w:szCs w:val="22"/>
        </w:rPr>
        <w:fldChar w:fldCharType="separate"/>
      </w:r>
      <w:r w:rsidR="00954C3E" w:rsidRPr="00E47E28">
        <w:rPr>
          <w:noProof/>
          <w:sz w:val="22"/>
          <w:szCs w:val="22"/>
        </w:rPr>
        <w:t>(</w:t>
      </w:r>
      <w:hyperlink w:anchor="_ENREF_54" w:tooltip="Ryan, 2014 #316" w:history="1">
        <w:r w:rsidR="00C62194" w:rsidRPr="00E47E28">
          <w:rPr>
            <w:noProof/>
            <w:sz w:val="22"/>
            <w:szCs w:val="22"/>
          </w:rPr>
          <w:t>Ryan, et al., 2014</w:t>
        </w:r>
      </w:hyperlink>
      <w:r w:rsidR="00954C3E" w:rsidRPr="00E47E28">
        <w:rPr>
          <w:noProof/>
          <w:sz w:val="22"/>
          <w:szCs w:val="22"/>
        </w:rPr>
        <w:t>)</w:t>
      </w:r>
      <w:r w:rsidR="00F4624F" w:rsidRPr="00E47E28">
        <w:rPr>
          <w:sz w:val="22"/>
          <w:szCs w:val="22"/>
        </w:rPr>
        <w:fldChar w:fldCharType="end"/>
      </w:r>
      <w:r w:rsidR="00F4624F" w:rsidRPr="00E47E28">
        <w:rPr>
          <w:sz w:val="22"/>
          <w:szCs w:val="22"/>
        </w:rPr>
        <w:t xml:space="preserve">. </w:t>
      </w:r>
      <w:r w:rsidR="001816C8" w:rsidRPr="00E47E28">
        <w:rPr>
          <w:sz w:val="22"/>
          <w:szCs w:val="22"/>
        </w:rPr>
        <w:t xml:space="preserve">However, </w:t>
      </w:r>
      <w:r w:rsidR="00740B1C" w:rsidRPr="00E47E28">
        <w:rPr>
          <w:sz w:val="22"/>
          <w:szCs w:val="22"/>
        </w:rPr>
        <w:t xml:space="preserve">the pathological analysis suggested </w:t>
      </w:r>
      <w:r w:rsidR="00092C6C" w:rsidRPr="00E47E28">
        <w:rPr>
          <w:sz w:val="22"/>
          <w:szCs w:val="22"/>
        </w:rPr>
        <w:t xml:space="preserve">that inflammatory responses might if anything </w:t>
      </w:r>
      <w:proofErr w:type="gramStart"/>
      <w:r w:rsidR="00092C6C" w:rsidRPr="00E47E28">
        <w:rPr>
          <w:sz w:val="22"/>
          <w:szCs w:val="22"/>
        </w:rPr>
        <w:t>be</w:t>
      </w:r>
      <w:proofErr w:type="gramEnd"/>
      <w:r w:rsidR="00092C6C" w:rsidRPr="00E47E28">
        <w:rPr>
          <w:sz w:val="22"/>
          <w:szCs w:val="22"/>
        </w:rPr>
        <w:t xml:space="preserve"> </w:t>
      </w:r>
      <w:r w:rsidR="00740B1C" w:rsidRPr="00E47E28">
        <w:rPr>
          <w:sz w:val="22"/>
          <w:szCs w:val="22"/>
        </w:rPr>
        <w:t xml:space="preserve">more prominent in the </w:t>
      </w:r>
      <w:r w:rsidR="00740B1C" w:rsidRPr="00E47E28">
        <w:rPr>
          <w:i/>
          <w:sz w:val="22"/>
          <w:szCs w:val="22"/>
        </w:rPr>
        <w:t>PSEN1</w:t>
      </w:r>
      <w:r w:rsidR="00740B1C" w:rsidRPr="00E47E28">
        <w:rPr>
          <w:sz w:val="22"/>
          <w:szCs w:val="22"/>
        </w:rPr>
        <w:t xml:space="preserve"> pre-co</w:t>
      </w:r>
      <w:r w:rsidR="007C2B51" w:rsidRPr="00E47E28">
        <w:rPr>
          <w:sz w:val="22"/>
          <w:szCs w:val="22"/>
        </w:rPr>
        <w:t xml:space="preserve">don 200 cohort and that this may </w:t>
      </w:r>
      <w:r w:rsidR="00DD3449" w:rsidRPr="00E47E28">
        <w:rPr>
          <w:sz w:val="22"/>
          <w:szCs w:val="22"/>
        </w:rPr>
        <w:t xml:space="preserve">be related to </w:t>
      </w:r>
      <w:r w:rsidR="007C2B51" w:rsidRPr="00E47E28">
        <w:rPr>
          <w:sz w:val="22"/>
          <w:szCs w:val="22"/>
        </w:rPr>
        <w:t>the younger ages at onset</w:t>
      </w:r>
      <w:r w:rsidR="00C90F8E" w:rsidRPr="00E47E28">
        <w:rPr>
          <w:sz w:val="22"/>
          <w:szCs w:val="22"/>
        </w:rPr>
        <w:t>. T</w:t>
      </w:r>
      <w:r w:rsidR="000D5BB0" w:rsidRPr="00E47E28">
        <w:rPr>
          <w:sz w:val="22"/>
          <w:szCs w:val="22"/>
        </w:rPr>
        <w:t xml:space="preserve">he pre-codon 200 </w:t>
      </w:r>
      <w:proofErr w:type="gramStart"/>
      <w:r w:rsidR="000D5BB0" w:rsidRPr="00E47E28">
        <w:rPr>
          <w:sz w:val="22"/>
          <w:szCs w:val="22"/>
        </w:rPr>
        <w:t>group</w:t>
      </w:r>
      <w:proofErr w:type="gramEnd"/>
      <w:r w:rsidR="00DD3449" w:rsidRPr="00E47E28">
        <w:rPr>
          <w:sz w:val="22"/>
          <w:szCs w:val="22"/>
        </w:rPr>
        <w:t xml:space="preserve"> </w:t>
      </w:r>
      <w:r w:rsidR="00C90F8E" w:rsidRPr="00E47E28">
        <w:rPr>
          <w:sz w:val="22"/>
          <w:szCs w:val="22"/>
        </w:rPr>
        <w:t xml:space="preserve">had more severe gliosis and </w:t>
      </w:r>
      <w:r w:rsidR="000D5BB0" w:rsidRPr="00E47E28">
        <w:rPr>
          <w:sz w:val="22"/>
          <w:szCs w:val="22"/>
        </w:rPr>
        <w:t xml:space="preserve">a </w:t>
      </w:r>
      <w:r w:rsidR="00740B1C" w:rsidRPr="00E47E28">
        <w:rPr>
          <w:sz w:val="22"/>
          <w:szCs w:val="22"/>
        </w:rPr>
        <w:t xml:space="preserve">greater </w:t>
      </w:r>
      <w:r w:rsidR="007C2B51" w:rsidRPr="00E47E28">
        <w:rPr>
          <w:sz w:val="22"/>
          <w:szCs w:val="22"/>
        </w:rPr>
        <w:t>T lymphocytic response</w:t>
      </w:r>
      <w:r w:rsidR="00F36C48" w:rsidRPr="00E47E28">
        <w:rPr>
          <w:sz w:val="22"/>
          <w:szCs w:val="22"/>
        </w:rPr>
        <w:t xml:space="preserve"> and decreased axonal density</w:t>
      </w:r>
      <w:r w:rsidR="000D5BB0" w:rsidRPr="00E47E28">
        <w:rPr>
          <w:sz w:val="22"/>
          <w:szCs w:val="22"/>
        </w:rPr>
        <w:t xml:space="preserve"> in </w:t>
      </w:r>
      <w:r w:rsidR="007C2B51" w:rsidRPr="00E47E28">
        <w:rPr>
          <w:sz w:val="22"/>
          <w:szCs w:val="22"/>
        </w:rPr>
        <w:t xml:space="preserve">deep white matter compared to U-fibres. </w:t>
      </w:r>
      <w:r w:rsidR="00F36C48" w:rsidRPr="00E47E28">
        <w:rPr>
          <w:sz w:val="22"/>
          <w:szCs w:val="22"/>
        </w:rPr>
        <w:t>In the pathology cohort as a whole, younger ages at onset were associated with grea</w:t>
      </w:r>
      <w:r w:rsidR="000D5BB0" w:rsidRPr="00E47E28">
        <w:rPr>
          <w:sz w:val="22"/>
          <w:szCs w:val="22"/>
        </w:rPr>
        <w:t>ter immune/inflammatory</w:t>
      </w:r>
      <w:r w:rsidR="00F36C48" w:rsidRPr="00E47E28">
        <w:rPr>
          <w:sz w:val="22"/>
          <w:szCs w:val="22"/>
        </w:rPr>
        <w:t xml:space="preserve"> responses </w:t>
      </w:r>
      <w:r w:rsidR="00BA4FC7" w:rsidRPr="00E47E28">
        <w:rPr>
          <w:sz w:val="22"/>
          <w:szCs w:val="22"/>
        </w:rPr>
        <w:t>and lower axonal density/integrity</w:t>
      </w:r>
      <w:r w:rsidR="00F36C48" w:rsidRPr="00E47E28">
        <w:rPr>
          <w:sz w:val="22"/>
          <w:szCs w:val="22"/>
        </w:rPr>
        <w:t>. Furthermore, higher ARWMC scores were associated with a lo</w:t>
      </w:r>
      <w:r w:rsidR="004D3251" w:rsidRPr="00E47E28">
        <w:rPr>
          <w:sz w:val="22"/>
          <w:szCs w:val="22"/>
        </w:rPr>
        <w:t xml:space="preserve">wer density of microglia in </w:t>
      </w:r>
      <w:r w:rsidR="00F36C48" w:rsidRPr="00E47E28">
        <w:rPr>
          <w:sz w:val="22"/>
          <w:szCs w:val="22"/>
        </w:rPr>
        <w:t>pariet</w:t>
      </w:r>
      <w:r w:rsidR="00BF0302" w:rsidRPr="00E47E28">
        <w:rPr>
          <w:sz w:val="22"/>
          <w:szCs w:val="22"/>
        </w:rPr>
        <w:t xml:space="preserve">al deep white matter and, on semi-quantitative assessment, cases with white matter pallor were noted to have </w:t>
      </w:r>
      <w:r w:rsidR="00B62C75" w:rsidRPr="00E47E28">
        <w:rPr>
          <w:sz w:val="22"/>
          <w:szCs w:val="22"/>
        </w:rPr>
        <w:t>minimal activated microglia</w:t>
      </w:r>
      <w:r w:rsidR="00F36C48" w:rsidRPr="00E47E28">
        <w:rPr>
          <w:sz w:val="22"/>
          <w:szCs w:val="22"/>
        </w:rPr>
        <w:t xml:space="preserve">. ARWMC scores also showed positive correlations with the severity of cotton wool plaques in occipital, parietal, temporal and cerebellar regions and a negative correlation with mature plaque severity in the parietal lobe. These observations </w:t>
      </w:r>
      <w:r w:rsidR="00B243F8" w:rsidRPr="00E47E28">
        <w:rPr>
          <w:sz w:val="22"/>
          <w:szCs w:val="22"/>
        </w:rPr>
        <w:lastRenderedPageBreak/>
        <w:t xml:space="preserve">require corroboration in larger studies but </w:t>
      </w:r>
      <w:r w:rsidR="00F36C48" w:rsidRPr="00E47E28">
        <w:rPr>
          <w:sz w:val="22"/>
          <w:szCs w:val="22"/>
        </w:rPr>
        <w:t>may all be</w:t>
      </w:r>
      <w:r w:rsidR="006E5938" w:rsidRPr="00E47E28">
        <w:rPr>
          <w:sz w:val="22"/>
          <w:szCs w:val="22"/>
        </w:rPr>
        <w:t xml:space="preserve"> connected. Cotton wool plaques are </w:t>
      </w:r>
      <w:proofErr w:type="spellStart"/>
      <w:r w:rsidR="0055003E" w:rsidRPr="00E47E28">
        <w:rPr>
          <w:sz w:val="22"/>
          <w:szCs w:val="22"/>
        </w:rPr>
        <w:t>immunoreactive</w:t>
      </w:r>
      <w:proofErr w:type="spellEnd"/>
      <w:r w:rsidR="0055003E" w:rsidRPr="00E47E28">
        <w:rPr>
          <w:sz w:val="22"/>
          <w:szCs w:val="22"/>
        </w:rPr>
        <w:t xml:space="preserve"> for </w:t>
      </w:r>
      <w:proofErr w:type="gramStart"/>
      <w:r w:rsidR="006E5938" w:rsidRPr="00E47E28">
        <w:rPr>
          <w:sz w:val="22"/>
          <w:szCs w:val="22"/>
        </w:rPr>
        <w:t>A</w:t>
      </w:r>
      <w:proofErr w:type="gramEnd"/>
      <w:r w:rsidR="006E5938" w:rsidRPr="00E47E28">
        <w:rPr>
          <w:sz w:val="22"/>
          <w:szCs w:val="22"/>
        </w:rPr>
        <w:sym w:font="Symbol" w:char="F062"/>
      </w:r>
      <w:r w:rsidR="0055003E" w:rsidRPr="00E47E28">
        <w:rPr>
          <w:sz w:val="22"/>
          <w:szCs w:val="22"/>
        </w:rPr>
        <w:t xml:space="preserve"> </w:t>
      </w:r>
      <w:r w:rsidR="006E5938" w:rsidRPr="00E47E28">
        <w:rPr>
          <w:sz w:val="22"/>
          <w:szCs w:val="22"/>
        </w:rPr>
        <w:t xml:space="preserve">but </w:t>
      </w:r>
      <w:r w:rsidR="001D6DB7" w:rsidRPr="00E47E28">
        <w:rPr>
          <w:sz w:val="22"/>
          <w:szCs w:val="22"/>
        </w:rPr>
        <w:t xml:space="preserve">lack </w:t>
      </w:r>
      <w:r w:rsidR="006E5938" w:rsidRPr="00E47E28">
        <w:rPr>
          <w:sz w:val="22"/>
          <w:szCs w:val="22"/>
        </w:rPr>
        <w:t xml:space="preserve">the </w:t>
      </w:r>
      <w:r w:rsidR="001D6DB7" w:rsidRPr="00E47E28">
        <w:rPr>
          <w:sz w:val="22"/>
          <w:szCs w:val="22"/>
        </w:rPr>
        <w:t>dense amyloid</w:t>
      </w:r>
      <w:r w:rsidR="002D3A06" w:rsidRPr="00E47E28">
        <w:rPr>
          <w:sz w:val="22"/>
          <w:szCs w:val="22"/>
        </w:rPr>
        <w:t xml:space="preserve"> cores, </w:t>
      </w:r>
      <w:proofErr w:type="spellStart"/>
      <w:r w:rsidR="002D3A06" w:rsidRPr="00E47E28">
        <w:rPr>
          <w:sz w:val="22"/>
          <w:szCs w:val="22"/>
        </w:rPr>
        <w:t>neuritic</w:t>
      </w:r>
      <w:proofErr w:type="spellEnd"/>
      <w:r w:rsidR="002D3A06" w:rsidRPr="00E47E28">
        <w:rPr>
          <w:sz w:val="22"/>
          <w:szCs w:val="22"/>
        </w:rPr>
        <w:t xml:space="preserve"> responses or microglial associations</w:t>
      </w:r>
      <w:r w:rsidR="006E5938" w:rsidRPr="00E47E28">
        <w:rPr>
          <w:sz w:val="22"/>
          <w:szCs w:val="22"/>
        </w:rPr>
        <w:t xml:space="preserve"> seen with mature plaques</w:t>
      </w:r>
      <w:r w:rsidR="008B46A8" w:rsidRPr="00E47E28">
        <w:rPr>
          <w:sz w:val="22"/>
          <w:szCs w:val="22"/>
        </w:rPr>
        <w:t xml:space="preserve"> </w:t>
      </w:r>
      <w:r w:rsidR="008B46A8" w:rsidRPr="00E47E28">
        <w:rPr>
          <w:sz w:val="22"/>
          <w:szCs w:val="22"/>
        </w:rPr>
        <w:fldChar w:fldCharType="begin">
          <w:fldData xml:space="preserve">PEVuZE5vdGU+PENpdGU+PEF1dGhvcj5Dcm9vazwvQXV0aG9yPjxZZWFyPjE5OTg8L1llYXI+PFJl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PjQ1Mi01PC9wYWdlcz48dm9sdW1lPjQ8L3ZvbHVtZT48bnVtYmVyPjQ8L251bWJlcj48a2V5d29y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PEVuZE5vdGU+PENpdGU+PEF1dGhvcj5Dcm9vazwvQXV0aG9yPjxZZWFyPjE5OTg8L1llYXI+PFJl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8B46A8" w:rsidRPr="00E47E28">
        <w:rPr>
          <w:sz w:val="22"/>
          <w:szCs w:val="22"/>
        </w:rPr>
      </w:r>
      <w:r w:rsidR="008B46A8" w:rsidRPr="00E47E28">
        <w:rPr>
          <w:sz w:val="22"/>
          <w:szCs w:val="22"/>
        </w:rPr>
        <w:fldChar w:fldCharType="separate"/>
      </w:r>
      <w:r w:rsidR="00954C3E" w:rsidRPr="00E47E28">
        <w:rPr>
          <w:noProof/>
          <w:sz w:val="22"/>
          <w:szCs w:val="22"/>
        </w:rPr>
        <w:t>(</w:t>
      </w:r>
      <w:hyperlink w:anchor="_ENREF_13" w:tooltip="Crook, 1998 #286" w:history="1">
        <w:r w:rsidR="00C62194" w:rsidRPr="00E47E28">
          <w:rPr>
            <w:noProof/>
            <w:sz w:val="22"/>
            <w:szCs w:val="22"/>
          </w:rPr>
          <w:t>Crook, et al., 1998</w:t>
        </w:r>
      </w:hyperlink>
      <w:r w:rsidR="00954C3E" w:rsidRPr="00E47E28">
        <w:rPr>
          <w:noProof/>
          <w:sz w:val="22"/>
          <w:szCs w:val="22"/>
        </w:rPr>
        <w:t>)</w:t>
      </w:r>
      <w:r w:rsidR="008B46A8" w:rsidRPr="00E47E28">
        <w:rPr>
          <w:sz w:val="22"/>
          <w:szCs w:val="22"/>
        </w:rPr>
        <w:fldChar w:fldCharType="end"/>
      </w:r>
      <w:r w:rsidR="002D3A06" w:rsidRPr="00E47E28">
        <w:rPr>
          <w:sz w:val="22"/>
          <w:szCs w:val="22"/>
        </w:rPr>
        <w:t>. Their</w:t>
      </w:r>
      <w:r w:rsidR="008B46A8" w:rsidRPr="00E47E28">
        <w:rPr>
          <w:sz w:val="22"/>
          <w:szCs w:val="22"/>
        </w:rPr>
        <w:t xml:space="preserve"> aetiology remains unknown</w:t>
      </w:r>
      <w:r w:rsidR="002D3A06" w:rsidRPr="00E47E28">
        <w:rPr>
          <w:sz w:val="22"/>
          <w:szCs w:val="22"/>
        </w:rPr>
        <w:t xml:space="preserve"> but it </w:t>
      </w:r>
      <w:r w:rsidR="001D6DB7" w:rsidRPr="00E47E28">
        <w:rPr>
          <w:sz w:val="22"/>
          <w:szCs w:val="22"/>
        </w:rPr>
        <w:t>has been speculated that they may result from the co</w:t>
      </w:r>
      <w:r w:rsidR="006E5938" w:rsidRPr="00E47E28">
        <w:rPr>
          <w:sz w:val="22"/>
          <w:szCs w:val="22"/>
        </w:rPr>
        <w:t>mbination of particularly high A</w:t>
      </w:r>
      <w:r w:rsidR="006E5938" w:rsidRPr="00E47E28">
        <w:rPr>
          <w:sz w:val="22"/>
          <w:szCs w:val="22"/>
        </w:rPr>
        <w:sym w:font="Symbol" w:char="F062"/>
      </w:r>
      <w:r w:rsidR="001D6DB7" w:rsidRPr="00E47E28">
        <w:rPr>
          <w:sz w:val="22"/>
          <w:szCs w:val="22"/>
        </w:rPr>
        <w:t xml:space="preserve"> production </w:t>
      </w:r>
      <w:r w:rsidR="00B02805" w:rsidRPr="00E47E28">
        <w:rPr>
          <w:sz w:val="22"/>
          <w:szCs w:val="22"/>
        </w:rPr>
        <w:fldChar w:fldCharType="begin">
          <w:fldData xml:space="preserve">PEVuZE5vdGU+PENpdGU+PEF1dGhvcj5Ib3VsZGVuPC9BdXRob3I+PFllYXI+MjAwMDwvWWVhcj48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=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PEVuZE5vdGU+PENpdGU+PEF1dGhvcj5Ib3VsZGVuPC9BdXRob3I+PFllYXI+MjAwMDwvWWVhcj48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=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B02805" w:rsidRPr="00E47E28">
        <w:rPr>
          <w:sz w:val="22"/>
          <w:szCs w:val="22"/>
        </w:rPr>
      </w:r>
      <w:r w:rsidR="00B02805" w:rsidRPr="00E47E28">
        <w:rPr>
          <w:sz w:val="22"/>
          <w:szCs w:val="22"/>
        </w:rPr>
        <w:fldChar w:fldCharType="separate"/>
      </w:r>
      <w:r w:rsidR="00954C3E" w:rsidRPr="00E47E28">
        <w:rPr>
          <w:noProof/>
          <w:sz w:val="22"/>
          <w:szCs w:val="22"/>
        </w:rPr>
        <w:t>(</w:t>
      </w:r>
      <w:hyperlink w:anchor="_ENREF_30" w:tooltip="Houlden, 2000 #107" w:history="1">
        <w:r w:rsidR="00C62194" w:rsidRPr="00E47E28">
          <w:rPr>
            <w:noProof/>
            <w:sz w:val="22"/>
            <w:szCs w:val="22"/>
          </w:rPr>
          <w:t>Houlden, et al., 2000</w:t>
        </w:r>
      </w:hyperlink>
      <w:r w:rsidR="00954C3E" w:rsidRPr="00E47E28">
        <w:rPr>
          <w:noProof/>
          <w:sz w:val="22"/>
          <w:szCs w:val="22"/>
        </w:rPr>
        <w:t>)</w:t>
      </w:r>
      <w:r w:rsidR="00B02805" w:rsidRPr="00E47E28">
        <w:rPr>
          <w:sz w:val="22"/>
          <w:szCs w:val="22"/>
        </w:rPr>
        <w:fldChar w:fldCharType="end"/>
      </w:r>
      <w:r w:rsidR="00B02805" w:rsidRPr="00E47E28">
        <w:rPr>
          <w:sz w:val="22"/>
          <w:szCs w:val="22"/>
        </w:rPr>
        <w:t xml:space="preserve"> </w:t>
      </w:r>
      <w:r w:rsidR="001D6DB7" w:rsidRPr="00E47E28">
        <w:rPr>
          <w:sz w:val="22"/>
          <w:szCs w:val="22"/>
        </w:rPr>
        <w:t xml:space="preserve">and low </w:t>
      </w:r>
      <w:r w:rsidR="006E5938" w:rsidRPr="00E47E28">
        <w:rPr>
          <w:sz w:val="22"/>
          <w:szCs w:val="22"/>
        </w:rPr>
        <w:t>clearance by the immune system</w:t>
      </w:r>
      <w:r w:rsidR="00BA0201" w:rsidRPr="00E47E28">
        <w:rPr>
          <w:sz w:val="22"/>
          <w:szCs w:val="22"/>
        </w:rPr>
        <w:t xml:space="preserve"> </w:t>
      </w:r>
      <w:r w:rsidR="00673281" w:rsidRPr="00E47E28">
        <w:rPr>
          <w:sz w:val="22"/>
          <w:szCs w:val="22"/>
        </w:rPr>
        <w:fldChar w:fldCharType="begin"/>
      </w:r>
      <w:r w:rsidR="00954C3E" w:rsidRPr="00E47E28">
        <w:rPr>
          <w:sz w:val="22"/>
          <w:szCs w:val="22"/>
        </w:rPr>
        <w:instrText xml:space="preserve"> ADDIN EN.CITE &lt;EndNote&gt;&lt;Cite&gt;&lt;Author&gt;Tabira&lt;/Author&gt;&lt;Year&gt;2002&lt;/Year&gt;&lt;RecNum&gt;109&lt;/RecNum&gt;&lt;DisplayText&gt;(Tabira, et al., 2002)&lt;/DisplayText&gt;&lt;record&gt;&lt;rec-number&gt;109&lt;/rec-number&gt;&lt;foreign-keys&gt;&lt;key app="EN" db-id="2xre0erf429peuefd05pexf7sp52ppddvv02" timestamp="1392372715"&gt;109&lt;/key&gt;&lt;/foreign-keys&gt;&lt;ref-type name="Journal Article"&gt;17&lt;/ref-type&gt;&lt;contributors&gt;&lt;authors&gt;&lt;author&gt;Tabira,T.&lt;/author&gt;&lt;author&gt;Chui,D.H.&lt;/author&gt;&lt;author&gt;Nakayama,H.&lt;/author&gt;&lt;author&gt;Kuroda,S.&lt;/author&gt;&lt;author&gt;Shibuya,M.&lt;/author&gt;&lt;/authors&gt;&lt;/contributors&gt;&lt;auth-address&gt;National Institute for Longevity Sciences, Obu, Aichi, Japan. tabira@nils.go.jp&lt;/auth-address&gt;&lt;titles&gt;&lt;title&gt;Alzheimer&amp;apos;s disease with spastic paresis and cotton wool type plaques&lt;/title&gt;&lt;secondary-title&gt;J Neurosci Res.&lt;/secondary-title&gt;&lt;/titles&gt;&lt;periodical&gt;&lt;full-title&gt;J Neurosci Res.&lt;/full-title&gt;&lt;/periodical&gt;&lt;pages&gt;367-372&lt;/pages&gt;&lt;volume&gt;70&lt;/volume&gt;&lt;number&gt;3&lt;/number&gt;&lt;reprint-edition&gt;Not in File&lt;/reprint-edition&gt;&lt;keywords&gt;&lt;keyword&gt;Adult&lt;/keyword&gt;&lt;keyword&gt;Alzheimer Disease&lt;/keyword&gt;&lt;keyword&gt;Amyloid&lt;/keyword&gt;&lt;keyword&gt;Amyloid beta-Protein&lt;/keyword&gt;&lt;keyword&gt;analysis&lt;/keyword&gt;&lt;keyword&gt;Basal Ganglia&lt;/keyword&gt;&lt;keyword&gt;Central Nervous System&lt;/keyword&gt;&lt;keyword&gt;complications&lt;/keyword&gt;&lt;keyword&gt;deficiency&lt;/keyword&gt;&lt;keyword&gt;Female&lt;/keyword&gt;&lt;keyword&gt;genetics&lt;/keyword&gt;&lt;keyword&gt;Humans&lt;/keyword&gt;&lt;keyword&gt;Japan&lt;/keyword&gt;&lt;keyword&gt;Male&lt;/keyword&gt;&lt;keyword&gt;Membrane Proteins&lt;/keyword&gt;&lt;keyword&gt;Middle Aged&lt;/keyword&gt;&lt;keyword&gt;Mutation&lt;/keyword&gt;&lt;keyword&gt;Paraparesis,Spastic&lt;/keyword&gt;&lt;keyword&gt;pathology&lt;/keyword&gt;&lt;keyword&gt;Peptide Fragments&lt;/keyword&gt;&lt;keyword&gt;physiopathology&lt;/keyword&gt;&lt;keyword&gt;Presenilin-1&lt;/keyword&gt;&lt;keyword&gt;Senile Plaques&lt;/keyword&gt;&lt;/keywords&gt;&lt;dates&gt;&lt;year&gt;2002&lt;/year&gt;&lt;pub-dates&gt;&lt;date&gt;11/1/2002&lt;/date&gt;&lt;/pub-dates&gt;&lt;/dates&gt;&lt;label&gt;144&lt;/label&gt;&lt;urls&gt;&lt;related-urls&gt;&lt;url&gt;http://www.ncbi.nlm.nih.gov/pubmed/12391599&lt;/url&gt;&lt;url&gt;http://onlinelibrary.wiley.com/store/10.1002/jnr.10392/asset/10392_ftp.pdf?v=1&amp;amp;t=hs7h68jk&amp;amp;s=4f1a8f72e7bc414b52b79fdb20ca497d44aee8ed&lt;/url&gt;&lt;/related-urls&gt;&lt;/urls&gt;&lt;/record&gt;&lt;/Cite&gt;&lt;/EndNote&gt;</w:instrText>
      </w:r>
      <w:r w:rsidR="00673281" w:rsidRPr="00E47E28">
        <w:rPr>
          <w:sz w:val="22"/>
          <w:szCs w:val="22"/>
        </w:rPr>
        <w:fldChar w:fldCharType="separate"/>
      </w:r>
      <w:r w:rsidR="00954C3E" w:rsidRPr="00E47E28">
        <w:rPr>
          <w:noProof/>
          <w:sz w:val="22"/>
          <w:szCs w:val="22"/>
        </w:rPr>
        <w:t>(</w:t>
      </w:r>
      <w:hyperlink w:anchor="_ENREF_63" w:tooltip="Tabira, 2002 #109" w:history="1">
        <w:r w:rsidR="00C62194" w:rsidRPr="00E47E28">
          <w:rPr>
            <w:noProof/>
            <w:sz w:val="22"/>
            <w:szCs w:val="22"/>
          </w:rPr>
          <w:t>Tabira, et al., 2002</w:t>
        </w:r>
      </w:hyperlink>
      <w:r w:rsidR="00954C3E" w:rsidRPr="00E47E28">
        <w:rPr>
          <w:noProof/>
          <w:sz w:val="22"/>
          <w:szCs w:val="22"/>
        </w:rPr>
        <w:t>)</w:t>
      </w:r>
      <w:r w:rsidR="00673281" w:rsidRPr="00E47E28">
        <w:rPr>
          <w:sz w:val="22"/>
          <w:szCs w:val="22"/>
        </w:rPr>
        <w:fldChar w:fldCharType="end"/>
      </w:r>
      <w:r w:rsidR="00BA0201" w:rsidRPr="00E47E28">
        <w:rPr>
          <w:sz w:val="22"/>
          <w:szCs w:val="22"/>
        </w:rPr>
        <w:t xml:space="preserve">. </w:t>
      </w:r>
      <w:r w:rsidR="001A5E13" w:rsidRPr="00E47E28">
        <w:rPr>
          <w:sz w:val="22"/>
          <w:szCs w:val="22"/>
        </w:rPr>
        <w:t xml:space="preserve">Of potential relevance to the imaging findings, cotton wool plaques have sometimes been noted to encroach into superficial subcortical white matter </w:t>
      </w:r>
      <w:r w:rsidR="001A5E13" w:rsidRPr="00E47E28">
        <w:rPr>
          <w:sz w:val="22"/>
          <w:szCs w:val="22"/>
        </w:rPr>
        <w:fldChar w:fldCharType="begin">
          <w:fldData xml:space="preserve">PEVuZE5vdGU+PENpdGU+PEF1dGhvcj5TaHJpbXB0b248L0F1dGhvcj48WWVhcj4yMDA3PC9ZZWFy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=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PEVuZE5vdGU+PENpdGU+PEF1dGhvcj5TaHJpbXB0b248L0F1dGhvcj48WWVhcj4yMDA3PC9ZZWFy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=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1A5E13" w:rsidRPr="00E47E28">
        <w:rPr>
          <w:sz w:val="22"/>
          <w:szCs w:val="22"/>
        </w:rPr>
      </w:r>
      <w:r w:rsidR="001A5E13" w:rsidRPr="00E47E28">
        <w:rPr>
          <w:sz w:val="22"/>
          <w:szCs w:val="22"/>
        </w:rPr>
        <w:fldChar w:fldCharType="separate"/>
      </w:r>
      <w:r w:rsidR="00954C3E" w:rsidRPr="00E47E28">
        <w:rPr>
          <w:noProof/>
          <w:sz w:val="22"/>
          <w:szCs w:val="22"/>
        </w:rPr>
        <w:t>(</w:t>
      </w:r>
      <w:hyperlink w:anchor="_ENREF_61" w:tooltip="Shrimpton, 2007 #287" w:history="1">
        <w:r w:rsidR="00C62194" w:rsidRPr="00E47E28">
          <w:rPr>
            <w:noProof/>
            <w:sz w:val="22"/>
            <w:szCs w:val="22"/>
          </w:rPr>
          <w:t>Shrimpton, et al., 2007</w:t>
        </w:r>
      </w:hyperlink>
      <w:r w:rsidR="00954C3E" w:rsidRPr="00E47E28">
        <w:rPr>
          <w:noProof/>
          <w:sz w:val="22"/>
          <w:szCs w:val="22"/>
        </w:rPr>
        <w:t>)</w:t>
      </w:r>
      <w:r w:rsidR="001A5E13" w:rsidRPr="00E47E28">
        <w:rPr>
          <w:sz w:val="22"/>
          <w:szCs w:val="22"/>
        </w:rPr>
        <w:fldChar w:fldCharType="end"/>
      </w:r>
      <w:r w:rsidR="001A5E13" w:rsidRPr="00E47E28">
        <w:rPr>
          <w:sz w:val="22"/>
          <w:szCs w:val="22"/>
        </w:rPr>
        <w:t>.</w:t>
      </w:r>
      <w:r w:rsidR="005676C4" w:rsidRPr="00E47E28">
        <w:rPr>
          <w:sz w:val="22"/>
          <w:szCs w:val="22"/>
        </w:rPr>
        <w:t xml:space="preserve"> </w:t>
      </w:r>
      <w:r w:rsidR="0053259B" w:rsidRPr="00E47E28">
        <w:rPr>
          <w:sz w:val="22"/>
          <w:szCs w:val="22"/>
        </w:rPr>
        <w:t xml:space="preserve">The idea that </w:t>
      </w:r>
      <w:r w:rsidR="0053259B" w:rsidRPr="00E47E28">
        <w:rPr>
          <w:i/>
          <w:sz w:val="22"/>
          <w:szCs w:val="22"/>
        </w:rPr>
        <w:t>PSEN1</w:t>
      </w:r>
      <w:r w:rsidR="0053259B" w:rsidRPr="00E47E28">
        <w:rPr>
          <w:sz w:val="22"/>
          <w:szCs w:val="22"/>
        </w:rPr>
        <w:t xml:space="preserve"> mutations located before codon 200 may be associated with a more aggressive disease course was also </w:t>
      </w:r>
      <w:r w:rsidR="00C7206F" w:rsidRPr="00E47E28">
        <w:rPr>
          <w:sz w:val="22"/>
          <w:szCs w:val="22"/>
        </w:rPr>
        <w:t>suggested by Mann et al.</w:t>
      </w:r>
      <w:r w:rsidR="009E4FA8" w:rsidRPr="00E47E28">
        <w:rPr>
          <w:sz w:val="22"/>
          <w:szCs w:val="22"/>
        </w:rPr>
        <w:t xml:space="preserve">, who reported </w:t>
      </w:r>
      <w:r w:rsidR="0053259B" w:rsidRPr="00E47E28">
        <w:rPr>
          <w:sz w:val="22"/>
          <w:szCs w:val="22"/>
        </w:rPr>
        <w:t xml:space="preserve">younger ages at onset and shorter disease durations in these cases </w:t>
      </w:r>
      <w:r w:rsidR="0053259B"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53259B" w:rsidRPr="00E47E28">
        <w:rPr>
          <w:sz w:val="22"/>
          <w:szCs w:val="22"/>
        </w:rPr>
      </w:r>
      <w:r w:rsidR="0053259B" w:rsidRPr="00E47E28">
        <w:rPr>
          <w:sz w:val="22"/>
          <w:szCs w:val="22"/>
        </w:rPr>
        <w:fldChar w:fldCharType="separate"/>
      </w:r>
      <w:r w:rsidR="00954C3E" w:rsidRPr="00E47E28">
        <w:rPr>
          <w:noProof/>
          <w:sz w:val="22"/>
          <w:szCs w:val="22"/>
        </w:rPr>
        <w:t>(</w:t>
      </w:r>
      <w:hyperlink w:anchor="_ENREF_36" w:tooltip="Mann, 2001 #59" w:history="1">
        <w:r w:rsidR="00C62194" w:rsidRPr="00E47E28">
          <w:rPr>
            <w:noProof/>
            <w:sz w:val="22"/>
            <w:szCs w:val="22"/>
          </w:rPr>
          <w:t>Mann, et al., 2001</w:t>
        </w:r>
      </w:hyperlink>
      <w:r w:rsidR="00954C3E" w:rsidRPr="00E47E28">
        <w:rPr>
          <w:noProof/>
          <w:sz w:val="22"/>
          <w:szCs w:val="22"/>
        </w:rPr>
        <w:t>)</w:t>
      </w:r>
      <w:r w:rsidR="0053259B" w:rsidRPr="00E47E28">
        <w:rPr>
          <w:sz w:val="22"/>
          <w:szCs w:val="22"/>
        </w:rPr>
        <w:fldChar w:fldCharType="end"/>
      </w:r>
      <w:r w:rsidR="0053259B" w:rsidRPr="00E47E28">
        <w:rPr>
          <w:sz w:val="22"/>
          <w:szCs w:val="22"/>
        </w:rPr>
        <w:t>.</w:t>
      </w:r>
    </w:p>
    <w:p w14:paraId="06310EF7" w14:textId="77777777" w:rsidR="00740B1C" w:rsidRPr="00E47E28" w:rsidRDefault="00740B1C" w:rsidP="00E47E28">
      <w:pPr>
        <w:spacing w:line="480" w:lineRule="auto"/>
        <w:jc w:val="both"/>
        <w:rPr>
          <w:sz w:val="22"/>
          <w:szCs w:val="22"/>
        </w:rPr>
      </w:pPr>
    </w:p>
    <w:p w14:paraId="23251343" w14:textId="4991F48A" w:rsidR="001728CB" w:rsidRPr="00E47E28" w:rsidRDefault="002F0067" w:rsidP="00E47E28">
      <w:pPr>
        <w:spacing w:line="480" w:lineRule="auto"/>
        <w:jc w:val="both"/>
        <w:rPr>
          <w:sz w:val="22"/>
          <w:szCs w:val="22"/>
        </w:rPr>
      </w:pPr>
      <w:r w:rsidRPr="00E47E28">
        <w:rPr>
          <w:sz w:val="22"/>
          <w:szCs w:val="22"/>
        </w:rPr>
        <w:t xml:space="preserve">Different genetic risk factors may interact to determine the severity and pathological consequences of CAA. </w:t>
      </w:r>
      <w:r w:rsidR="00703369" w:rsidRPr="00E47E28">
        <w:rPr>
          <w:sz w:val="22"/>
          <w:szCs w:val="22"/>
        </w:rPr>
        <w:t xml:space="preserve">In sporadic </w:t>
      </w:r>
      <w:r w:rsidR="00DC55D0" w:rsidRPr="00E47E28">
        <w:rPr>
          <w:sz w:val="22"/>
          <w:szCs w:val="22"/>
        </w:rPr>
        <w:t>AD</w:t>
      </w:r>
      <w:r w:rsidR="00A56E34" w:rsidRPr="00E47E28">
        <w:rPr>
          <w:sz w:val="22"/>
          <w:szCs w:val="22"/>
        </w:rPr>
        <w:t>, t</w:t>
      </w:r>
      <w:r w:rsidR="00523AA1" w:rsidRPr="00E47E28">
        <w:rPr>
          <w:sz w:val="22"/>
          <w:szCs w:val="22"/>
        </w:rPr>
        <w:t xml:space="preserve">he </w:t>
      </w:r>
      <w:r w:rsidR="00523AA1" w:rsidRPr="00E47E28">
        <w:rPr>
          <w:i/>
          <w:sz w:val="22"/>
          <w:szCs w:val="22"/>
        </w:rPr>
        <w:t>APOE4</w:t>
      </w:r>
      <w:r w:rsidR="00523AA1" w:rsidRPr="00E47E28">
        <w:rPr>
          <w:sz w:val="22"/>
          <w:szCs w:val="22"/>
        </w:rPr>
        <w:t xml:space="preserve"> allele is associated </w:t>
      </w:r>
      <w:r w:rsidR="00A56E34" w:rsidRPr="00E47E28">
        <w:rPr>
          <w:sz w:val="22"/>
          <w:szCs w:val="22"/>
        </w:rPr>
        <w:t>with CAA severity</w:t>
      </w:r>
      <w:r w:rsidR="00523AA1" w:rsidRPr="00E47E28">
        <w:rPr>
          <w:sz w:val="22"/>
          <w:szCs w:val="22"/>
        </w:rPr>
        <w:t xml:space="preserve"> </w:t>
      </w:r>
      <w:r w:rsidR="000E62DA" w:rsidRPr="00E47E28">
        <w:rPr>
          <w:sz w:val="22"/>
          <w:szCs w:val="22"/>
        </w:rPr>
        <w:fldChar w:fldCharType="begin">
          <w:fldData xml:space="preserve">PEVuZE5vdGU+PENpdGU+PEF1dGhvcj5HcmVlbmJlcmc8L0F1dGhvcj48WWVhcj4xOTk1PC9ZZWFy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ZGljYWw+PHBhZ2VzPjIwODMtOTU8L3BhZ2VzPjx2b2x1bWU+MTQ4PC92b2x1bWU+PG51bWJlcj42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PEVuZE5vdGU+PENpdGU+PEF1dGhvcj5HcmVlbmJlcmc8L0F1dGhvcj48WWVhcj4xOTk1PC9ZZWFy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ZGljYWw+PHBhZ2VzPjIwODMtOTU8L3BhZ2VzPjx2b2x1bWU+MTQ4PC92b2x1bWU+PG51bWJlcj42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0E62DA" w:rsidRPr="00E47E28">
        <w:rPr>
          <w:sz w:val="22"/>
          <w:szCs w:val="22"/>
        </w:rPr>
      </w:r>
      <w:r w:rsidR="000E62DA" w:rsidRPr="00E47E28">
        <w:rPr>
          <w:sz w:val="22"/>
          <w:szCs w:val="22"/>
        </w:rPr>
        <w:fldChar w:fldCharType="separate"/>
      </w:r>
      <w:r w:rsidR="00954C3E" w:rsidRPr="00E47E28">
        <w:rPr>
          <w:noProof/>
          <w:sz w:val="22"/>
          <w:szCs w:val="22"/>
        </w:rPr>
        <w:t>(</w:t>
      </w:r>
      <w:hyperlink w:anchor="_ENREF_7" w:tooltip="Chalmers, 2003 #297" w:history="1">
        <w:r w:rsidR="00C62194" w:rsidRPr="00E47E28">
          <w:rPr>
            <w:noProof/>
            <w:sz w:val="22"/>
            <w:szCs w:val="22"/>
          </w:rPr>
          <w:t>Chalmers, et al., 2003</w:t>
        </w:r>
      </w:hyperlink>
      <w:r w:rsidR="00954C3E" w:rsidRPr="00E47E28">
        <w:rPr>
          <w:noProof/>
          <w:sz w:val="22"/>
          <w:szCs w:val="22"/>
        </w:rPr>
        <w:t>,</w:t>
      </w:r>
      <w:hyperlink w:anchor="_ENREF_25" w:tooltip="Greenberg, 1995 #293" w:history="1">
        <w:r w:rsidR="00C62194" w:rsidRPr="00E47E28">
          <w:rPr>
            <w:noProof/>
            <w:sz w:val="22"/>
            <w:szCs w:val="22"/>
          </w:rPr>
          <w:t>Greenberg, et al., 1995</w:t>
        </w:r>
      </w:hyperlink>
      <w:r w:rsidR="00954C3E" w:rsidRPr="00E47E28">
        <w:rPr>
          <w:noProof/>
          <w:sz w:val="22"/>
          <w:szCs w:val="22"/>
        </w:rPr>
        <w:t>,</w:t>
      </w:r>
      <w:hyperlink w:anchor="_ENREF_32" w:tooltip="Kalaria, 1996 #295" w:history="1">
        <w:r w:rsidR="00C62194" w:rsidRPr="00E47E28">
          <w:rPr>
            <w:noProof/>
            <w:sz w:val="22"/>
            <w:szCs w:val="22"/>
          </w:rPr>
          <w:t>Kalaria, et al., 1996</w:t>
        </w:r>
      </w:hyperlink>
      <w:r w:rsidR="00954C3E" w:rsidRPr="00E47E28">
        <w:rPr>
          <w:noProof/>
          <w:sz w:val="22"/>
          <w:szCs w:val="22"/>
        </w:rPr>
        <w:t>,</w:t>
      </w:r>
      <w:hyperlink w:anchor="_ENREF_45" w:tooltip="Premkumar, 1996 #298" w:history="1">
        <w:r w:rsidR="00C62194" w:rsidRPr="00E47E28">
          <w:rPr>
            <w:noProof/>
            <w:sz w:val="22"/>
            <w:szCs w:val="22"/>
          </w:rPr>
          <w:t>Premkumar, et al., 1996</w:t>
        </w:r>
      </w:hyperlink>
      <w:r w:rsidR="00954C3E" w:rsidRPr="00E47E28">
        <w:rPr>
          <w:noProof/>
          <w:sz w:val="22"/>
          <w:szCs w:val="22"/>
        </w:rPr>
        <w:t>)</w:t>
      </w:r>
      <w:r w:rsidR="000E62DA" w:rsidRPr="00E47E28">
        <w:rPr>
          <w:sz w:val="22"/>
          <w:szCs w:val="22"/>
        </w:rPr>
        <w:fldChar w:fldCharType="end"/>
      </w:r>
      <w:r w:rsidR="00BA25DD" w:rsidRPr="00E47E28">
        <w:rPr>
          <w:sz w:val="22"/>
          <w:szCs w:val="22"/>
        </w:rPr>
        <w:t>.</w:t>
      </w:r>
      <w:r w:rsidR="00AE6E51" w:rsidRPr="00E47E28">
        <w:rPr>
          <w:sz w:val="22"/>
          <w:szCs w:val="22"/>
        </w:rPr>
        <w:t xml:space="preserve"> </w:t>
      </w:r>
      <w:r w:rsidR="00FE55FF" w:rsidRPr="00E47E28">
        <w:rPr>
          <w:sz w:val="22"/>
          <w:szCs w:val="22"/>
        </w:rPr>
        <w:t>We found</w:t>
      </w:r>
      <w:r w:rsidR="00703369" w:rsidRPr="00E47E28">
        <w:rPr>
          <w:sz w:val="22"/>
          <w:szCs w:val="22"/>
        </w:rPr>
        <w:t xml:space="preserve"> that, even in </w:t>
      </w:r>
      <w:r w:rsidR="00DC55D0" w:rsidRPr="00E47E28">
        <w:rPr>
          <w:sz w:val="22"/>
          <w:szCs w:val="22"/>
        </w:rPr>
        <w:t>FAD</w:t>
      </w:r>
      <w:r w:rsidR="002C3E48" w:rsidRPr="00E47E28">
        <w:rPr>
          <w:sz w:val="22"/>
          <w:szCs w:val="22"/>
        </w:rPr>
        <w:t xml:space="preserve">, </w:t>
      </w:r>
      <w:r w:rsidR="00FE55FF" w:rsidRPr="00E47E28">
        <w:rPr>
          <w:i/>
          <w:sz w:val="22"/>
          <w:szCs w:val="22"/>
        </w:rPr>
        <w:t>APOE4</w:t>
      </w:r>
      <w:r w:rsidR="00FE55FF" w:rsidRPr="00E47E28">
        <w:rPr>
          <w:sz w:val="22"/>
          <w:szCs w:val="22"/>
        </w:rPr>
        <w:t xml:space="preserve"> carriers have a greater proportion of </w:t>
      </w:r>
      <w:proofErr w:type="spellStart"/>
      <w:r w:rsidR="00FE55FF" w:rsidRPr="00E47E28">
        <w:rPr>
          <w:sz w:val="22"/>
          <w:szCs w:val="22"/>
        </w:rPr>
        <w:t>leptomeningeal</w:t>
      </w:r>
      <w:proofErr w:type="spellEnd"/>
      <w:r w:rsidR="00FE55FF" w:rsidRPr="00E47E28">
        <w:rPr>
          <w:sz w:val="22"/>
          <w:szCs w:val="22"/>
        </w:rPr>
        <w:t xml:space="preserve"> and, in particular, cortical blood vessels severely affected by CAA. </w:t>
      </w:r>
      <w:r w:rsidR="00AE6E51" w:rsidRPr="00E47E28">
        <w:rPr>
          <w:i/>
          <w:sz w:val="22"/>
          <w:szCs w:val="22"/>
        </w:rPr>
        <w:t>APOE</w:t>
      </w:r>
      <w:r w:rsidR="00AE6E51" w:rsidRPr="00E47E28">
        <w:rPr>
          <w:sz w:val="22"/>
          <w:szCs w:val="22"/>
        </w:rPr>
        <w:t>4 is also a risk fac</w:t>
      </w:r>
      <w:r w:rsidR="009E4FA8" w:rsidRPr="00E47E28">
        <w:rPr>
          <w:sz w:val="22"/>
          <w:szCs w:val="22"/>
        </w:rPr>
        <w:t>tor for CAA-</w:t>
      </w:r>
      <w:proofErr w:type="spellStart"/>
      <w:r w:rsidR="009E4FA8" w:rsidRPr="00E47E28">
        <w:rPr>
          <w:sz w:val="22"/>
          <w:szCs w:val="22"/>
        </w:rPr>
        <w:t>ri</w:t>
      </w:r>
      <w:proofErr w:type="spellEnd"/>
      <w:r w:rsidR="00AE6E51" w:rsidRPr="00E47E28">
        <w:rPr>
          <w:sz w:val="22"/>
          <w:szCs w:val="22"/>
        </w:rPr>
        <w:t xml:space="preserve"> </w:t>
      </w:r>
      <w:r w:rsidR="00BA25DD" w:rsidRPr="00E47E28">
        <w:rPr>
          <w:sz w:val="22"/>
          <w:szCs w:val="22"/>
        </w:rPr>
        <w:fldChar w:fldCharType="begin">
          <w:fldData xml:space="preserve">PEVuZE5vdGU+PENpdGU+PEF1dGhvcj5Fbmc8L0F1dGhvcj48WWVhcj4yMDA0PC9ZZWFyPjxSZWNO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==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PEVuZE5vdGU+PENpdGU+PEF1dGhvcj5Fbmc8L0F1dGhvcj48WWVhcj4yMDA0PC9ZZWFyPjxSZWNO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==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BA25DD" w:rsidRPr="00E47E28">
        <w:rPr>
          <w:sz w:val="22"/>
          <w:szCs w:val="22"/>
        </w:rPr>
      </w:r>
      <w:r w:rsidR="00BA25DD" w:rsidRPr="00E47E28">
        <w:rPr>
          <w:sz w:val="22"/>
          <w:szCs w:val="22"/>
        </w:rPr>
        <w:fldChar w:fldCharType="separate"/>
      </w:r>
      <w:r w:rsidR="00954C3E" w:rsidRPr="00E47E28">
        <w:rPr>
          <w:noProof/>
          <w:sz w:val="22"/>
          <w:szCs w:val="22"/>
        </w:rPr>
        <w:t>(</w:t>
      </w:r>
      <w:hyperlink w:anchor="_ENREF_21" w:tooltip="Eng, 2004 #156" w:history="1">
        <w:r w:rsidR="00C62194" w:rsidRPr="00E47E28">
          <w:rPr>
            <w:noProof/>
            <w:sz w:val="22"/>
            <w:szCs w:val="22"/>
          </w:rPr>
          <w:t>Eng, et al., 2004</w:t>
        </w:r>
      </w:hyperlink>
      <w:r w:rsidR="00954C3E" w:rsidRPr="00E47E28">
        <w:rPr>
          <w:noProof/>
          <w:sz w:val="22"/>
          <w:szCs w:val="22"/>
        </w:rPr>
        <w:t>,</w:t>
      </w:r>
      <w:hyperlink w:anchor="_ENREF_33" w:tooltip="Kinnecom, 2007 #171" w:history="1">
        <w:r w:rsidR="00C62194" w:rsidRPr="00E47E28">
          <w:rPr>
            <w:noProof/>
            <w:sz w:val="22"/>
            <w:szCs w:val="22"/>
          </w:rPr>
          <w:t>Kinnecom, et al., 2007</w:t>
        </w:r>
      </w:hyperlink>
      <w:r w:rsidR="00954C3E" w:rsidRPr="00E47E28">
        <w:rPr>
          <w:noProof/>
          <w:sz w:val="22"/>
          <w:szCs w:val="22"/>
        </w:rPr>
        <w:t>)</w:t>
      </w:r>
      <w:r w:rsidR="00BA25DD" w:rsidRPr="00E47E28">
        <w:rPr>
          <w:sz w:val="22"/>
          <w:szCs w:val="22"/>
        </w:rPr>
        <w:fldChar w:fldCharType="end"/>
      </w:r>
      <w:r w:rsidR="00BA25DD" w:rsidRPr="00E47E28">
        <w:rPr>
          <w:sz w:val="22"/>
          <w:szCs w:val="22"/>
        </w:rPr>
        <w:t xml:space="preserve"> </w:t>
      </w:r>
      <w:r w:rsidR="00AE6E51" w:rsidRPr="00E47E28">
        <w:rPr>
          <w:sz w:val="22"/>
          <w:szCs w:val="22"/>
        </w:rPr>
        <w:t>and for the amyloid-related imaging abnormalities, thought to relate to vascular amyloid, observed in amyloid immunotherapy trials</w:t>
      </w:r>
      <w:r w:rsidR="00BA25DD" w:rsidRPr="00E47E28">
        <w:rPr>
          <w:sz w:val="22"/>
          <w:szCs w:val="22"/>
        </w:rPr>
        <w:t xml:space="preserve"> </w:t>
      </w:r>
      <w:r w:rsidR="00BA25DD" w:rsidRPr="00E47E28">
        <w:rPr>
          <w:sz w:val="22"/>
          <w:szCs w:val="22"/>
        </w:rPr>
        <w:fldChar w:fldCharType="begin">
          <w:fldData xml:space="preserve">PEVuZE5vdGU+PENpdGU+PEF1dGhvcj5TcGVybGluZzwvQXV0aG9yPjxZZWFyPjIwMTE8L1llYXI+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PEVuZE5vdGU+PENpdGU+PEF1dGhvcj5TcGVybGluZzwvQXV0aG9yPjxZZWFyPjIwMTE8L1llYXI+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BA25DD" w:rsidRPr="00E47E28">
        <w:rPr>
          <w:sz w:val="22"/>
          <w:szCs w:val="22"/>
        </w:rPr>
      </w:r>
      <w:r w:rsidR="00BA25DD" w:rsidRPr="00E47E28">
        <w:rPr>
          <w:sz w:val="22"/>
          <w:szCs w:val="22"/>
        </w:rPr>
        <w:fldChar w:fldCharType="separate"/>
      </w:r>
      <w:r w:rsidR="00954C3E" w:rsidRPr="00E47E28">
        <w:rPr>
          <w:noProof/>
          <w:sz w:val="22"/>
          <w:szCs w:val="22"/>
        </w:rPr>
        <w:t>(</w:t>
      </w:r>
      <w:hyperlink w:anchor="_ENREF_2" w:tooltip="Barakos, 2013 #428" w:history="1">
        <w:r w:rsidR="00C62194" w:rsidRPr="00E47E28">
          <w:rPr>
            <w:noProof/>
            <w:sz w:val="22"/>
            <w:szCs w:val="22"/>
          </w:rPr>
          <w:t>Barakos, et al., 2013</w:t>
        </w:r>
      </w:hyperlink>
      <w:r w:rsidR="00954C3E" w:rsidRPr="00E47E28">
        <w:rPr>
          <w:noProof/>
          <w:sz w:val="22"/>
          <w:szCs w:val="22"/>
        </w:rPr>
        <w:t>,</w:t>
      </w:r>
      <w:hyperlink w:anchor="_ENREF_62" w:tooltip="Sperling, 2011 #184" w:history="1">
        <w:r w:rsidR="00C62194" w:rsidRPr="00E47E28">
          <w:rPr>
            <w:noProof/>
            <w:sz w:val="22"/>
            <w:szCs w:val="22"/>
          </w:rPr>
          <w:t>Sperling, et al., 2011</w:t>
        </w:r>
      </w:hyperlink>
      <w:r w:rsidR="00954C3E" w:rsidRPr="00E47E28">
        <w:rPr>
          <w:noProof/>
          <w:sz w:val="22"/>
          <w:szCs w:val="22"/>
        </w:rPr>
        <w:t>)</w:t>
      </w:r>
      <w:r w:rsidR="00BA25DD" w:rsidRPr="00E47E28">
        <w:rPr>
          <w:sz w:val="22"/>
          <w:szCs w:val="22"/>
        </w:rPr>
        <w:fldChar w:fldCharType="end"/>
      </w:r>
      <w:r w:rsidR="00AE6E51" w:rsidRPr="00E47E28">
        <w:rPr>
          <w:sz w:val="22"/>
          <w:szCs w:val="22"/>
        </w:rPr>
        <w:t>.</w:t>
      </w:r>
      <w:r w:rsidR="00BA25DD" w:rsidRPr="00E47E28">
        <w:rPr>
          <w:sz w:val="22"/>
          <w:szCs w:val="22"/>
        </w:rPr>
        <w:t xml:space="preserve"> It is therefore noteworthy that the only </w:t>
      </w:r>
      <w:r w:rsidR="00BA25DD" w:rsidRPr="00E47E28">
        <w:rPr>
          <w:i/>
          <w:sz w:val="22"/>
          <w:szCs w:val="22"/>
        </w:rPr>
        <w:t>APOE4</w:t>
      </w:r>
      <w:r w:rsidR="00BA25DD" w:rsidRPr="00E47E28">
        <w:rPr>
          <w:sz w:val="22"/>
          <w:szCs w:val="22"/>
        </w:rPr>
        <w:t xml:space="preserve"> homozygote with a </w:t>
      </w:r>
      <w:r w:rsidR="00BA25DD" w:rsidRPr="00E47E28">
        <w:rPr>
          <w:i/>
          <w:sz w:val="22"/>
          <w:szCs w:val="22"/>
        </w:rPr>
        <w:t>PSEN1</w:t>
      </w:r>
      <w:r w:rsidR="00BA25DD" w:rsidRPr="00E47E28">
        <w:rPr>
          <w:sz w:val="22"/>
          <w:szCs w:val="22"/>
        </w:rPr>
        <w:t xml:space="preserve"> post-codon 200 mutation in this study went on to develop clinical, radiological and pathological features of CAA-</w:t>
      </w:r>
      <w:proofErr w:type="spellStart"/>
      <w:r w:rsidR="00BA25DD" w:rsidRPr="00E47E28">
        <w:rPr>
          <w:sz w:val="22"/>
          <w:szCs w:val="22"/>
        </w:rPr>
        <w:t>ri</w:t>
      </w:r>
      <w:proofErr w:type="spellEnd"/>
      <w:r w:rsidR="00BA25DD" w:rsidRPr="00E47E28">
        <w:rPr>
          <w:sz w:val="22"/>
          <w:szCs w:val="22"/>
        </w:rPr>
        <w:t xml:space="preserve"> </w:t>
      </w:r>
      <w:r w:rsidR="00F4624F" w:rsidRPr="00E47E28">
        <w:rPr>
          <w:sz w:val="22"/>
          <w:szCs w:val="22"/>
        </w:rPr>
        <w:fldChar w:fldCharType="begin"/>
      </w:r>
      <w:r w:rsidR="00954C3E" w:rsidRPr="00E47E28">
        <w:rPr>
          <w:sz w:val="22"/>
          <w:szCs w:val="22"/>
        </w:rPr>
        <w:instrText xml:space="preserve"> ADDIN EN.CITE &lt;EndNote&gt;&lt;Cite&gt;&lt;Author&gt;Ryan&lt;/Author&gt;&lt;Year&gt;2014&lt;/Year&gt;&lt;RecNum&gt;316&lt;/RecNum&gt;&lt;DisplayText&gt;(Ryan, et al., 2014)&lt;/DisplayText&gt;&lt;record&gt;&lt;rec-number&gt;316&lt;/rec-number&gt;&lt;foreign-keys&gt;&lt;key app="EN" db-id="2xre0erf429peuefd05pexf7sp52ppddvv02" timestamp="1417445854"&gt;316&lt;/key&gt;&lt;/foreign-keys&gt;&lt;ref-type name="Journal Article"&gt;17&lt;/ref-type&gt;&lt;contributors&gt;&lt;authors&gt;&lt;author&gt;Ryan, N. S.&lt;/author&gt;&lt;author&gt;Lashley, T.&lt;/author&gt;&lt;author&gt;Revesz, T.&lt;/author&gt;&lt;author&gt;Dantu, K.&lt;/author&gt;&lt;author&gt;Fox, N. C.&lt;/author&gt;&lt;author&gt;Morris, H. R.&lt;/author&gt;&lt;/authors&gt;&lt;/contributors&gt;&lt;auth-address&gt;Dementia Research Centre, Department of Neurodegenerative Diseases, UCL Institute of Neurology, Queen Square, London, UK.&amp;#xD;Queen Square Brain Bank, Department of Molecular Neuroscience, UCL Institute of Neurology, London, UK.&amp;#xD;Department of Old Age Psychiatry, Ysbyty Ystrad Fawr Hospital, Hengoed, UK.&amp;#xD;Department of Clinical Neuroscience, UCL Institute of Neurology, Queen Square, London, UK.&lt;/auth-address&gt;&lt;titles&gt;&lt;title&gt;Spontaneous ARIA (Amyloid-Related Imaging Abnormalities) and Cerebral Amyloid Angiopathy Related Inflammation in Presenilin 1-Associated Familial Alzheimer&amp;apos;s Disease&lt;/title&gt;&lt;secondary-title&gt;J Alzheimers Dis&lt;/secondary-title&gt;&lt;alt-title&gt;Journal of Alzheimer&amp;apos;s disease : JAD&lt;/alt-title&gt;&lt;/titles&gt;&lt;periodical&gt;&lt;full-title&gt;J Alzheimers Dis&lt;/full-title&gt;&lt;abbr-1&gt;Journal of Alzheimer&amp;apos;s disease : JAD&lt;/abbr-1&gt;&lt;/periodical&gt;&lt;alt-periodical&gt;&lt;full-title&gt;J Alzheimers Dis&lt;/full-title&gt;&lt;abbr-1&gt;Journal of Alzheimer&amp;apos;s disease : JAD&lt;/abbr-1&gt;&lt;/alt-periodical&gt;&lt;dates&gt;&lt;year&gt;2014&lt;/year&gt;&lt;pub-dates&gt;&lt;date&gt;Nov 18&lt;/date&gt;&lt;/pub-dates&gt;&lt;/dates&gt;&lt;isbn&gt;1875-8908 (Electronic)&amp;#xD;1387-2877 (Linking)&lt;/isbn&gt;&lt;accession-num&gt;25408217&lt;/accession-num&gt;&lt;urls&gt;&lt;related-urls&gt;&lt;url&gt;http://www.ncbi.nlm.nih.gov/pubmed/25408217&lt;/url&gt;&lt;/related-urls&gt;&lt;/urls&gt;&lt;electronic-resource-num&gt;10.3233/JAD-142325&lt;/electronic-resource-num&gt;&lt;/record&gt;&lt;/Cite&gt;&lt;/EndNote&gt;</w:instrText>
      </w:r>
      <w:r w:rsidR="00F4624F" w:rsidRPr="00E47E28">
        <w:rPr>
          <w:sz w:val="22"/>
          <w:szCs w:val="22"/>
        </w:rPr>
        <w:fldChar w:fldCharType="separate"/>
      </w:r>
      <w:r w:rsidR="00954C3E" w:rsidRPr="00E47E28">
        <w:rPr>
          <w:noProof/>
          <w:sz w:val="22"/>
          <w:szCs w:val="22"/>
        </w:rPr>
        <w:t>(</w:t>
      </w:r>
      <w:hyperlink w:anchor="_ENREF_54" w:tooltip="Ryan, 2014 #316" w:history="1">
        <w:r w:rsidR="00C62194" w:rsidRPr="00E47E28">
          <w:rPr>
            <w:noProof/>
            <w:sz w:val="22"/>
            <w:szCs w:val="22"/>
          </w:rPr>
          <w:t>Ryan, et al., 2014</w:t>
        </w:r>
      </w:hyperlink>
      <w:r w:rsidR="00954C3E" w:rsidRPr="00E47E28">
        <w:rPr>
          <w:noProof/>
          <w:sz w:val="22"/>
          <w:szCs w:val="22"/>
        </w:rPr>
        <w:t>)</w:t>
      </w:r>
      <w:r w:rsidR="00F4624F" w:rsidRPr="00E47E28">
        <w:rPr>
          <w:sz w:val="22"/>
          <w:szCs w:val="22"/>
        </w:rPr>
        <w:fldChar w:fldCharType="end"/>
      </w:r>
      <w:r w:rsidR="00F4624F" w:rsidRPr="00E47E28">
        <w:rPr>
          <w:sz w:val="22"/>
          <w:szCs w:val="22"/>
        </w:rPr>
        <w:t xml:space="preserve">. </w:t>
      </w:r>
      <w:r w:rsidR="00B84B12" w:rsidRPr="00E47E28">
        <w:rPr>
          <w:sz w:val="22"/>
          <w:szCs w:val="22"/>
        </w:rPr>
        <w:t xml:space="preserve">In the </w:t>
      </w:r>
      <w:r w:rsidR="00592DEA" w:rsidRPr="00E47E28">
        <w:rPr>
          <w:sz w:val="22"/>
          <w:szCs w:val="22"/>
        </w:rPr>
        <w:t>autopsy cohort</w:t>
      </w:r>
      <w:r w:rsidR="005A1976" w:rsidRPr="00E47E28">
        <w:rPr>
          <w:sz w:val="22"/>
          <w:szCs w:val="22"/>
        </w:rPr>
        <w:t xml:space="preserve">, </w:t>
      </w:r>
      <w:r w:rsidR="005A1976" w:rsidRPr="00E47E28">
        <w:rPr>
          <w:i/>
          <w:sz w:val="22"/>
          <w:szCs w:val="22"/>
        </w:rPr>
        <w:t>APOE4</w:t>
      </w:r>
      <w:r w:rsidR="005A1976" w:rsidRPr="00E47E28">
        <w:rPr>
          <w:sz w:val="22"/>
          <w:szCs w:val="22"/>
        </w:rPr>
        <w:t xml:space="preserve"> carriers showed a higher T lymphocytic response in parietal U-fibres, </w:t>
      </w:r>
      <w:r w:rsidR="00A56E34" w:rsidRPr="00E47E28">
        <w:rPr>
          <w:sz w:val="22"/>
          <w:szCs w:val="22"/>
        </w:rPr>
        <w:t>however there was</w:t>
      </w:r>
      <w:r w:rsidR="005A1976" w:rsidRPr="00E47E28">
        <w:rPr>
          <w:sz w:val="22"/>
          <w:szCs w:val="22"/>
        </w:rPr>
        <w:t xml:space="preserve"> </w:t>
      </w:r>
      <w:r w:rsidR="00592DEA" w:rsidRPr="00E47E28">
        <w:rPr>
          <w:sz w:val="22"/>
          <w:szCs w:val="22"/>
        </w:rPr>
        <w:t xml:space="preserve">also </w:t>
      </w:r>
      <w:r w:rsidR="005A1976" w:rsidRPr="00E47E28">
        <w:rPr>
          <w:sz w:val="22"/>
          <w:szCs w:val="22"/>
        </w:rPr>
        <w:t>some evidence for a greater microglial response in non</w:t>
      </w:r>
      <w:r w:rsidR="00CF50A3" w:rsidRPr="00E47E28">
        <w:rPr>
          <w:sz w:val="22"/>
          <w:szCs w:val="22"/>
        </w:rPr>
        <w:t>-</w:t>
      </w:r>
      <w:r w:rsidR="005A1976" w:rsidRPr="00E47E28">
        <w:rPr>
          <w:sz w:val="22"/>
          <w:szCs w:val="22"/>
        </w:rPr>
        <w:t>carriers</w:t>
      </w:r>
      <w:r w:rsidR="00592DEA" w:rsidRPr="00E47E28">
        <w:rPr>
          <w:sz w:val="22"/>
          <w:szCs w:val="22"/>
        </w:rPr>
        <w:t xml:space="preserve"> so </w:t>
      </w:r>
      <w:r w:rsidR="00CF50A3" w:rsidRPr="00E47E28">
        <w:rPr>
          <w:sz w:val="22"/>
          <w:szCs w:val="22"/>
        </w:rPr>
        <w:t xml:space="preserve">the relationship between </w:t>
      </w:r>
      <w:r w:rsidR="00CF50A3" w:rsidRPr="00E47E28">
        <w:rPr>
          <w:i/>
          <w:sz w:val="22"/>
          <w:szCs w:val="22"/>
        </w:rPr>
        <w:t>APOE</w:t>
      </w:r>
      <w:r w:rsidR="00CF50A3" w:rsidRPr="00E47E28">
        <w:rPr>
          <w:sz w:val="22"/>
          <w:szCs w:val="22"/>
        </w:rPr>
        <w:t xml:space="preserve"> status and inflammation was not clear-cut. </w:t>
      </w:r>
      <w:r w:rsidR="00A56E34" w:rsidRPr="00E47E28">
        <w:rPr>
          <w:sz w:val="22"/>
          <w:szCs w:val="22"/>
        </w:rPr>
        <w:t>W</w:t>
      </w:r>
      <w:r w:rsidR="005A1976" w:rsidRPr="00E47E28">
        <w:rPr>
          <w:sz w:val="22"/>
          <w:szCs w:val="22"/>
        </w:rPr>
        <w:t xml:space="preserve">e found no association between </w:t>
      </w:r>
      <w:r w:rsidR="005A1976" w:rsidRPr="00E47E28">
        <w:rPr>
          <w:i/>
          <w:sz w:val="22"/>
          <w:szCs w:val="22"/>
        </w:rPr>
        <w:t xml:space="preserve">APOE4 </w:t>
      </w:r>
      <w:r w:rsidR="005A1976" w:rsidRPr="00E47E28">
        <w:rPr>
          <w:sz w:val="22"/>
          <w:szCs w:val="22"/>
        </w:rPr>
        <w:t>status</w:t>
      </w:r>
      <w:r w:rsidR="00407C1D" w:rsidRPr="00E47E28">
        <w:rPr>
          <w:sz w:val="22"/>
          <w:szCs w:val="22"/>
        </w:rPr>
        <w:t xml:space="preserve"> and</w:t>
      </w:r>
      <w:r w:rsidR="00A56E34" w:rsidRPr="00E47E28">
        <w:rPr>
          <w:sz w:val="22"/>
          <w:szCs w:val="22"/>
        </w:rPr>
        <w:t xml:space="preserve"> </w:t>
      </w:r>
      <w:r w:rsidR="001755E6" w:rsidRPr="00E47E28">
        <w:rPr>
          <w:sz w:val="22"/>
          <w:szCs w:val="22"/>
        </w:rPr>
        <w:t xml:space="preserve">WMH </w:t>
      </w:r>
      <w:r w:rsidR="00B84B12" w:rsidRPr="00E47E28">
        <w:rPr>
          <w:sz w:val="22"/>
          <w:szCs w:val="22"/>
        </w:rPr>
        <w:t>in our cohort</w:t>
      </w:r>
      <w:r w:rsidR="00D135F3" w:rsidRPr="00E47E28">
        <w:rPr>
          <w:sz w:val="22"/>
          <w:szCs w:val="22"/>
        </w:rPr>
        <w:t>.</w:t>
      </w:r>
      <w:r w:rsidR="00A81C24" w:rsidRPr="00E47E28">
        <w:rPr>
          <w:sz w:val="22"/>
          <w:szCs w:val="22"/>
        </w:rPr>
        <w:t xml:space="preserve"> </w:t>
      </w:r>
      <w:r w:rsidR="00E738E0" w:rsidRPr="00E47E28">
        <w:rPr>
          <w:sz w:val="22"/>
          <w:szCs w:val="22"/>
        </w:rPr>
        <w:t>P</w:t>
      </w:r>
      <w:r w:rsidR="00A81C24" w:rsidRPr="00E47E28">
        <w:rPr>
          <w:sz w:val="22"/>
          <w:szCs w:val="22"/>
        </w:rPr>
        <w:t>revious stud</w:t>
      </w:r>
      <w:r w:rsidR="00E738E0" w:rsidRPr="00E47E28">
        <w:rPr>
          <w:sz w:val="22"/>
          <w:szCs w:val="22"/>
        </w:rPr>
        <w:t>ies</w:t>
      </w:r>
      <w:r w:rsidR="005A1976" w:rsidRPr="00E47E28">
        <w:rPr>
          <w:sz w:val="22"/>
          <w:szCs w:val="22"/>
        </w:rPr>
        <w:t xml:space="preserve"> of </w:t>
      </w:r>
      <w:r w:rsidR="0006140C" w:rsidRPr="00E47E28">
        <w:rPr>
          <w:sz w:val="22"/>
          <w:szCs w:val="22"/>
        </w:rPr>
        <w:t xml:space="preserve">sporadic </w:t>
      </w:r>
      <w:r w:rsidR="00DC55D0" w:rsidRPr="00E47E28">
        <w:rPr>
          <w:sz w:val="22"/>
          <w:szCs w:val="22"/>
        </w:rPr>
        <w:t>AD</w:t>
      </w:r>
      <w:r w:rsidR="00E738E0" w:rsidRPr="00E47E28">
        <w:rPr>
          <w:sz w:val="22"/>
          <w:szCs w:val="22"/>
        </w:rPr>
        <w:t xml:space="preserve"> have also found a lack of association between the </w:t>
      </w:r>
      <w:r w:rsidR="00E738E0" w:rsidRPr="00E47E28">
        <w:rPr>
          <w:i/>
          <w:sz w:val="22"/>
          <w:szCs w:val="22"/>
        </w:rPr>
        <w:t>APOE4</w:t>
      </w:r>
      <w:r w:rsidR="00E738E0" w:rsidRPr="00E47E28">
        <w:rPr>
          <w:sz w:val="22"/>
          <w:szCs w:val="22"/>
        </w:rPr>
        <w:t xml:space="preserve"> allele and severity of WMH</w:t>
      </w:r>
      <w:r w:rsidR="00EF5523" w:rsidRPr="00E47E28">
        <w:rPr>
          <w:sz w:val="22"/>
          <w:szCs w:val="22"/>
        </w:rPr>
        <w:t xml:space="preserve"> </w:t>
      </w:r>
      <w:r w:rsidR="00EF5523" w:rsidRPr="00E47E28">
        <w:rPr>
          <w:sz w:val="22"/>
          <w:szCs w:val="22"/>
        </w:rPr>
        <w:fldChar w:fldCharType="begin">
          <w:fldData xml:space="preserve">PEVuZE5vdGU+PENpdGU+PEF1dGhvcj5TYXdhZGE8L0F1dGhvcj48WWVhcj4yMDAwPC9ZZWFyPjxS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cGFnZXM+NjUzLTY8L3BhZ2VzPjx2b2x1bWU+Njg8L3ZvbHVtZT48bnVtYmVyPjU8L251bWJlcj48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==
</w:fldData>
        </w:fldChar>
      </w:r>
      <w:r w:rsidR="00EF5523" w:rsidRPr="00E47E28">
        <w:rPr>
          <w:sz w:val="22"/>
          <w:szCs w:val="22"/>
        </w:rPr>
        <w:instrText xml:space="preserve"> ADDIN EN.CITE </w:instrText>
      </w:r>
      <w:r w:rsidR="00EF5523" w:rsidRPr="00E47E28">
        <w:rPr>
          <w:sz w:val="22"/>
          <w:szCs w:val="22"/>
        </w:rPr>
        <w:fldChar w:fldCharType="begin">
          <w:fldData xml:space="preserve">PEVuZE5vdGU+PENpdGU+PEF1dGhvcj5TYXdhZGE8L0F1dGhvcj48WWVhcj4yMDAwPC9ZZWFyPjxS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cGFnZXM+NjUzLTY8L3BhZ2VzPjx2b2x1bWU+Njg8L3ZvbHVtZT48bnVtYmVyPjU8L251bWJlcj48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==
</w:fldData>
        </w:fldChar>
      </w:r>
      <w:r w:rsidR="00EF5523" w:rsidRPr="00E47E28">
        <w:rPr>
          <w:sz w:val="22"/>
          <w:szCs w:val="22"/>
        </w:rPr>
        <w:instrText xml:space="preserve"> ADDIN EN.CITE.DATA </w:instrText>
      </w:r>
      <w:r w:rsidR="00EF5523" w:rsidRPr="00E47E28">
        <w:rPr>
          <w:sz w:val="22"/>
          <w:szCs w:val="22"/>
        </w:rPr>
      </w:r>
      <w:r w:rsidR="00EF5523" w:rsidRPr="00E47E28">
        <w:rPr>
          <w:sz w:val="22"/>
          <w:szCs w:val="22"/>
        </w:rPr>
        <w:fldChar w:fldCharType="end"/>
      </w:r>
      <w:r w:rsidR="00EF5523" w:rsidRPr="00E47E28">
        <w:rPr>
          <w:sz w:val="22"/>
          <w:szCs w:val="22"/>
        </w:rPr>
      </w:r>
      <w:r w:rsidR="00EF5523" w:rsidRPr="00E47E28">
        <w:rPr>
          <w:sz w:val="22"/>
          <w:szCs w:val="22"/>
        </w:rPr>
        <w:fldChar w:fldCharType="separate"/>
      </w:r>
      <w:r w:rsidR="00EF5523" w:rsidRPr="00E47E28">
        <w:rPr>
          <w:noProof/>
          <w:sz w:val="22"/>
          <w:szCs w:val="22"/>
        </w:rPr>
        <w:t>(</w:t>
      </w:r>
      <w:hyperlink w:anchor="_ENREF_19" w:tooltip="Doody, 2000 #488" w:history="1">
        <w:r w:rsidR="00C62194" w:rsidRPr="00E47E28">
          <w:rPr>
            <w:noProof/>
            <w:sz w:val="22"/>
            <w:szCs w:val="22"/>
          </w:rPr>
          <w:t>Doody, et al., 2000</w:t>
        </w:r>
      </w:hyperlink>
      <w:r w:rsidR="00EF5523" w:rsidRPr="00E47E28">
        <w:rPr>
          <w:noProof/>
          <w:sz w:val="22"/>
          <w:szCs w:val="22"/>
        </w:rPr>
        <w:t>,</w:t>
      </w:r>
      <w:hyperlink w:anchor="_ENREF_28" w:tooltip="Hirono, 2000 #490" w:history="1">
        <w:r w:rsidR="00C62194" w:rsidRPr="00E47E28">
          <w:rPr>
            <w:noProof/>
            <w:sz w:val="22"/>
            <w:szCs w:val="22"/>
          </w:rPr>
          <w:t>Hirono, et al., 2000</w:t>
        </w:r>
      </w:hyperlink>
      <w:r w:rsidR="00EF5523" w:rsidRPr="00E47E28">
        <w:rPr>
          <w:noProof/>
          <w:sz w:val="22"/>
          <w:szCs w:val="22"/>
        </w:rPr>
        <w:t>,</w:t>
      </w:r>
      <w:hyperlink w:anchor="_ENREF_58" w:tooltip="Sawada, 2000 #487" w:history="1">
        <w:r w:rsidR="00C62194" w:rsidRPr="00E47E28">
          <w:rPr>
            <w:noProof/>
            <w:sz w:val="22"/>
            <w:szCs w:val="22"/>
          </w:rPr>
          <w:t>Sawada, et al., 2000</w:t>
        </w:r>
      </w:hyperlink>
      <w:r w:rsidR="00EF5523" w:rsidRPr="00E47E28">
        <w:rPr>
          <w:noProof/>
          <w:sz w:val="22"/>
          <w:szCs w:val="22"/>
        </w:rPr>
        <w:t>)</w:t>
      </w:r>
      <w:r w:rsidR="00EF5523" w:rsidRPr="00E47E28">
        <w:rPr>
          <w:sz w:val="22"/>
          <w:szCs w:val="22"/>
        </w:rPr>
        <w:fldChar w:fldCharType="end"/>
      </w:r>
      <w:r w:rsidR="00E738E0" w:rsidRPr="00E47E28">
        <w:rPr>
          <w:sz w:val="22"/>
          <w:szCs w:val="22"/>
        </w:rPr>
        <w:t xml:space="preserve">, although </w:t>
      </w:r>
      <w:r w:rsidR="005A1976" w:rsidRPr="00E47E28">
        <w:rPr>
          <w:i/>
          <w:sz w:val="22"/>
          <w:szCs w:val="22"/>
        </w:rPr>
        <w:t>APOE4</w:t>
      </w:r>
      <w:r w:rsidR="005A1976" w:rsidRPr="00E47E28">
        <w:rPr>
          <w:sz w:val="22"/>
          <w:szCs w:val="22"/>
        </w:rPr>
        <w:t xml:space="preserve"> </w:t>
      </w:r>
      <w:proofErr w:type="spellStart"/>
      <w:r w:rsidR="005A1976" w:rsidRPr="00E47E28">
        <w:rPr>
          <w:sz w:val="22"/>
          <w:szCs w:val="22"/>
        </w:rPr>
        <w:t>homozygosity</w:t>
      </w:r>
      <w:proofErr w:type="spellEnd"/>
      <w:r w:rsidR="005A1976" w:rsidRPr="00E47E28">
        <w:rPr>
          <w:sz w:val="22"/>
          <w:szCs w:val="22"/>
        </w:rPr>
        <w:t xml:space="preserve"> </w:t>
      </w:r>
      <w:r w:rsidR="00E738E0" w:rsidRPr="00E47E28">
        <w:rPr>
          <w:sz w:val="22"/>
          <w:szCs w:val="22"/>
        </w:rPr>
        <w:t>has been shown to be</w:t>
      </w:r>
      <w:r w:rsidR="005A1976" w:rsidRPr="00E47E28">
        <w:rPr>
          <w:sz w:val="22"/>
          <w:szCs w:val="22"/>
        </w:rPr>
        <w:t xml:space="preserve"> associated with</w:t>
      </w:r>
      <w:r w:rsidR="001755E6" w:rsidRPr="00E47E28">
        <w:rPr>
          <w:sz w:val="22"/>
          <w:szCs w:val="22"/>
        </w:rPr>
        <w:t xml:space="preserve"> </w:t>
      </w:r>
      <w:r w:rsidR="00335863" w:rsidRPr="00E47E28">
        <w:rPr>
          <w:sz w:val="22"/>
          <w:szCs w:val="22"/>
        </w:rPr>
        <w:t xml:space="preserve">multiple </w:t>
      </w:r>
      <w:proofErr w:type="spellStart"/>
      <w:r w:rsidR="00335863" w:rsidRPr="00E47E28">
        <w:rPr>
          <w:sz w:val="22"/>
          <w:szCs w:val="22"/>
        </w:rPr>
        <w:t>microbleeds</w:t>
      </w:r>
      <w:proofErr w:type="spellEnd"/>
      <w:r w:rsidR="00335863" w:rsidRPr="00E47E28">
        <w:rPr>
          <w:sz w:val="22"/>
          <w:szCs w:val="22"/>
        </w:rPr>
        <w:t xml:space="preserve"> </w:t>
      </w:r>
      <w:r w:rsidR="00A81C24" w:rsidRPr="00E47E28">
        <w:rPr>
          <w:sz w:val="22"/>
          <w:szCs w:val="22"/>
        </w:rPr>
        <w:fldChar w:fldCharType="begin">
          <w:fldData xml:space="preserve">PEVuZE5vdGU+PENpdGU+PEF1dGhvcj5Hb29zPC9BdXRob3I+PFllYXI+MjAwOTwvWWVhcj48UmVj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PEVuZE5vdGU+PENpdGU+PEF1dGhvcj5Hb29zPC9BdXRob3I+PFllYXI+MjAwOTwvWWVhcj48UmVj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A81C24" w:rsidRPr="00E47E28">
        <w:rPr>
          <w:sz w:val="22"/>
          <w:szCs w:val="22"/>
        </w:rPr>
      </w:r>
      <w:r w:rsidR="00A81C24" w:rsidRPr="00E47E28">
        <w:rPr>
          <w:sz w:val="22"/>
          <w:szCs w:val="22"/>
        </w:rPr>
        <w:fldChar w:fldCharType="separate"/>
      </w:r>
      <w:r w:rsidR="00954C3E" w:rsidRPr="00E47E28">
        <w:rPr>
          <w:noProof/>
          <w:sz w:val="22"/>
          <w:szCs w:val="22"/>
        </w:rPr>
        <w:t>(</w:t>
      </w:r>
      <w:hyperlink w:anchor="_ENREF_24" w:tooltip="Goos, 2009 #158" w:history="1">
        <w:r w:rsidR="00C62194" w:rsidRPr="00E47E28">
          <w:rPr>
            <w:noProof/>
            <w:sz w:val="22"/>
            <w:szCs w:val="22"/>
          </w:rPr>
          <w:t>Goos, et al., 2009</w:t>
        </w:r>
      </w:hyperlink>
      <w:r w:rsidR="00954C3E" w:rsidRPr="00E47E28">
        <w:rPr>
          <w:noProof/>
          <w:sz w:val="22"/>
          <w:szCs w:val="22"/>
        </w:rPr>
        <w:t>)</w:t>
      </w:r>
      <w:r w:rsidR="00A81C24" w:rsidRPr="00E47E28">
        <w:rPr>
          <w:sz w:val="22"/>
          <w:szCs w:val="22"/>
        </w:rPr>
        <w:fldChar w:fldCharType="end"/>
      </w:r>
      <w:r w:rsidR="0061402A" w:rsidRPr="00E47E28">
        <w:rPr>
          <w:sz w:val="22"/>
          <w:szCs w:val="22"/>
        </w:rPr>
        <w:t>.</w:t>
      </w:r>
      <w:r w:rsidR="00A81C24" w:rsidRPr="00E47E28">
        <w:rPr>
          <w:sz w:val="22"/>
          <w:szCs w:val="22"/>
        </w:rPr>
        <w:t xml:space="preserve"> The authors of t</w:t>
      </w:r>
      <w:r w:rsidR="006F651C" w:rsidRPr="00E47E28">
        <w:rPr>
          <w:sz w:val="22"/>
          <w:szCs w:val="22"/>
        </w:rPr>
        <w:t>his study</w:t>
      </w:r>
      <w:r w:rsidR="00A81C24" w:rsidRPr="00E47E28">
        <w:rPr>
          <w:sz w:val="22"/>
          <w:szCs w:val="22"/>
        </w:rPr>
        <w:t xml:space="preserve"> found particular</w:t>
      </w:r>
      <w:r w:rsidR="00792ECD" w:rsidRPr="00E47E28">
        <w:rPr>
          <w:sz w:val="22"/>
          <w:szCs w:val="22"/>
        </w:rPr>
        <w:t>l</w:t>
      </w:r>
      <w:r w:rsidR="00A81C24" w:rsidRPr="00E47E28">
        <w:rPr>
          <w:sz w:val="22"/>
          <w:szCs w:val="22"/>
        </w:rPr>
        <w:t xml:space="preserve">y low ARWMC scores in </w:t>
      </w:r>
      <w:r w:rsidR="0006140C" w:rsidRPr="00E47E28">
        <w:rPr>
          <w:i/>
          <w:sz w:val="22"/>
          <w:szCs w:val="22"/>
        </w:rPr>
        <w:t>APO</w:t>
      </w:r>
      <w:r w:rsidR="00A81C24" w:rsidRPr="00E47E28">
        <w:rPr>
          <w:i/>
          <w:sz w:val="22"/>
          <w:szCs w:val="22"/>
        </w:rPr>
        <w:t>E4</w:t>
      </w:r>
      <w:r w:rsidR="007E4889" w:rsidRPr="00E47E28">
        <w:rPr>
          <w:sz w:val="22"/>
          <w:szCs w:val="22"/>
        </w:rPr>
        <w:t xml:space="preserve"> homozygous </w:t>
      </w:r>
      <w:r w:rsidR="00DC55D0" w:rsidRPr="00E47E28">
        <w:rPr>
          <w:sz w:val="22"/>
          <w:szCs w:val="22"/>
        </w:rPr>
        <w:t>AD</w:t>
      </w:r>
      <w:r w:rsidR="00A81C24" w:rsidRPr="00E47E28">
        <w:rPr>
          <w:sz w:val="22"/>
          <w:szCs w:val="22"/>
        </w:rPr>
        <w:t xml:space="preserve"> patients with multiple </w:t>
      </w:r>
      <w:proofErr w:type="spellStart"/>
      <w:r w:rsidR="00A81C24" w:rsidRPr="00E47E28">
        <w:rPr>
          <w:sz w:val="22"/>
          <w:szCs w:val="22"/>
        </w:rPr>
        <w:t>microbleeds</w:t>
      </w:r>
      <w:proofErr w:type="spellEnd"/>
      <w:r w:rsidR="00A81C24" w:rsidRPr="00E47E28">
        <w:rPr>
          <w:sz w:val="22"/>
          <w:szCs w:val="22"/>
        </w:rPr>
        <w:t xml:space="preserve">, prompting them to suggest that separate pathophysiological mechanisms may underpin </w:t>
      </w:r>
      <w:proofErr w:type="spellStart"/>
      <w:r w:rsidR="00A81C24" w:rsidRPr="00E47E28">
        <w:rPr>
          <w:sz w:val="22"/>
          <w:szCs w:val="22"/>
        </w:rPr>
        <w:t>microbleeds</w:t>
      </w:r>
      <w:proofErr w:type="spellEnd"/>
      <w:r w:rsidR="00A81C24" w:rsidRPr="00E47E28">
        <w:rPr>
          <w:sz w:val="22"/>
          <w:szCs w:val="22"/>
        </w:rPr>
        <w:t xml:space="preserve"> presenting with </w:t>
      </w:r>
      <w:r w:rsidR="00A81C24" w:rsidRPr="00E47E28">
        <w:rPr>
          <w:sz w:val="22"/>
          <w:szCs w:val="22"/>
        </w:rPr>
        <w:lastRenderedPageBreak/>
        <w:t>and witho</w:t>
      </w:r>
      <w:r w:rsidR="001755E6" w:rsidRPr="00E47E28">
        <w:rPr>
          <w:sz w:val="22"/>
          <w:szCs w:val="22"/>
        </w:rPr>
        <w:t>ut WMH</w:t>
      </w:r>
      <w:r w:rsidR="00A81C24" w:rsidRPr="00E47E28">
        <w:rPr>
          <w:sz w:val="22"/>
          <w:szCs w:val="22"/>
        </w:rPr>
        <w:t xml:space="preserve">. </w:t>
      </w:r>
      <w:ins w:id="22" w:author="Natalie Ryan" w:date="2015-08-13T11:34:00Z">
        <w:r w:rsidR="002777C9">
          <w:rPr>
            <w:sz w:val="22"/>
            <w:szCs w:val="22"/>
          </w:rPr>
          <w:t xml:space="preserve">As we have previously reported, </w:t>
        </w:r>
      </w:ins>
      <w:r w:rsidR="00A81C24" w:rsidRPr="00E47E28">
        <w:rPr>
          <w:sz w:val="22"/>
          <w:szCs w:val="22"/>
        </w:rPr>
        <w:t xml:space="preserve">T2*-weighted imaging sensitive to </w:t>
      </w:r>
      <w:proofErr w:type="spellStart"/>
      <w:r w:rsidR="00A81C24" w:rsidRPr="00E47E28">
        <w:rPr>
          <w:sz w:val="22"/>
          <w:szCs w:val="22"/>
        </w:rPr>
        <w:t>microbleeds</w:t>
      </w:r>
      <w:proofErr w:type="spellEnd"/>
      <w:r w:rsidR="00A81C24" w:rsidRPr="00E47E28">
        <w:rPr>
          <w:sz w:val="22"/>
          <w:szCs w:val="22"/>
        </w:rPr>
        <w:t xml:space="preserve"> was only avai</w:t>
      </w:r>
      <w:r w:rsidR="009E4FA8" w:rsidRPr="00E47E28">
        <w:rPr>
          <w:sz w:val="22"/>
          <w:szCs w:val="22"/>
        </w:rPr>
        <w:t>lable in</w:t>
      </w:r>
      <w:r w:rsidR="006576F3" w:rsidRPr="00E47E28">
        <w:rPr>
          <w:sz w:val="22"/>
          <w:szCs w:val="22"/>
        </w:rPr>
        <w:t xml:space="preserve"> 12 of the</w:t>
      </w:r>
      <w:ins w:id="23" w:author="Natalie Ryan" w:date="2015-08-13T11:36:00Z">
        <w:r w:rsidR="002777C9">
          <w:rPr>
            <w:sz w:val="22"/>
            <w:szCs w:val="22"/>
          </w:rPr>
          <w:t xml:space="preserve"> FAD</w:t>
        </w:r>
      </w:ins>
      <w:r w:rsidR="00A81C24" w:rsidRPr="00E47E28">
        <w:rPr>
          <w:sz w:val="22"/>
          <w:szCs w:val="22"/>
        </w:rPr>
        <w:t xml:space="preserve"> patients in this study </w:t>
      </w:r>
      <w:ins w:id="24" w:author="Natalie Ryan" w:date="2015-08-13T11:36:00Z">
        <w:r w:rsidR="002777C9">
          <w:rPr>
            <w:sz w:val="22"/>
            <w:szCs w:val="22"/>
          </w:rPr>
          <w:t>and t</w:t>
        </w:r>
        <w:r w:rsidR="002777C9" w:rsidRPr="00E47E28">
          <w:rPr>
            <w:sz w:val="22"/>
            <w:szCs w:val="22"/>
          </w:rPr>
          <w:t xml:space="preserve">he prevalence of one or more </w:t>
        </w:r>
        <w:proofErr w:type="spellStart"/>
        <w:r w:rsidR="002777C9" w:rsidRPr="00E47E28">
          <w:rPr>
            <w:sz w:val="22"/>
            <w:szCs w:val="22"/>
          </w:rPr>
          <w:t>microbleeds</w:t>
        </w:r>
        <w:proofErr w:type="spellEnd"/>
        <w:r w:rsidR="002777C9" w:rsidRPr="00E47E28">
          <w:rPr>
            <w:sz w:val="22"/>
            <w:szCs w:val="22"/>
          </w:rPr>
          <w:t xml:space="preserve"> in this </w:t>
        </w:r>
        <w:r w:rsidR="002777C9">
          <w:rPr>
            <w:sz w:val="22"/>
            <w:szCs w:val="22"/>
          </w:rPr>
          <w:t xml:space="preserve">small cohort </w:t>
        </w:r>
        <w:r w:rsidR="002777C9" w:rsidRPr="00E47E28">
          <w:rPr>
            <w:sz w:val="22"/>
            <w:szCs w:val="22"/>
          </w:rPr>
          <w:t>was 25%,</w:t>
        </w:r>
      </w:ins>
      <w:del w:id="25" w:author="Natalie Ryan" w:date="2015-08-13T11:34:00Z">
        <w:r w:rsidR="00A81C24" w:rsidRPr="00E47E28" w:rsidDel="002777C9">
          <w:rPr>
            <w:sz w:val="22"/>
            <w:szCs w:val="22"/>
          </w:rPr>
          <w:delText>and has been reported elsewhere</w:delText>
        </w:r>
        <w:r w:rsidR="0061402A" w:rsidRPr="00E47E28" w:rsidDel="002777C9">
          <w:rPr>
            <w:sz w:val="22"/>
            <w:szCs w:val="22"/>
          </w:rPr>
          <w:delText xml:space="preserve"> </w:delText>
        </w:r>
      </w:del>
      <w:r w:rsidR="00A81C24" w:rsidRPr="00E47E28">
        <w:rPr>
          <w:sz w:val="22"/>
          <w:szCs w:val="22"/>
        </w:rPr>
        <w:fldChar w:fldCharType="begin"/>
      </w:r>
      <w:r w:rsidR="00954C3E" w:rsidRPr="00E47E28">
        <w:rPr>
          <w:sz w:val="22"/>
          <w:szCs w:val="22"/>
        </w:rPr>
        <w:instrText xml:space="preserve"> ADDIN EN.CITE &lt;EndNote&gt;&lt;Cite&gt;&lt;Author&gt;Ryan&lt;/Author&gt;&lt;Year&gt;2011&lt;/Year&gt;&lt;RecNum&gt;166&lt;/RecNum&gt;&lt;DisplayText&gt;(Ryan, et al., 2011)&lt;/DisplayText&gt;&lt;record&gt;&lt;rec-number&gt;166&lt;/rec-number&gt;&lt;foreign-keys&gt;&lt;key app="EN" db-id="2xre0erf429peuefd05pexf7sp52ppddvv02" timestamp="1392372715"&gt;166&lt;/key&gt;&lt;/foreign-keys&gt;&lt;ref-type name="Journal Article"&gt;17&lt;/ref-type&gt;&lt;contributors&gt;&lt;authors&gt;&lt;author&gt;Ryan,N.S.&lt;/author&gt;&lt;author&gt;Bastos-Leite,A.J.&lt;/author&gt;&lt;author&gt;Rohrer,J.D.&lt;/author&gt;&lt;author&gt;Werring,D.J.&lt;/author&gt;&lt;author&gt;Fox,N.C.&lt;/author&gt;&lt;author&gt;Rossor,M.N.&lt;/author&gt;&lt;author&gt;Schott,J.M.&lt;/author&gt;&lt;/authors&gt;&lt;/contributors&gt;&lt;auth-address&gt;1 Dementia Research Centre, Department of Neurodegeneration, University College London (UCL) Institute of Neurology, Queen Square, London WC1N 3BG, UK&lt;/auth-address&gt;&lt;titles&gt;&lt;title&gt;Cerebral microbleeds in familial Alzheimer&amp;apos;s disease&lt;/title&gt;&lt;secondary-title&gt;Brain&lt;/secondary-title&gt;&lt;/titles&gt;&lt;periodical&gt;&lt;full-title&gt;Brain&lt;/full-title&gt;&lt;/periodical&gt;&lt;pages&gt;e201&lt;/pages&gt;&lt;volume&gt;135&lt;/volume&gt;&lt;number&gt;Pt 1&lt;/number&gt;&lt;reprint-edition&gt;Not in File&lt;/reprint-edition&gt;&lt;keywords&gt;&lt;keyword&gt;Dementia&lt;/keyword&gt;&lt;keyword&gt;Neurology&lt;/keyword&gt;&lt;/keywords&gt;&lt;dates&gt;&lt;year&gt;2011&lt;/year&gt;&lt;pub-dates&gt;&lt;date&gt;6/17/2011&lt;/date&gt;&lt;/pub-dates&gt;&lt;/dates&gt;&lt;label&gt;201&lt;/label&gt;&lt;urls&gt;&lt;related-urls&gt;&lt;url&gt;http://www.ncbi.nlm.nih.gov/pubmed/21685457&lt;/url&gt;&lt;/related-urls&gt;&lt;/urls&gt;&lt;/record&gt;&lt;/Cite&gt;&lt;/EndNote&gt;</w:instrText>
      </w:r>
      <w:r w:rsidR="00A81C24" w:rsidRPr="00E47E28">
        <w:rPr>
          <w:sz w:val="22"/>
          <w:szCs w:val="22"/>
        </w:rPr>
        <w:fldChar w:fldCharType="separate"/>
      </w:r>
      <w:r w:rsidR="00954C3E" w:rsidRPr="00E47E28">
        <w:rPr>
          <w:noProof/>
          <w:sz w:val="22"/>
          <w:szCs w:val="22"/>
        </w:rPr>
        <w:t>(</w:t>
      </w:r>
      <w:hyperlink w:anchor="_ENREF_53" w:tooltip="Ryan, 2011 #166" w:history="1">
        <w:r w:rsidR="00C62194" w:rsidRPr="00E47E28">
          <w:rPr>
            <w:noProof/>
            <w:sz w:val="22"/>
            <w:szCs w:val="22"/>
          </w:rPr>
          <w:t>Ryan, et al., 2011</w:t>
        </w:r>
      </w:hyperlink>
      <w:r w:rsidR="00954C3E" w:rsidRPr="00E47E28">
        <w:rPr>
          <w:noProof/>
          <w:sz w:val="22"/>
          <w:szCs w:val="22"/>
        </w:rPr>
        <w:t>)</w:t>
      </w:r>
      <w:r w:rsidR="00A81C24" w:rsidRPr="00E47E28">
        <w:rPr>
          <w:sz w:val="22"/>
          <w:szCs w:val="22"/>
        </w:rPr>
        <w:fldChar w:fldCharType="end"/>
      </w:r>
      <w:ins w:id="26" w:author="Natalie Ryan" w:date="2015-08-13T11:35:00Z">
        <w:r w:rsidR="002777C9">
          <w:rPr>
            <w:sz w:val="22"/>
            <w:szCs w:val="22"/>
          </w:rPr>
          <w:t xml:space="preserve"> </w:t>
        </w:r>
      </w:ins>
      <w:del w:id="27" w:author="Natalie Ryan" w:date="2015-08-13T11:35:00Z">
        <w:r w:rsidR="0061402A" w:rsidRPr="00E47E28" w:rsidDel="002777C9">
          <w:rPr>
            <w:sz w:val="22"/>
            <w:szCs w:val="22"/>
          </w:rPr>
          <w:delText>.</w:delText>
        </w:r>
        <w:r w:rsidR="00A81C24" w:rsidRPr="00E47E28" w:rsidDel="002777C9">
          <w:rPr>
            <w:sz w:val="22"/>
            <w:szCs w:val="22"/>
          </w:rPr>
          <w:delText xml:space="preserve"> </w:delText>
        </w:r>
        <w:r w:rsidR="009E54FC" w:rsidRPr="00E47E28" w:rsidDel="002777C9">
          <w:rPr>
            <w:sz w:val="22"/>
            <w:szCs w:val="22"/>
          </w:rPr>
          <w:delText>T</w:delText>
        </w:r>
      </w:del>
      <w:del w:id="28" w:author="Natalie Ryan" w:date="2015-08-13T11:36:00Z">
        <w:r w:rsidR="00A81C24" w:rsidRPr="00E47E28" w:rsidDel="002777C9">
          <w:rPr>
            <w:sz w:val="22"/>
            <w:szCs w:val="22"/>
          </w:rPr>
          <w:delText>he prevalence of one or more m</w:delText>
        </w:r>
        <w:r w:rsidR="006576F3" w:rsidRPr="00E47E28" w:rsidDel="002777C9">
          <w:rPr>
            <w:sz w:val="22"/>
            <w:szCs w:val="22"/>
          </w:rPr>
          <w:delText xml:space="preserve">icrobleeds in this subset of </w:delText>
        </w:r>
        <w:r w:rsidR="00DC55D0" w:rsidRPr="00E47E28" w:rsidDel="002777C9">
          <w:rPr>
            <w:sz w:val="22"/>
            <w:szCs w:val="22"/>
          </w:rPr>
          <w:delText>FAD</w:delText>
        </w:r>
        <w:r w:rsidR="00A81C24" w:rsidRPr="00E47E28" w:rsidDel="002777C9">
          <w:rPr>
            <w:sz w:val="22"/>
            <w:szCs w:val="22"/>
          </w:rPr>
          <w:delText xml:space="preserve"> patients was </w:delText>
        </w:r>
        <w:r w:rsidR="00BF6876" w:rsidRPr="00E47E28" w:rsidDel="002777C9">
          <w:rPr>
            <w:sz w:val="22"/>
            <w:szCs w:val="22"/>
          </w:rPr>
          <w:delText xml:space="preserve">25%, </w:delText>
        </w:r>
      </w:del>
      <w:r w:rsidR="00BF6876" w:rsidRPr="00E47E28">
        <w:rPr>
          <w:sz w:val="22"/>
          <w:szCs w:val="22"/>
        </w:rPr>
        <w:t xml:space="preserve">which is comparable </w:t>
      </w:r>
      <w:r w:rsidR="00AB5335" w:rsidRPr="00E47E28">
        <w:rPr>
          <w:sz w:val="22"/>
          <w:szCs w:val="22"/>
        </w:rPr>
        <w:t xml:space="preserve">to the </w:t>
      </w:r>
      <w:r w:rsidR="00BF6876" w:rsidRPr="00E47E28">
        <w:rPr>
          <w:sz w:val="22"/>
          <w:szCs w:val="22"/>
        </w:rPr>
        <w:t xml:space="preserve">proportion of </w:t>
      </w:r>
      <w:proofErr w:type="spellStart"/>
      <w:r w:rsidR="00BF6876" w:rsidRPr="00E47E28">
        <w:rPr>
          <w:sz w:val="22"/>
          <w:szCs w:val="22"/>
        </w:rPr>
        <w:t>microbleeds</w:t>
      </w:r>
      <w:proofErr w:type="spellEnd"/>
      <w:r w:rsidR="00BF6876" w:rsidRPr="00E47E28">
        <w:rPr>
          <w:sz w:val="22"/>
          <w:szCs w:val="22"/>
        </w:rPr>
        <w:t xml:space="preserve"> fo</w:t>
      </w:r>
      <w:r w:rsidR="007E4889" w:rsidRPr="00E47E28">
        <w:rPr>
          <w:sz w:val="22"/>
          <w:szCs w:val="22"/>
        </w:rPr>
        <w:t xml:space="preserve">und in patients with sporadic </w:t>
      </w:r>
      <w:r w:rsidR="00DC55D0" w:rsidRPr="00E47E28">
        <w:rPr>
          <w:sz w:val="22"/>
          <w:szCs w:val="22"/>
        </w:rPr>
        <w:t>AD</w:t>
      </w:r>
      <w:r w:rsidR="0061402A" w:rsidRPr="00E47E28">
        <w:rPr>
          <w:sz w:val="22"/>
          <w:szCs w:val="22"/>
        </w:rPr>
        <w:t xml:space="preserve"> </w:t>
      </w:r>
      <w:r w:rsidR="00BF6876" w:rsidRPr="00E47E28">
        <w:rPr>
          <w:sz w:val="22"/>
          <w:szCs w:val="22"/>
        </w:rPr>
        <w:fldChar w:fldCharType="begin">
          <w:fldData xml:space="preserve">PEVuZE5vdGU+PENpdGU+PEF1dGhvcj5Db3Jkb25uaWVyPC9BdXRob3I+PFllYXI+MjAxMTwvWWVh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PEVuZE5vdGU+PENpdGU+PEF1dGhvcj5Db3Jkb25uaWVyPC9BdXRob3I+PFllYXI+MjAxMTwvWWVh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BF6876" w:rsidRPr="00E47E28">
        <w:rPr>
          <w:sz w:val="22"/>
          <w:szCs w:val="22"/>
        </w:rPr>
      </w:r>
      <w:r w:rsidR="00BF6876" w:rsidRPr="00E47E28">
        <w:rPr>
          <w:sz w:val="22"/>
          <w:szCs w:val="22"/>
        </w:rPr>
        <w:fldChar w:fldCharType="separate"/>
      </w:r>
      <w:r w:rsidR="00954C3E" w:rsidRPr="00E47E28">
        <w:rPr>
          <w:noProof/>
          <w:sz w:val="22"/>
          <w:szCs w:val="22"/>
        </w:rPr>
        <w:t>(</w:t>
      </w:r>
      <w:hyperlink w:anchor="_ENREF_12" w:tooltip="Cordonnier, 2011 #170" w:history="1">
        <w:r w:rsidR="00C62194" w:rsidRPr="00E47E28">
          <w:rPr>
            <w:noProof/>
            <w:sz w:val="22"/>
            <w:szCs w:val="22"/>
          </w:rPr>
          <w:t>Cordonnier and van der Flier, 2011</w:t>
        </w:r>
      </w:hyperlink>
      <w:r w:rsidR="00954C3E" w:rsidRPr="00E47E28">
        <w:rPr>
          <w:noProof/>
          <w:sz w:val="22"/>
          <w:szCs w:val="22"/>
        </w:rPr>
        <w:t>,</w:t>
      </w:r>
      <w:hyperlink w:anchor="_ENREF_68" w:tooltip="Whitwell, 2015 #432" w:history="1">
        <w:r w:rsidR="00C62194" w:rsidRPr="00E47E28">
          <w:rPr>
            <w:noProof/>
            <w:sz w:val="22"/>
            <w:szCs w:val="22"/>
          </w:rPr>
          <w:t>Whitwell, et al., 2015</w:t>
        </w:r>
      </w:hyperlink>
      <w:r w:rsidR="00954C3E" w:rsidRPr="00E47E28">
        <w:rPr>
          <w:noProof/>
          <w:sz w:val="22"/>
          <w:szCs w:val="22"/>
        </w:rPr>
        <w:t>)</w:t>
      </w:r>
      <w:r w:rsidR="00BF6876" w:rsidRPr="00E47E28">
        <w:rPr>
          <w:sz w:val="22"/>
          <w:szCs w:val="22"/>
        </w:rPr>
        <w:fldChar w:fldCharType="end"/>
      </w:r>
      <w:r w:rsidR="0061402A" w:rsidRPr="00E47E28">
        <w:rPr>
          <w:sz w:val="22"/>
          <w:szCs w:val="22"/>
        </w:rPr>
        <w:t>.</w:t>
      </w:r>
      <w:r w:rsidR="00BF6876" w:rsidRPr="00E47E28">
        <w:rPr>
          <w:sz w:val="22"/>
          <w:szCs w:val="22"/>
        </w:rPr>
        <w:t xml:space="preserve"> </w:t>
      </w:r>
      <w:r w:rsidR="001B67C6" w:rsidRPr="00E47E28">
        <w:rPr>
          <w:sz w:val="22"/>
          <w:szCs w:val="22"/>
        </w:rPr>
        <w:t>Interestingly</w:t>
      </w:r>
      <w:r w:rsidR="00A81C24" w:rsidRPr="00E47E28">
        <w:rPr>
          <w:sz w:val="22"/>
          <w:szCs w:val="22"/>
        </w:rPr>
        <w:t>, the</w:t>
      </w:r>
      <w:r w:rsidR="001B67C6" w:rsidRPr="00E47E28">
        <w:rPr>
          <w:sz w:val="22"/>
          <w:szCs w:val="22"/>
        </w:rPr>
        <w:t xml:space="preserve"> </w:t>
      </w:r>
      <w:r w:rsidR="006576F3" w:rsidRPr="00E47E28">
        <w:rPr>
          <w:sz w:val="22"/>
          <w:szCs w:val="22"/>
        </w:rPr>
        <w:t xml:space="preserve">only </w:t>
      </w:r>
      <w:r w:rsidR="00A81C24" w:rsidRPr="00E47E28">
        <w:rPr>
          <w:sz w:val="22"/>
          <w:szCs w:val="22"/>
        </w:rPr>
        <w:t xml:space="preserve">patient </w:t>
      </w:r>
      <w:r w:rsidR="001755E6" w:rsidRPr="00E47E28">
        <w:rPr>
          <w:sz w:val="22"/>
          <w:szCs w:val="22"/>
        </w:rPr>
        <w:t xml:space="preserve">with </w:t>
      </w:r>
      <w:r w:rsidR="00A81C24" w:rsidRPr="00E47E28">
        <w:rPr>
          <w:sz w:val="22"/>
          <w:szCs w:val="22"/>
        </w:rPr>
        <w:t xml:space="preserve">multiple </w:t>
      </w:r>
      <w:proofErr w:type="spellStart"/>
      <w:r w:rsidR="00A81C24" w:rsidRPr="00E47E28">
        <w:rPr>
          <w:sz w:val="22"/>
          <w:szCs w:val="22"/>
        </w:rPr>
        <w:t>microbleeds</w:t>
      </w:r>
      <w:proofErr w:type="spellEnd"/>
      <w:r w:rsidR="00A81C24" w:rsidRPr="00E47E28">
        <w:rPr>
          <w:sz w:val="22"/>
          <w:szCs w:val="22"/>
        </w:rPr>
        <w:t xml:space="preserve"> had both a post-codon 200 </w:t>
      </w:r>
      <w:r w:rsidR="00A81C24" w:rsidRPr="00E47E28">
        <w:rPr>
          <w:i/>
          <w:sz w:val="22"/>
          <w:szCs w:val="22"/>
        </w:rPr>
        <w:t>PSEN1</w:t>
      </w:r>
      <w:r w:rsidR="00A74C80" w:rsidRPr="00E47E28">
        <w:rPr>
          <w:sz w:val="22"/>
          <w:szCs w:val="22"/>
        </w:rPr>
        <w:t xml:space="preserve"> mutation (</w:t>
      </w:r>
      <w:proofErr w:type="gramStart"/>
      <w:r w:rsidR="00A74C80" w:rsidRPr="00E47E28">
        <w:rPr>
          <w:sz w:val="22"/>
          <w:szCs w:val="22"/>
        </w:rPr>
        <w:t>p.Arg</w:t>
      </w:r>
      <w:r w:rsidR="00A81C24" w:rsidRPr="00E47E28">
        <w:rPr>
          <w:sz w:val="22"/>
          <w:szCs w:val="22"/>
        </w:rPr>
        <w:t>269H</w:t>
      </w:r>
      <w:r w:rsidR="00A74C80" w:rsidRPr="00E47E28">
        <w:rPr>
          <w:sz w:val="22"/>
          <w:szCs w:val="22"/>
        </w:rPr>
        <w:t>is</w:t>
      </w:r>
      <w:proofErr w:type="gramEnd"/>
      <w:r w:rsidR="00A81C24" w:rsidRPr="00E47E28">
        <w:rPr>
          <w:sz w:val="22"/>
          <w:szCs w:val="22"/>
        </w:rPr>
        <w:t xml:space="preserve">) and the </w:t>
      </w:r>
      <w:r w:rsidR="0006140C" w:rsidRPr="00E47E28">
        <w:rPr>
          <w:i/>
          <w:sz w:val="22"/>
          <w:szCs w:val="22"/>
        </w:rPr>
        <w:t>APO</w:t>
      </w:r>
      <w:r w:rsidR="00A81C24" w:rsidRPr="00E47E28">
        <w:rPr>
          <w:i/>
          <w:sz w:val="22"/>
          <w:szCs w:val="22"/>
        </w:rPr>
        <w:t>E</w:t>
      </w:r>
      <w:r w:rsidR="00A81C24" w:rsidRPr="00E47E28">
        <w:rPr>
          <w:sz w:val="22"/>
          <w:szCs w:val="22"/>
        </w:rPr>
        <w:t xml:space="preserve"> genotype 3</w:t>
      </w:r>
      <w:r w:rsidR="004E7E50" w:rsidRPr="00E47E28">
        <w:rPr>
          <w:sz w:val="22"/>
          <w:szCs w:val="22"/>
        </w:rPr>
        <w:t>/</w:t>
      </w:r>
      <w:r w:rsidR="00A81C24" w:rsidRPr="00E47E28">
        <w:rPr>
          <w:sz w:val="22"/>
          <w:szCs w:val="22"/>
        </w:rPr>
        <w:t xml:space="preserve">4. </w:t>
      </w:r>
    </w:p>
    <w:p w14:paraId="7BCCDBFA" w14:textId="77777777" w:rsidR="001728CB" w:rsidRPr="00E47E28" w:rsidRDefault="001728CB" w:rsidP="00E47E28">
      <w:pPr>
        <w:spacing w:line="480" w:lineRule="auto"/>
        <w:jc w:val="both"/>
        <w:rPr>
          <w:sz w:val="22"/>
          <w:szCs w:val="22"/>
        </w:rPr>
      </w:pPr>
    </w:p>
    <w:p w14:paraId="2317DD51" w14:textId="5C9D346D" w:rsidR="00FE55FF" w:rsidRPr="00E47E28" w:rsidRDefault="00FE55FF" w:rsidP="00E47E28">
      <w:pPr>
        <w:spacing w:line="480" w:lineRule="auto"/>
        <w:jc w:val="both"/>
        <w:rPr>
          <w:sz w:val="22"/>
          <w:szCs w:val="22"/>
        </w:rPr>
      </w:pPr>
      <w:r w:rsidRPr="00E47E28">
        <w:rPr>
          <w:sz w:val="22"/>
          <w:szCs w:val="22"/>
        </w:rPr>
        <w:t xml:space="preserve">CAA typically affects cortical and </w:t>
      </w:r>
      <w:proofErr w:type="spellStart"/>
      <w:r w:rsidRPr="00E47E28">
        <w:rPr>
          <w:sz w:val="22"/>
          <w:szCs w:val="22"/>
        </w:rPr>
        <w:t>leptomeningeal</w:t>
      </w:r>
      <w:proofErr w:type="spellEnd"/>
      <w:r w:rsidRPr="00E47E28">
        <w:rPr>
          <w:sz w:val="22"/>
          <w:szCs w:val="22"/>
        </w:rPr>
        <w:t xml:space="preserve"> small and medium-sized arteries and arterioles, wi</w:t>
      </w:r>
      <w:r w:rsidR="00456916" w:rsidRPr="00E47E28">
        <w:rPr>
          <w:sz w:val="22"/>
          <w:szCs w:val="22"/>
        </w:rPr>
        <w:t>th veins and capillaries involved</w:t>
      </w:r>
      <w:r w:rsidRPr="00E47E28">
        <w:rPr>
          <w:sz w:val="22"/>
          <w:szCs w:val="22"/>
        </w:rPr>
        <w:t xml:space="preserve"> less frequently </w:t>
      </w:r>
      <w:r w:rsidRPr="00E47E28">
        <w:rPr>
          <w:sz w:val="22"/>
          <w:szCs w:val="22"/>
        </w:rPr>
        <w:fldChar w:fldCharType="begin"/>
      </w:r>
      <w:r w:rsidR="00954C3E" w:rsidRPr="00E47E28">
        <w:rPr>
          <w:sz w:val="22"/>
          <w:szCs w:val="22"/>
        </w:rPr>
        <w:instrText xml:space="preserve"> ADDIN EN.CITE &lt;EndNote&gt;&lt;Cite&gt;&lt;Author&gt;Revesz&lt;/Author&gt;&lt;Year&gt;2003&lt;/Year&gt;&lt;RecNum&gt;181&lt;/RecNum&gt;&lt;DisplayText&gt;(Revesz, et al., 2003)&lt;/DisplayText&gt;&lt;record&gt;&lt;rec-number&gt;181&lt;/rec-number&gt;&lt;foreign-keys&gt;&lt;key app="EN" db-id="2xre0erf429peuefd05pexf7sp52ppddvv02" timestamp="1392372715"&gt;181&lt;/key&gt;&lt;/foreign-keys&gt;&lt;ref-type name="Journal Article"&gt;17&lt;/ref-type&gt;&lt;contributors&gt;&lt;authors&gt;&lt;author&gt;Revesz,T.&lt;/author&gt;&lt;author&gt;Ghiso,J.&lt;/author&gt;&lt;author&gt;Lashley,T.&lt;/author&gt;&lt;author&gt;Plant,G.&lt;/author&gt;&lt;author&gt;Rostagno,A.&lt;/author&gt;&lt;author&gt;Frangione,B.&lt;/author&gt;&lt;author&gt;Holton,J.L.&lt;/author&gt;&lt;/authors&gt;&lt;/contributors&gt;&lt;auth-address&gt;Queen Square Brain Bank, Department of Molecular Neuroscience and Division of Neuropathology, Institute of Neurology, University College London, London, United Kingdom. t.revesz@ion.ucl.ac.uk&lt;/auth-address&gt;&lt;titles&gt;&lt;title&gt;Cerebral amyloid angiopathies: a pathologic, biochemical, and genetic view&lt;/title&gt;&lt;secondary-title&gt;J Neuropathol Exp.Neurol&lt;/secondary-title&gt;&lt;/titles&gt;&lt;periodical&gt;&lt;full-title&gt;J Neuropathol Exp.Neurol&lt;/full-title&gt;&lt;/periodical&gt;&lt;pages&gt;885-898&lt;/pages&gt;&lt;volume&gt;62&lt;/volume&gt;&lt;number&gt;9&lt;/number&gt;&lt;reprint-edition&gt;Not in File&lt;/reprint-edition&gt;&lt;keywords&gt;&lt;keyword&gt;Alzheimer Disease&lt;/keyword&gt;&lt;keyword&gt;Amino Acid Sequence&lt;/keyword&gt;&lt;keyword&gt;Amyloid&lt;/keyword&gt;&lt;keyword&gt;Amyloidosis&lt;/keyword&gt;&lt;keyword&gt;Animals&lt;/keyword&gt;&lt;keyword&gt;Brain&lt;/keyword&gt;&lt;keyword&gt;Capillaries&lt;/keyword&gt;&lt;keyword&gt;Central Nervous System&lt;/keyword&gt;&lt;keyword&gt;Cerebral Amyloid Angiopathy&lt;/keyword&gt;&lt;keyword&gt;Cerebral Hemorrhage&lt;/keyword&gt;&lt;keyword&gt;Dementia&lt;/keyword&gt;&lt;keyword&gt;Genes&lt;/keyword&gt;&lt;keyword&gt;genetics&lt;/keyword&gt;&lt;keyword&gt;Humans&lt;/keyword&gt;&lt;keyword&gt;metabolism&lt;/keyword&gt;&lt;keyword&gt;Molecular Sequence Data&lt;/keyword&gt;&lt;keyword&gt;Mutation&lt;/keyword&gt;&lt;keyword&gt;Neurology&lt;/keyword&gt;&lt;keyword&gt;pathology&lt;/keyword&gt;&lt;keyword&gt;Presenilin-1&lt;/keyword&gt;&lt;keyword&gt;Proteins&lt;/keyword&gt;&lt;/keywords&gt;&lt;dates&gt;&lt;year&gt;2003&lt;/year&gt;&lt;pub-dates&gt;&lt;date&gt;9/2003&lt;/date&gt;&lt;/pub-dates&gt;&lt;/dates&gt;&lt;label&gt;215&lt;/label&gt;&lt;urls&gt;&lt;related-urls&gt;&lt;url&gt;http://www.ncbi.nlm.nih.gov/pubmed/14533778&lt;/url&gt;&lt;/related-urls&gt;&lt;/urls&gt;&lt;/record&gt;&lt;/Cite&gt;&lt;/EndNote&gt;</w:instrText>
      </w:r>
      <w:r w:rsidRPr="00E47E28">
        <w:rPr>
          <w:sz w:val="22"/>
          <w:szCs w:val="22"/>
        </w:rPr>
        <w:fldChar w:fldCharType="separate"/>
      </w:r>
      <w:r w:rsidR="00954C3E" w:rsidRPr="00E47E28">
        <w:rPr>
          <w:noProof/>
          <w:sz w:val="22"/>
          <w:szCs w:val="22"/>
        </w:rPr>
        <w:t>(</w:t>
      </w:r>
      <w:hyperlink w:anchor="_ENREF_49" w:tooltip="Revesz, 2003 #181" w:history="1">
        <w:r w:rsidR="00C62194" w:rsidRPr="00E47E28">
          <w:rPr>
            <w:noProof/>
            <w:sz w:val="22"/>
            <w:szCs w:val="22"/>
          </w:rPr>
          <w:t>Revesz, et al., 2003</w:t>
        </w:r>
      </w:hyperlink>
      <w:r w:rsidR="00954C3E" w:rsidRPr="00E47E28">
        <w:rPr>
          <w:noProof/>
          <w:sz w:val="22"/>
          <w:szCs w:val="22"/>
        </w:rPr>
        <w:t>)</w:t>
      </w:r>
      <w:r w:rsidRPr="00E47E28">
        <w:rPr>
          <w:sz w:val="22"/>
          <w:szCs w:val="22"/>
        </w:rPr>
        <w:fldChar w:fldCharType="end"/>
      </w:r>
      <w:r w:rsidRPr="00E47E28">
        <w:rPr>
          <w:sz w:val="22"/>
          <w:szCs w:val="22"/>
        </w:rPr>
        <w:t>. When the cortical capillaries are involved there are sometimes associa</w:t>
      </w:r>
      <w:r w:rsidR="00456916" w:rsidRPr="00E47E28">
        <w:rPr>
          <w:sz w:val="22"/>
          <w:szCs w:val="22"/>
        </w:rPr>
        <w:t xml:space="preserve">ted </w:t>
      </w:r>
      <w:proofErr w:type="spellStart"/>
      <w:r w:rsidR="00456916" w:rsidRPr="00E47E28">
        <w:rPr>
          <w:sz w:val="22"/>
          <w:szCs w:val="22"/>
        </w:rPr>
        <w:t>dyshoric</w:t>
      </w:r>
      <w:proofErr w:type="spellEnd"/>
      <w:r w:rsidR="00456916" w:rsidRPr="00E47E28">
        <w:rPr>
          <w:sz w:val="22"/>
          <w:szCs w:val="22"/>
        </w:rPr>
        <w:t xml:space="preserve"> changes, where </w:t>
      </w:r>
      <w:r w:rsidRPr="00E47E28">
        <w:rPr>
          <w:sz w:val="22"/>
          <w:szCs w:val="22"/>
        </w:rPr>
        <w:t>amyloid deposits spread</w:t>
      </w:r>
      <w:r w:rsidR="001728CB" w:rsidRPr="00E47E28">
        <w:rPr>
          <w:sz w:val="22"/>
          <w:szCs w:val="22"/>
        </w:rPr>
        <w:t xml:space="preserve"> beyond the vessel wall </w:t>
      </w:r>
      <w:r w:rsidRPr="00E47E28">
        <w:rPr>
          <w:sz w:val="22"/>
          <w:szCs w:val="22"/>
        </w:rPr>
        <w:t xml:space="preserve">into the surrounding </w:t>
      </w:r>
      <w:proofErr w:type="spellStart"/>
      <w:r w:rsidRPr="00E47E28">
        <w:rPr>
          <w:sz w:val="22"/>
          <w:szCs w:val="22"/>
        </w:rPr>
        <w:t>neuropil</w:t>
      </w:r>
      <w:proofErr w:type="spellEnd"/>
      <w:r w:rsidRPr="00E47E28">
        <w:rPr>
          <w:sz w:val="22"/>
          <w:szCs w:val="22"/>
        </w:rPr>
        <w:t xml:space="preserve"> </w:t>
      </w:r>
      <w:r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Pr="00E47E28">
        <w:rPr>
          <w:sz w:val="22"/>
          <w:szCs w:val="22"/>
        </w:rPr>
      </w:r>
      <w:r w:rsidRPr="00E47E28">
        <w:rPr>
          <w:sz w:val="22"/>
          <w:szCs w:val="22"/>
        </w:rPr>
        <w:fldChar w:fldCharType="separate"/>
      </w:r>
      <w:r w:rsidR="00954C3E" w:rsidRPr="00E47E28">
        <w:rPr>
          <w:noProof/>
          <w:sz w:val="22"/>
          <w:szCs w:val="22"/>
        </w:rPr>
        <w:t>(</w:t>
      </w:r>
      <w:hyperlink w:anchor="_ENREF_52" w:tooltip="Richard, 2010 #180" w:history="1">
        <w:r w:rsidR="00C62194" w:rsidRPr="00E47E28">
          <w:rPr>
            <w:noProof/>
            <w:sz w:val="22"/>
            <w:szCs w:val="22"/>
          </w:rPr>
          <w:t>Richard, et al., 2010</w:t>
        </w:r>
      </w:hyperlink>
      <w:r w:rsidR="00954C3E" w:rsidRPr="00E47E28">
        <w:rPr>
          <w:noProof/>
          <w:sz w:val="22"/>
          <w:szCs w:val="22"/>
        </w:rPr>
        <w:t>)</w:t>
      </w:r>
      <w:r w:rsidRPr="00E47E28">
        <w:rPr>
          <w:sz w:val="22"/>
          <w:szCs w:val="22"/>
        </w:rPr>
        <w:fldChar w:fldCharType="end"/>
      </w:r>
      <w:r w:rsidRPr="00E47E28">
        <w:rPr>
          <w:sz w:val="22"/>
          <w:szCs w:val="22"/>
        </w:rPr>
        <w:t>. An associatio</w:t>
      </w:r>
      <w:r w:rsidR="00EA2FF5" w:rsidRPr="00E47E28">
        <w:rPr>
          <w:sz w:val="22"/>
          <w:szCs w:val="22"/>
        </w:rPr>
        <w:t xml:space="preserve">n has been observed between </w:t>
      </w:r>
      <w:r w:rsidR="0006140C" w:rsidRPr="00E47E28">
        <w:rPr>
          <w:i/>
          <w:sz w:val="22"/>
          <w:szCs w:val="22"/>
        </w:rPr>
        <w:t>APO</w:t>
      </w:r>
      <w:r w:rsidRPr="00E47E28">
        <w:rPr>
          <w:i/>
          <w:sz w:val="22"/>
          <w:szCs w:val="22"/>
        </w:rPr>
        <w:t>E4</w:t>
      </w:r>
      <w:r w:rsidRPr="00E47E28">
        <w:rPr>
          <w:sz w:val="22"/>
          <w:szCs w:val="22"/>
        </w:rPr>
        <w:t xml:space="preserve"> and </w:t>
      </w:r>
      <w:r w:rsidR="00EA2FF5" w:rsidRPr="00E47E28">
        <w:rPr>
          <w:sz w:val="22"/>
          <w:szCs w:val="22"/>
        </w:rPr>
        <w:t>capillary CAA</w:t>
      </w:r>
      <w:r w:rsidRPr="00E47E28">
        <w:rPr>
          <w:sz w:val="22"/>
          <w:szCs w:val="22"/>
        </w:rPr>
        <w:t xml:space="preserve">, particularly with associated </w:t>
      </w:r>
      <w:proofErr w:type="spellStart"/>
      <w:r w:rsidRPr="00E47E28">
        <w:rPr>
          <w:sz w:val="22"/>
          <w:szCs w:val="22"/>
        </w:rPr>
        <w:t>dyshoric</w:t>
      </w:r>
      <w:proofErr w:type="spellEnd"/>
      <w:r w:rsidRPr="00E47E28">
        <w:rPr>
          <w:sz w:val="22"/>
          <w:szCs w:val="22"/>
        </w:rPr>
        <w:t xml:space="preserve"> changes </w:t>
      </w:r>
      <w:r w:rsidRPr="00E47E28">
        <w:rPr>
          <w:sz w:val="22"/>
          <w:szCs w:val="22"/>
        </w:rPr>
        <w:fldChar w:fldCharType="begin">
          <w:fldData xml:space="preserve">PEVuZE5vdGU+PENpdGU+PEF1dGhvcj5UaGFsPC9BdXRob3I+PFllYXI+MjAwMjwvWWVhcj48UmVj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PEVuZE5vdGU+PENpdGU+PEF1dGhvcj5UaGFsPC9BdXRob3I+PFllYXI+MjAwMjwvWWVhcj48UmVj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Pr="00E47E28">
        <w:rPr>
          <w:sz w:val="22"/>
          <w:szCs w:val="22"/>
        </w:rPr>
      </w:r>
      <w:r w:rsidRPr="00E47E28">
        <w:rPr>
          <w:sz w:val="22"/>
          <w:szCs w:val="22"/>
        </w:rPr>
        <w:fldChar w:fldCharType="separate"/>
      </w:r>
      <w:r w:rsidR="00954C3E" w:rsidRPr="00E47E28">
        <w:rPr>
          <w:noProof/>
          <w:sz w:val="22"/>
          <w:szCs w:val="22"/>
        </w:rPr>
        <w:t>(</w:t>
      </w:r>
      <w:hyperlink w:anchor="_ENREF_65" w:tooltip="Thal, 2002 #177" w:history="1">
        <w:r w:rsidR="00C62194" w:rsidRPr="00E47E28">
          <w:rPr>
            <w:noProof/>
            <w:sz w:val="22"/>
            <w:szCs w:val="22"/>
          </w:rPr>
          <w:t>Thal, et al., 2002</w:t>
        </w:r>
      </w:hyperlink>
      <w:r w:rsidR="00954C3E" w:rsidRPr="00E47E28">
        <w:rPr>
          <w:noProof/>
          <w:sz w:val="22"/>
          <w:szCs w:val="22"/>
        </w:rPr>
        <w:t>)</w:t>
      </w:r>
      <w:r w:rsidRPr="00E47E28">
        <w:rPr>
          <w:sz w:val="22"/>
          <w:szCs w:val="22"/>
        </w:rPr>
        <w:fldChar w:fldCharType="end"/>
      </w:r>
      <w:r w:rsidRPr="00E47E28">
        <w:rPr>
          <w:sz w:val="22"/>
          <w:szCs w:val="22"/>
        </w:rPr>
        <w:t xml:space="preserve">. Furthermore, capillary CAA has been found to provoke a strong inflammatory response, which </w:t>
      </w:r>
      <w:r w:rsidR="001728CB" w:rsidRPr="00E47E28">
        <w:rPr>
          <w:sz w:val="22"/>
          <w:szCs w:val="22"/>
        </w:rPr>
        <w:t>does not usually occur in large vessel CAA</w:t>
      </w:r>
      <w:r w:rsidRPr="00E47E28">
        <w:rPr>
          <w:sz w:val="22"/>
          <w:szCs w:val="22"/>
        </w:rPr>
        <w:t xml:space="preserve"> </w:t>
      </w:r>
      <w:r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Pr="00E47E28">
        <w:rPr>
          <w:sz w:val="22"/>
          <w:szCs w:val="22"/>
        </w:rPr>
      </w:r>
      <w:r w:rsidRPr="00E47E28">
        <w:rPr>
          <w:sz w:val="22"/>
          <w:szCs w:val="22"/>
        </w:rPr>
        <w:fldChar w:fldCharType="separate"/>
      </w:r>
      <w:r w:rsidR="00954C3E" w:rsidRPr="00E47E28">
        <w:rPr>
          <w:noProof/>
          <w:sz w:val="22"/>
          <w:szCs w:val="22"/>
        </w:rPr>
        <w:t>(</w:t>
      </w:r>
      <w:hyperlink w:anchor="_ENREF_52" w:tooltip="Richard, 2010 #180" w:history="1">
        <w:r w:rsidR="00C62194" w:rsidRPr="00E47E28">
          <w:rPr>
            <w:noProof/>
            <w:sz w:val="22"/>
            <w:szCs w:val="22"/>
          </w:rPr>
          <w:t>Richard, et al., 2010</w:t>
        </w:r>
      </w:hyperlink>
      <w:r w:rsidR="00954C3E" w:rsidRPr="00E47E28">
        <w:rPr>
          <w:noProof/>
          <w:sz w:val="22"/>
          <w:szCs w:val="22"/>
        </w:rPr>
        <w:t>)</w:t>
      </w:r>
      <w:r w:rsidRPr="00E47E28">
        <w:rPr>
          <w:sz w:val="22"/>
          <w:szCs w:val="22"/>
        </w:rPr>
        <w:fldChar w:fldCharType="end"/>
      </w:r>
      <w:r w:rsidRPr="00E47E28">
        <w:rPr>
          <w:sz w:val="22"/>
          <w:szCs w:val="22"/>
        </w:rPr>
        <w:t xml:space="preserve">. This could perhaps provide a unifying explanation for how </w:t>
      </w:r>
      <w:r w:rsidR="0006140C" w:rsidRPr="00E47E28">
        <w:rPr>
          <w:i/>
          <w:sz w:val="22"/>
          <w:szCs w:val="22"/>
        </w:rPr>
        <w:t>APO</w:t>
      </w:r>
      <w:r w:rsidRPr="00E47E28">
        <w:rPr>
          <w:i/>
          <w:sz w:val="22"/>
          <w:szCs w:val="22"/>
        </w:rPr>
        <w:t>E4</w:t>
      </w:r>
      <w:r w:rsidRPr="00E47E28">
        <w:rPr>
          <w:sz w:val="22"/>
          <w:szCs w:val="22"/>
        </w:rPr>
        <w:t xml:space="preserve"> status appears to increase the risk of developing both </w:t>
      </w:r>
      <w:proofErr w:type="spellStart"/>
      <w:r w:rsidRPr="00E47E28">
        <w:rPr>
          <w:sz w:val="22"/>
          <w:szCs w:val="22"/>
        </w:rPr>
        <w:t>microbleeds</w:t>
      </w:r>
      <w:proofErr w:type="spellEnd"/>
      <w:r w:rsidRPr="00E47E28">
        <w:rPr>
          <w:sz w:val="22"/>
          <w:szCs w:val="22"/>
        </w:rPr>
        <w:t xml:space="preserve"> and inflammation as a consequence of CAA. Although we did not find associations between capillary CAA and </w:t>
      </w:r>
      <w:r w:rsidRPr="00E47E28">
        <w:rPr>
          <w:i/>
          <w:sz w:val="22"/>
          <w:szCs w:val="22"/>
        </w:rPr>
        <w:t>APOE</w:t>
      </w:r>
      <w:r w:rsidRPr="00E47E28">
        <w:rPr>
          <w:sz w:val="22"/>
          <w:szCs w:val="22"/>
        </w:rPr>
        <w:t xml:space="preserve"> status or ARWMC score in our pathology cohort, subject numbers were small and this would be an interesting issue to explore in larger studies.</w:t>
      </w:r>
      <w:r w:rsidR="00EB1732" w:rsidRPr="00E47E28">
        <w:rPr>
          <w:sz w:val="22"/>
          <w:szCs w:val="22"/>
        </w:rPr>
        <w:t xml:space="preserve"> </w:t>
      </w:r>
      <w:r w:rsidR="002A402F" w:rsidRPr="00E47E28">
        <w:rPr>
          <w:sz w:val="22"/>
          <w:szCs w:val="22"/>
        </w:rPr>
        <w:t xml:space="preserve"> </w:t>
      </w:r>
    </w:p>
    <w:p w14:paraId="6592401E" w14:textId="77777777" w:rsidR="00FE55FF" w:rsidRPr="00E47E28" w:rsidRDefault="00FE55FF" w:rsidP="00E47E28">
      <w:pPr>
        <w:spacing w:line="480" w:lineRule="auto"/>
        <w:jc w:val="both"/>
        <w:rPr>
          <w:sz w:val="22"/>
          <w:szCs w:val="22"/>
        </w:rPr>
      </w:pPr>
    </w:p>
    <w:p w14:paraId="642D1128" w14:textId="77777777" w:rsidR="002777C9" w:rsidRDefault="00C528AA" w:rsidP="00E47E28">
      <w:pPr>
        <w:spacing w:line="480" w:lineRule="auto"/>
        <w:jc w:val="both"/>
        <w:rPr>
          <w:ins w:id="29" w:author="Natalie Ryan" w:date="2015-08-13T11:38:00Z"/>
          <w:sz w:val="22"/>
          <w:szCs w:val="22"/>
        </w:rPr>
      </w:pPr>
      <w:r w:rsidRPr="00E47E28">
        <w:rPr>
          <w:sz w:val="22"/>
          <w:szCs w:val="22"/>
        </w:rPr>
        <w:t xml:space="preserve">It is possible that </w:t>
      </w:r>
      <w:r w:rsidR="00921912" w:rsidRPr="00E47E28">
        <w:rPr>
          <w:sz w:val="22"/>
          <w:szCs w:val="22"/>
        </w:rPr>
        <w:t>o</w:t>
      </w:r>
      <w:r w:rsidR="00BF6876" w:rsidRPr="00E47E28">
        <w:rPr>
          <w:sz w:val="22"/>
          <w:szCs w:val="22"/>
        </w:rPr>
        <w:t>ther vascular ris</w:t>
      </w:r>
      <w:r w:rsidR="000223F7" w:rsidRPr="00E47E28">
        <w:rPr>
          <w:sz w:val="22"/>
          <w:szCs w:val="22"/>
        </w:rPr>
        <w:t>k f</w:t>
      </w:r>
      <w:r w:rsidR="00361BF8" w:rsidRPr="00E47E28">
        <w:rPr>
          <w:sz w:val="22"/>
          <w:szCs w:val="22"/>
        </w:rPr>
        <w:t xml:space="preserve">actors </w:t>
      </w:r>
      <w:r w:rsidR="00A815AE" w:rsidRPr="00E47E28">
        <w:rPr>
          <w:sz w:val="22"/>
          <w:szCs w:val="22"/>
        </w:rPr>
        <w:t>also play a role</w:t>
      </w:r>
      <w:r w:rsidR="00921912" w:rsidRPr="00E47E28">
        <w:rPr>
          <w:sz w:val="22"/>
          <w:szCs w:val="22"/>
        </w:rPr>
        <w:t xml:space="preserve"> in the man</w:t>
      </w:r>
      <w:r w:rsidR="006576F3" w:rsidRPr="00E47E28">
        <w:rPr>
          <w:sz w:val="22"/>
          <w:szCs w:val="22"/>
        </w:rPr>
        <w:t xml:space="preserve">ifestation of CAA in </w:t>
      </w:r>
      <w:r w:rsidR="00DC55D0" w:rsidRPr="00E47E28">
        <w:rPr>
          <w:sz w:val="22"/>
          <w:szCs w:val="22"/>
        </w:rPr>
        <w:t>FAD</w:t>
      </w:r>
      <w:r w:rsidR="00921912" w:rsidRPr="00E47E28">
        <w:rPr>
          <w:sz w:val="22"/>
          <w:szCs w:val="22"/>
        </w:rPr>
        <w:t>. O</w:t>
      </w:r>
      <w:r w:rsidR="00A815AE" w:rsidRPr="00E47E28">
        <w:rPr>
          <w:sz w:val="22"/>
          <w:szCs w:val="22"/>
        </w:rPr>
        <w:t xml:space="preserve">ur results suggested that increased age and the presence </w:t>
      </w:r>
      <w:r w:rsidRPr="00E47E28">
        <w:rPr>
          <w:sz w:val="22"/>
          <w:szCs w:val="22"/>
        </w:rPr>
        <w:t xml:space="preserve">(albeit </w:t>
      </w:r>
      <w:r w:rsidR="00980B8A" w:rsidRPr="00E47E28">
        <w:rPr>
          <w:sz w:val="22"/>
          <w:szCs w:val="22"/>
        </w:rPr>
        <w:t xml:space="preserve">very </w:t>
      </w:r>
      <w:r w:rsidRPr="00E47E28">
        <w:rPr>
          <w:sz w:val="22"/>
          <w:szCs w:val="22"/>
        </w:rPr>
        <w:t xml:space="preserve">minor) </w:t>
      </w:r>
      <w:r w:rsidR="00A815AE" w:rsidRPr="00E47E28">
        <w:rPr>
          <w:sz w:val="22"/>
          <w:szCs w:val="22"/>
        </w:rPr>
        <w:t xml:space="preserve">of conventional vascular risk factors </w:t>
      </w:r>
      <w:proofErr w:type="gramStart"/>
      <w:r w:rsidR="00A815AE" w:rsidRPr="00E47E28">
        <w:rPr>
          <w:sz w:val="22"/>
          <w:szCs w:val="22"/>
        </w:rPr>
        <w:t>may</w:t>
      </w:r>
      <w:proofErr w:type="gramEnd"/>
      <w:r w:rsidR="00A815AE" w:rsidRPr="00E47E28">
        <w:rPr>
          <w:sz w:val="22"/>
          <w:szCs w:val="22"/>
        </w:rPr>
        <w:t xml:space="preserve"> </w:t>
      </w:r>
      <w:r w:rsidRPr="00E47E28">
        <w:rPr>
          <w:sz w:val="22"/>
          <w:szCs w:val="22"/>
        </w:rPr>
        <w:t xml:space="preserve">contribute </w:t>
      </w:r>
      <w:r w:rsidR="00A815AE" w:rsidRPr="00E47E28">
        <w:rPr>
          <w:sz w:val="22"/>
          <w:szCs w:val="22"/>
        </w:rPr>
        <w:t xml:space="preserve">to some of the difference in ARWMC observed between the </w:t>
      </w:r>
      <w:r w:rsidR="00A815AE" w:rsidRPr="00E47E28">
        <w:rPr>
          <w:i/>
          <w:sz w:val="22"/>
          <w:szCs w:val="22"/>
        </w:rPr>
        <w:t>PSEN1</w:t>
      </w:r>
      <w:r w:rsidR="00A815AE" w:rsidRPr="00E47E28">
        <w:rPr>
          <w:sz w:val="22"/>
          <w:szCs w:val="22"/>
        </w:rPr>
        <w:t xml:space="preserve"> pre-</w:t>
      </w:r>
      <w:r w:rsidR="007771F2" w:rsidRPr="00E47E28">
        <w:rPr>
          <w:sz w:val="22"/>
          <w:szCs w:val="22"/>
        </w:rPr>
        <w:t xml:space="preserve"> and post-codon 200 </w:t>
      </w:r>
      <w:r w:rsidR="00A815AE" w:rsidRPr="00E47E28">
        <w:rPr>
          <w:sz w:val="22"/>
          <w:szCs w:val="22"/>
        </w:rPr>
        <w:t xml:space="preserve">groups. However, these factors </w:t>
      </w:r>
      <w:r w:rsidR="00AB5335" w:rsidRPr="00E47E28">
        <w:rPr>
          <w:sz w:val="22"/>
          <w:szCs w:val="22"/>
        </w:rPr>
        <w:t>could not</w:t>
      </w:r>
      <w:r w:rsidR="00A815AE" w:rsidRPr="00E47E28">
        <w:rPr>
          <w:sz w:val="22"/>
          <w:szCs w:val="22"/>
        </w:rPr>
        <w:t xml:space="preserve"> a</w:t>
      </w:r>
      <w:r w:rsidR="007771F2" w:rsidRPr="00E47E28">
        <w:rPr>
          <w:sz w:val="22"/>
          <w:szCs w:val="22"/>
        </w:rPr>
        <w:t xml:space="preserve">ccount for the differences </w:t>
      </w:r>
      <w:r w:rsidR="00A815AE" w:rsidRPr="00E47E28">
        <w:rPr>
          <w:sz w:val="22"/>
          <w:szCs w:val="22"/>
        </w:rPr>
        <w:t xml:space="preserve">between the </w:t>
      </w:r>
      <w:r w:rsidR="00A815AE" w:rsidRPr="00E47E28">
        <w:rPr>
          <w:i/>
          <w:sz w:val="22"/>
          <w:szCs w:val="22"/>
        </w:rPr>
        <w:t>PSEN1</w:t>
      </w:r>
      <w:r w:rsidR="00A815AE" w:rsidRPr="00E47E28">
        <w:rPr>
          <w:sz w:val="22"/>
          <w:szCs w:val="22"/>
        </w:rPr>
        <w:t xml:space="preserve"> post-codon 200 group and controls.</w:t>
      </w:r>
      <w:r w:rsidR="00921912" w:rsidRPr="00E47E28">
        <w:rPr>
          <w:sz w:val="22"/>
          <w:szCs w:val="22"/>
        </w:rPr>
        <w:t xml:space="preserve"> It is noteworthy that t</w:t>
      </w:r>
      <w:r w:rsidR="001728CB" w:rsidRPr="00E47E28">
        <w:rPr>
          <w:sz w:val="22"/>
          <w:szCs w:val="22"/>
        </w:rPr>
        <w:t>he vascular risk scores in subjects</w:t>
      </w:r>
      <w:r w:rsidR="00921912" w:rsidRPr="00E47E28">
        <w:rPr>
          <w:sz w:val="22"/>
          <w:szCs w:val="22"/>
        </w:rPr>
        <w:t xml:space="preserve"> with increased va</w:t>
      </w:r>
      <w:r w:rsidR="00232E7F" w:rsidRPr="00E47E28">
        <w:rPr>
          <w:sz w:val="22"/>
          <w:szCs w:val="22"/>
        </w:rPr>
        <w:t>scular risk were still very low - 1 or 2 at most-</w:t>
      </w:r>
      <w:r w:rsidR="00921912" w:rsidRPr="00E47E28">
        <w:rPr>
          <w:sz w:val="22"/>
          <w:szCs w:val="22"/>
        </w:rPr>
        <w:t xml:space="preserve"> signifying the presence of </w:t>
      </w:r>
      <w:r w:rsidR="00232E7F" w:rsidRPr="00E47E28">
        <w:rPr>
          <w:sz w:val="22"/>
          <w:szCs w:val="22"/>
        </w:rPr>
        <w:t>only</w:t>
      </w:r>
      <w:r w:rsidR="00A06552" w:rsidRPr="00E47E28">
        <w:rPr>
          <w:sz w:val="22"/>
          <w:szCs w:val="22"/>
        </w:rPr>
        <w:t xml:space="preserve"> </w:t>
      </w:r>
      <w:r w:rsidR="00EA2FF5" w:rsidRPr="00E47E28">
        <w:rPr>
          <w:sz w:val="22"/>
          <w:szCs w:val="22"/>
        </w:rPr>
        <w:t>mild hyp</w:t>
      </w:r>
      <w:r w:rsidR="00921912" w:rsidRPr="00E47E28">
        <w:rPr>
          <w:sz w:val="22"/>
          <w:szCs w:val="22"/>
        </w:rPr>
        <w:t xml:space="preserve">ertension </w:t>
      </w:r>
      <w:r w:rsidR="00232E7F" w:rsidRPr="00E47E28">
        <w:rPr>
          <w:sz w:val="22"/>
          <w:szCs w:val="22"/>
        </w:rPr>
        <w:t>and/</w:t>
      </w:r>
      <w:r w:rsidR="00921912" w:rsidRPr="00E47E28">
        <w:rPr>
          <w:sz w:val="22"/>
          <w:szCs w:val="22"/>
        </w:rPr>
        <w:t xml:space="preserve">or </w:t>
      </w:r>
      <w:proofErr w:type="spellStart"/>
      <w:r w:rsidR="00921912" w:rsidRPr="00E47E28">
        <w:rPr>
          <w:sz w:val="22"/>
          <w:szCs w:val="22"/>
        </w:rPr>
        <w:t>hypercholesterolaemia</w:t>
      </w:r>
      <w:proofErr w:type="spellEnd"/>
      <w:r w:rsidR="00921912" w:rsidRPr="00E47E28">
        <w:rPr>
          <w:sz w:val="22"/>
          <w:szCs w:val="22"/>
        </w:rPr>
        <w:t xml:space="preserve"> in most cases. </w:t>
      </w:r>
      <w:r w:rsidR="00232E7F" w:rsidRPr="00E47E28">
        <w:rPr>
          <w:sz w:val="22"/>
          <w:szCs w:val="22"/>
        </w:rPr>
        <w:t xml:space="preserve">It seems highly unlikely that </w:t>
      </w:r>
      <w:r w:rsidR="00A06552" w:rsidRPr="00E47E28">
        <w:rPr>
          <w:sz w:val="22"/>
          <w:szCs w:val="22"/>
        </w:rPr>
        <w:t xml:space="preserve">this </w:t>
      </w:r>
      <w:r w:rsidR="00232E7F" w:rsidRPr="00E47E28">
        <w:rPr>
          <w:sz w:val="22"/>
          <w:szCs w:val="22"/>
        </w:rPr>
        <w:t>minor i</w:t>
      </w:r>
      <w:r w:rsidR="00A06552" w:rsidRPr="00E47E28">
        <w:rPr>
          <w:sz w:val="22"/>
          <w:szCs w:val="22"/>
        </w:rPr>
        <w:t xml:space="preserve">ncreased vascular risk </w:t>
      </w:r>
      <w:r w:rsidR="00232E7F" w:rsidRPr="00E47E28">
        <w:rPr>
          <w:sz w:val="22"/>
          <w:szCs w:val="22"/>
        </w:rPr>
        <w:t>could</w:t>
      </w:r>
      <w:r w:rsidR="00807465" w:rsidRPr="00E47E28">
        <w:rPr>
          <w:sz w:val="22"/>
          <w:szCs w:val="22"/>
        </w:rPr>
        <w:t xml:space="preserve"> wholly</w:t>
      </w:r>
      <w:r w:rsidR="001728CB" w:rsidRPr="00E47E28">
        <w:rPr>
          <w:sz w:val="22"/>
          <w:szCs w:val="22"/>
        </w:rPr>
        <w:t xml:space="preserve"> explain the severity</w:t>
      </w:r>
      <w:r w:rsidR="00232E7F" w:rsidRPr="00E47E28">
        <w:rPr>
          <w:sz w:val="22"/>
          <w:szCs w:val="22"/>
        </w:rPr>
        <w:t xml:space="preserve"> of </w:t>
      </w:r>
      <w:r w:rsidR="001728CB" w:rsidRPr="00E47E28">
        <w:rPr>
          <w:sz w:val="22"/>
          <w:szCs w:val="22"/>
        </w:rPr>
        <w:t>WMH</w:t>
      </w:r>
      <w:r w:rsidR="00A06552" w:rsidRPr="00E47E28">
        <w:rPr>
          <w:sz w:val="22"/>
          <w:szCs w:val="22"/>
        </w:rPr>
        <w:t xml:space="preserve"> </w:t>
      </w:r>
      <w:r w:rsidR="00232E7F" w:rsidRPr="00E47E28">
        <w:rPr>
          <w:sz w:val="22"/>
          <w:szCs w:val="22"/>
        </w:rPr>
        <w:t>seen i</w:t>
      </w:r>
      <w:r w:rsidR="00CB71DA" w:rsidRPr="00E47E28">
        <w:rPr>
          <w:sz w:val="22"/>
          <w:szCs w:val="22"/>
        </w:rPr>
        <w:t>n many</w:t>
      </w:r>
      <w:r w:rsidR="00A06552" w:rsidRPr="00E47E28">
        <w:rPr>
          <w:sz w:val="22"/>
          <w:szCs w:val="22"/>
        </w:rPr>
        <w:t xml:space="preserve"> of the </w:t>
      </w:r>
      <w:r w:rsidR="00A06552" w:rsidRPr="00E47E28">
        <w:rPr>
          <w:i/>
          <w:sz w:val="22"/>
          <w:szCs w:val="22"/>
        </w:rPr>
        <w:t>PSEN1</w:t>
      </w:r>
      <w:r w:rsidR="00A06552" w:rsidRPr="00E47E28">
        <w:rPr>
          <w:sz w:val="22"/>
          <w:szCs w:val="22"/>
        </w:rPr>
        <w:t xml:space="preserve"> post-codon 200 </w:t>
      </w:r>
      <w:r w:rsidR="00422B44" w:rsidRPr="00E47E28">
        <w:rPr>
          <w:sz w:val="22"/>
          <w:szCs w:val="22"/>
        </w:rPr>
        <w:t>patients’</w:t>
      </w:r>
      <w:r w:rsidR="00A06552" w:rsidRPr="00E47E28">
        <w:rPr>
          <w:sz w:val="22"/>
          <w:szCs w:val="22"/>
        </w:rPr>
        <w:t xml:space="preserve"> sc</w:t>
      </w:r>
      <w:r w:rsidR="00422B44" w:rsidRPr="00E47E28">
        <w:rPr>
          <w:sz w:val="22"/>
          <w:szCs w:val="22"/>
        </w:rPr>
        <w:t>ans. Furthermore, the occurrence</w:t>
      </w:r>
      <w:r w:rsidR="00513F2A" w:rsidRPr="00E47E28">
        <w:rPr>
          <w:sz w:val="22"/>
          <w:szCs w:val="22"/>
        </w:rPr>
        <w:t xml:space="preserve"> of increased vascular risk scores in the </w:t>
      </w:r>
      <w:r w:rsidR="00513F2A" w:rsidRPr="00E47E28">
        <w:rPr>
          <w:i/>
          <w:sz w:val="22"/>
          <w:szCs w:val="22"/>
        </w:rPr>
        <w:t>PSEN1</w:t>
      </w:r>
      <w:r w:rsidR="00513F2A" w:rsidRPr="00E47E28">
        <w:rPr>
          <w:sz w:val="22"/>
          <w:szCs w:val="22"/>
        </w:rPr>
        <w:t xml:space="preserve"> p</w:t>
      </w:r>
      <w:r w:rsidR="001827E8" w:rsidRPr="00E47E28">
        <w:rPr>
          <w:sz w:val="22"/>
          <w:szCs w:val="22"/>
        </w:rPr>
        <w:t xml:space="preserve">ost-codon 200 </w:t>
      </w:r>
      <w:proofErr w:type="gramStart"/>
      <w:r w:rsidR="001827E8" w:rsidRPr="00E47E28">
        <w:rPr>
          <w:sz w:val="22"/>
          <w:szCs w:val="22"/>
        </w:rPr>
        <w:t>group</w:t>
      </w:r>
      <w:proofErr w:type="gramEnd"/>
      <w:r w:rsidR="001827E8" w:rsidRPr="00E47E28">
        <w:rPr>
          <w:sz w:val="22"/>
          <w:szCs w:val="22"/>
        </w:rPr>
        <w:t xml:space="preserve"> could</w:t>
      </w:r>
      <w:r w:rsidR="00513F2A" w:rsidRPr="00E47E28">
        <w:rPr>
          <w:sz w:val="22"/>
          <w:szCs w:val="22"/>
        </w:rPr>
        <w:t xml:space="preserve"> have been biased by the</w:t>
      </w:r>
      <w:r w:rsidR="00422B44" w:rsidRPr="00E47E28">
        <w:rPr>
          <w:sz w:val="22"/>
          <w:szCs w:val="22"/>
        </w:rPr>
        <w:t xml:space="preserve"> imagi</w:t>
      </w:r>
      <w:r w:rsidR="00BE4D64" w:rsidRPr="00E47E28">
        <w:rPr>
          <w:sz w:val="22"/>
          <w:szCs w:val="22"/>
        </w:rPr>
        <w:t>ng findings themselves. P</w:t>
      </w:r>
      <w:r w:rsidR="00422B44" w:rsidRPr="00E47E28">
        <w:rPr>
          <w:sz w:val="22"/>
          <w:szCs w:val="22"/>
        </w:rPr>
        <w:t xml:space="preserve">atients with </w:t>
      </w:r>
      <w:r w:rsidR="00DC55D0" w:rsidRPr="00E47E28">
        <w:rPr>
          <w:sz w:val="22"/>
          <w:szCs w:val="22"/>
        </w:rPr>
        <w:t>FAD</w:t>
      </w:r>
      <w:r w:rsidR="00422B44" w:rsidRPr="00E47E28">
        <w:rPr>
          <w:sz w:val="22"/>
          <w:szCs w:val="22"/>
        </w:rPr>
        <w:t xml:space="preserve"> </w:t>
      </w:r>
      <w:r w:rsidR="00422B44" w:rsidRPr="00E47E28">
        <w:rPr>
          <w:sz w:val="22"/>
          <w:szCs w:val="22"/>
        </w:rPr>
        <w:lastRenderedPageBreak/>
        <w:t xml:space="preserve">and </w:t>
      </w:r>
      <w:r w:rsidR="001755E6" w:rsidRPr="00E47E28">
        <w:rPr>
          <w:sz w:val="22"/>
          <w:szCs w:val="22"/>
        </w:rPr>
        <w:t xml:space="preserve">WMH </w:t>
      </w:r>
      <w:r w:rsidR="001827E8" w:rsidRPr="00E47E28">
        <w:rPr>
          <w:sz w:val="22"/>
          <w:szCs w:val="22"/>
        </w:rPr>
        <w:t>may</w:t>
      </w:r>
      <w:r w:rsidR="00513F2A" w:rsidRPr="00E47E28">
        <w:rPr>
          <w:sz w:val="22"/>
          <w:szCs w:val="22"/>
        </w:rPr>
        <w:t xml:space="preserve"> be more </w:t>
      </w:r>
      <w:r w:rsidR="001755E6" w:rsidRPr="00E47E28">
        <w:rPr>
          <w:sz w:val="22"/>
          <w:szCs w:val="22"/>
        </w:rPr>
        <w:t xml:space="preserve">thoroughly </w:t>
      </w:r>
      <w:r w:rsidRPr="00E47E28">
        <w:rPr>
          <w:sz w:val="22"/>
          <w:szCs w:val="22"/>
        </w:rPr>
        <w:t>investigated</w:t>
      </w:r>
      <w:r w:rsidR="007771F2" w:rsidRPr="00E47E28">
        <w:rPr>
          <w:sz w:val="22"/>
          <w:szCs w:val="22"/>
        </w:rPr>
        <w:t xml:space="preserve"> for </w:t>
      </w:r>
      <w:r w:rsidR="006576F3" w:rsidRPr="00E47E28">
        <w:rPr>
          <w:sz w:val="22"/>
          <w:szCs w:val="22"/>
        </w:rPr>
        <w:t>vascular risk factors than</w:t>
      </w:r>
      <w:r w:rsidR="00422B44" w:rsidRPr="00E47E28">
        <w:rPr>
          <w:sz w:val="22"/>
          <w:szCs w:val="22"/>
        </w:rPr>
        <w:t xml:space="preserve"> patients lacking such</w:t>
      </w:r>
      <w:r w:rsidR="00513F2A" w:rsidRPr="00E47E28">
        <w:rPr>
          <w:sz w:val="22"/>
          <w:szCs w:val="22"/>
        </w:rPr>
        <w:t xml:space="preserve"> imaging features.</w:t>
      </w:r>
      <w:r w:rsidR="002245E1" w:rsidRPr="00E47E28">
        <w:rPr>
          <w:sz w:val="22"/>
          <w:szCs w:val="22"/>
        </w:rPr>
        <w:t xml:space="preserve"> </w:t>
      </w:r>
      <w:r w:rsidR="00213F1C" w:rsidRPr="00E47E28">
        <w:rPr>
          <w:sz w:val="22"/>
          <w:szCs w:val="22"/>
        </w:rPr>
        <w:t xml:space="preserve">Nevertheless, it may be that </w:t>
      </w:r>
      <w:r w:rsidR="002A2823" w:rsidRPr="00E47E28">
        <w:rPr>
          <w:sz w:val="22"/>
          <w:szCs w:val="22"/>
        </w:rPr>
        <w:t>post-codon 200 mutation</w:t>
      </w:r>
      <w:r w:rsidR="00213F1C" w:rsidRPr="00E47E28">
        <w:rPr>
          <w:sz w:val="22"/>
          <w:szCs w:val="22"/>
        </w:rPr>
        <w:t>s cause particularly enhanced white matter injury in the presence of</w:t>
      </w:r>
      <w:r w:rsidR="002A2823" w:rsidRPr="00E47E28">
        <w:rPr>
          <w:sz w:val="22"/>
          <w:szCs w:val="22"/>
        </w:rPr>
        <w:t xml:space="preserve"> vascular risk</w:t>
      </w:r>
      <w:r w:rsidR="0032382C" w:rsidRPr="00E47E28">
        <w:rPr>
          <w:sz w:val="22"/>
          <w:szCs w:val="22"/>
        </w:rPr>
        <w:t xml:space="preserve"> factors</w:t>
      </w:r>
      <w:r w:rsidR="00213F1C" w:rsidRPr="00E47E28">
        <w:rPr>
          <w:sz w:val="22"/>
          <w:szCs w:val="22"/>
        </w:rPr>
        <w:t xml:space="preserve">, similar to the way in which cognitively normal </w:t>
      </w:r>
      <w:r w:rsidR="00213F1C" w:rsidRPr="00E47E28">
        <w:rPr>
          <w:i/>
          <w:sz w:val="22"/>
          <w:szCs w:val="22"/>
        </w:rPr>
        <w:t>APOE4</w:t>
      </w:r>
      <w:r w:rsidR="00213F1C" w:rsidRPr="00E47E28">
        <w:rPr>
          <w:sz w:val="22"/>
          <w:szCs w:val="22"/>
        </w:rPr>
        <w:t xml:space="preserve"> carriers have been found</w:t>
      </w:r>
      <w:r w:rsidR="0032382C" w:rsidRPr="00E47E28">
        <w:rPr>
          <w:sz w:val="22"/>
          <w:szCs w:val="22"/>
        </w:rPr>
        <w:t xml:space="preserve"> to have a markedly increased risk of W</w:t>
      </w:r>
      <w:r w:rsidR="00213F1C" w:rsidRPr="00E47E28">
        <w:rPr>
          <w:sz w:val="22"/>
          <w:szCs w:val="22"/>
        </w:rPr>
        <w:t>M</w:t>
      </w:r>
      <w:r w:rsidR="0032382C" w:rsidRPr="00E47E28">
        <w:rPr>
          <w:sz w:val="22"/>
          <w:szCs w:val="22"/>
        </w:rPr>
        <w:t>H</w:t>
      </w:r>
      <w:r w:rsidR="00213F1C" w:rsidRPr="00E47E28">
        <w:rPr>
          <w:sz w:val="22"/>
          <w:szCs w:val="22"/>
        </w:rPr>
        <w:t xml:space="preserve"> if they have hypertension or cerebrov</w:t>
      </w:r>
      <w:r w:rsidR="0032382C" w:rsidRPr="00E47E28">
        <w:rPr>
          <w:sz w:val="22"/>
          <w:szCs w:val="22"/>
        </w:rPr>
        <w:t>ascular disease</w:t>
      </w:r>
      <w:r w:rsidR="009E5126" w:rsidRPr="00E47E28">
        <w:rPr>
          <w:sz w:val="22"/>
          <w:szCs w:val="22"/>
        </w:rPr>
        <w:t xml:space="preserve"> </w:t>
      </w:r>
      <w:r w:rsidR="009E5126" w:rsidRPr="00E47E28">
        <w:rPr>
          <w:sz w:val="22"/>
          <w:szCs w:val="22"/>
        </w:rPr>
        <w:fldChar w:fldCharType="begin">
          <w:fldData xml:space="preserve">PEVuZE5vdGU+PENpdGU+PEF1dGhvcj5kZSBMZWV1dzwvQXV0aG9yPjxZZWFyPjIwMDQ8L1llYXI+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==
</w:fldData>
        </w:fldChar>
      </w:r>
      <w:r w:rsidR="009E5126" w:rsidRPr="00E47E28">
        <w:rPr>
          <w:sz w:val="22"/>
          <w:szCs w:val="22"/>
        </w:rPr>
        <w:instrText xml:space="preserve"> ADDIN EN.CITE </w:instrText>
      </w:r>
      <w:r w:rsidR="009E5126" w:rsidRPr="00E47E28">
        <w:rPr>
          <w:sz w:val="22"/>
          <w:szCs w:val="22"/>
        </w:rPr>
        <w:fldChar w:fldCharType="begin">
          <w:fldData xml:space="preserve">PEVuZE5vdGU+PENpdGU+PEF1dGhvcj5kZSBMZWV1dzwvQXV0aG9yPjxZZWFyPjIwMDQ8L1llYXI+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==
</w:fldData>
        </w:fldChar>
      </w:r>
      <w:r w:rsidR="009E5126" w:rsidRPr="00E47E28">
        <w:rPr>
          <w:sz w:val="22"/>
          <w:szCs w:val="22"/>
        </w:rPr>
        <w:instrText xml:space="preserve"> ADDIN EN.CITE.DATA </w:instrText>
      </w:r>
      <w:r w:rsidR="009E5126" w:rsidRPr="00E47E28">
        <w:rPr>
          <w:sz w:val="22"/>
          <w:szCs w:val="22"/>
        </w:rPr>
      </w:r>
      <w:r w:rsidR="009E5126" w:rsidRPr="00E47E28">
        <w:rPr>
          <w:sz w:val="22"/>
          <w:szCs w:val="22"/>
        </w:rPr>
        <w:fldChar w:fldCharType="end"/>
      </w:r>
      <w:r w:rsidR="009E5126" w:rsidRPr="00E47E28">
        <w:rPr>
          <w:sz w:val="22"/>
          <w:szCs w:val="22"/>
        </w:rPr>
      </w:r>
      <w:r w:rsidR="009E5126" w:rsidRPr="00E47E28">
        <w:rPr>
          <w:sz w:val="22"/>
          <w:szCs w:val="22"/>
        </w:rPr>
        <w:fldChar w:fldCharType="separate"/>
      </w:r>
      <w:r w:rsidR="009E5126" w:rsidRPr="00E47E28">
        <w:rPr>
          <w:noProof/>
          <w:sz w:val="22"/>
          <w:szCs w:val="22"/>
        </w:rPr>
        <w:t>(</w:t>
      </w:r>
      <w:hyperlink w:anchor="_ENREF_15" w:tooltip="de Leeuw, 2004 #495" w:history="1">
        <w:r w:rsidR="00C62194" w:rsidRPr="00E47E28">
          <w:rPr>
            <w:noProof/>
            <w:sz w:val="22"/>
            <w:szCs w:val="22"/>
          </w:rPr>
          <w:t>de Leeuw, et al., 2004</w:t>
        </w:r>
      </w:hyperlink>
      <w:r w:rsidR="009E5126" w:rsidRPr="00E47E28">
        <w:rPr>
          <w:noProof/>
          <w:sz w:val="22"/>
          <w:szCs w:val="22"/>
        </w:rPr>
        <w:t>,</w:t>
      </w:r>
      <w:hyperlink w:anchor="_ENREF_17" w:tooltip="DeCarli, 1999 #492" w:history="1">
        <w:r w:rsidR="00C62194" w:rsidRPr="00E47E28">
          <w:rPr>
            <w:noProof/>
            <w:sz w:val="22"/>
            <w:szCs w:val="22"/>
          </w:rPr>
          <w:t>DeCarli, et al., 1999</w:t>
        </w:r>
      </w:hyperlink>
      <w:r w:rsidR="009E5126" w:rsidRPr="00E47E28">
        <w:rPr>
          <w:noProof/>
          <w:sz w:val="22"/>
          <w:szCs w:val="22"/>
        </w:rPr>
        <w:t>)</w:t>
      </w:r>
      <w:r w:rsidR="009E5126" w:rsidRPr="00E47E28">
        <w:rPr>
          <w:sz w:val="22"/>
          <w:szCs w:val="22"/>
        </w:rPr>
        <w:fldChar w:fldCharType="end"/>
      </w:r>
      <w:r w:rsidR="0032382C" w:rsidRPr="00E47E28">
        <w:rPr>
          <w:sz w:val="22"/>
          <w:szCs w:val="22"/>
        </w:rPr>
        <w:t xml:space="preserve">. </w:t>
      </w:r>
      <w:r w:rsidR="002245E1" w:rsidRPr="00E47E28">
        <w:rPr>
          <w:sz w:val="22"/>
          <w:szCs w:val="22"/>
        </w:rPr>
        <w:t>Smoking history was not known for all of the subjects in this study. Although smoking status is not included in the system for scoring vascular r</w:t>
      </w:r>
      <w:r w:rsidR="001755E6" w:rsidRPr="00E47E28">
        <w:rPr>
          <w:sz w:val="22"/>
          <w:szCs w:val="22"/>
        </w:rPr>
        <w:t>isk that we used</w:t>
      </w:r>
      <w:r w:rsidR="0061402A" w:rsidRPr="00E47E28">
        <w:rPr>
          <w:sz w:val="22"/>
          <w:szCs w:val="22"/>
        </w:rPr>
        <w:t xml:space="preserve"> </w:t>
      </w:r>
      <w:r w:rsidR="00CE4900" w:rsidRPr="00E47E28">
        <w:rPr>
          <w:sz w:val="22"/>
          <w:szCs w:val="22"/>
        </w:rPr>
        <w:fldChar w:fldCharType="begin">
          <w:fldData xml:space="preserve">PEVuZE5vdGU+PENpdGU+PEF1dGhvcj5EZUNhcmxpPC9BdXRob3I+PFllYXI+MjAwNDwvWWVhcj48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PEVuZE5vdGU+PENpdGU+PEF1dGhvcj5EZUNhcmxpPC9BdXRob3I+PFllYXI+MjAwNDwvWWVhcj48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CE4900" w:rsidRPr="00E47E28">
        <w:rPr>
          <w:sz w:val="22"/>
          <w:szCs w:val="22"/>
        </w:rPr>
      </w:r>
      <w:r w:rsidR="00CE4900" w:rsidRPr="00E47E28">
        <w:rPr>
          <w:sz w:val="22"/>
          <w:szCs w:val="22"/>
        </w:rPr>
        <w:fldChar w:fldCharType="separate"/>
      </w:r>
      <w:r w:rsidR="00954C3E" w:rsidRPr="00E47E28">
        <w:rPr>
          <w:noProof/>
          <w:sz w:val="22"/>
          <w:szCs w:val="22"/>
        </w:rPr>
        <w:t>(</w:t>
      </w:r>
      <w:hyperlink w:anchor="_ENREF_16" w:tooltip="DeCarli, 2004 #164" w:history="1">
        <w:r w:rsidR="00C62194" w:rsidRPr="00E47E28">
          <w:rPr>
            <w:noProof/>
            <w:sz w:val="22"/>
            <w:szCs w:val="22"/>
          </w:rPr>
          <w:t>DeCarli, et al., 2004</w:t>
        </w:r>
      </w:hyperlink>
      <w:r w:rsidR="00954C3E" w:rsidRPr="00E47E28">
        <w:rPr>
          <w:noProof/>
          <w:sz w:val="22"/>
          <w:szCs w:val="22"/>
        </w:rPr>
        <w:t>)</w:t>
      </w:r>
      <w:r w:rsidR="00CE4900" w:rsidRPr="00E47E28">
        <w:rPr>
          <w:sz w:val="22"/>
          <w:szCs w:val="22"/>
        </w:rPr>
        <w:fldChar w:fldCharType="end"/>
      </w:r>
      <w:r w:rsidR="0061402A" w:rsidRPr="00E47E28">
        <w:rPr>
          <w:sz w:val="22"/>
          <w:szCs w:val="22"/>
        </w:rPr>
        <w:t>,</w:t>
      </w:r>
      <w:r w:rsidR="002245E1" w:rsidRPr="00E47E28">
        <w:rPr>
          <w:sz w:val="22"/>
          <w:szCs w:val="22"/>
        </w:rPr>
        <w:t xml:space="preserve"> the absence of this information should b</w:t>
      </w:r>
      <w:r w:rsidR="007771F2" w:rsidRPr="00E47E28">
        <w:rPr>
          <w:sz w:val="22"/>
          <w:szCs w:val="22"/>
        </w:rPr>
        <w:t>e considered a limitation.</w:t>
      </w:r>
      <w:r w:rsidR="00962889" w:rsidRPr="00E47E28">
        <w:rPr>
          <w:sz w:val="22"/>
          <w:szCs w:val="22"/>
        </w:rPr>
        <w:t xml:space="preserve"> </w:t>
      </w:r>
    </w:p>
    <w:p w14:paraId="5D06673D" w14:textId="77777777" w:rsidR="002777C9" w:rsidRDefault="002777C9" w:rsidP="00E47E28">
      <w:pPr>
        <w:spacing w:line="480" w:lineRule="auto"/>
        <w:jc w:val="both"/>
        <w:rPr>
          <w:ins w:id="30" w:author="Natalie Ryan" w:date="2015-08-13T11:38:00Z"/>
          <w:sz w:val="22"/>
          <w:szCs w:val="22"/>
        </w:rPr>
      </w:pPr>
    </w:p>
    <w:p w14:paraId="36B2BAFB" w14:textId="78856F6D" w:rsidR="00920238" w:rsidRPr="00E47E28" w:rsidRDefault="002777C9" w:rsidP="00E47E28">
      <w:pPr>
        <w:spacing w:line="480" w:lineRule="auto"/>
        <w:jc w:val="both"/>
        <w:rPr>
          <w:sz w:val="22"/>
          <w:szCs w:val="22"/>
        </w:rPr>
      </w:pPr>
      <w:ins w:id="31" w:author="Natalie Ryan" w:date="2015-08-13T11:39:00Z">
        <w:r>
          <w:rPr>
            <w:sz w:val="22"/>
            <w:szCs w:val="22"/>
          </w:rPr>
          <w:t>T</w:t>
        </w:r>
      </w:ins>
      <w:r w:rsidR="00962889" w:rsidRPr="00E47E28">
        <w:rPr>
          <w:sz w:val="22"/>
          <w:szCs w:val="22"/>
        </w:rPr>
        <w:t>he lack of T2* imaging in all subjects</w:t>
      </w:r>
      <w:ins w:id="32" w:author="Natalie Ryan" w:date="2015-08-13T11:39:00Z">
        <w:r>
          <w:rPr>
            <w:sz w:val="22"/>
            <w:szCs w:val="22"/>
          </w:rPr>
          <w:t xml:space="preserve"> is an important but inevitable limitation </w:t>
        </w:r>
        <w:r w:rsidR="00600F43">
          <w:rPr>
            <w:sz w:val="22"/>
            <w:szCs w:val="22"/>
          </w:rPr>
          <w:t xml:space="preserve">of this </w:t>
        </w:r>
      </w:ins>
      <w:ins w:id="33" w:author="Natalie Ryan" w:date="2015-08-13T11:42:00Z">
        <w:r w:rsidR="00D63678">
          <w:rPr>
            <w:sz w:val="22"/>
            <w:szCs w:val="22"/>
          </w:rPr>
          <w:t xml:space="preserve">retrospective </w:t>
        </w:r>
      </w:ins>
      <w:ins w:id="34" w:author="Natalie Ryan" w:date="2015-08-13T11:39:00Z">
        <w:r w:rsidR="00600F43">
          <w:rPr>
            <w:sz w:val="22"/>
            <w:szCs w:val="22"/>
          </w:rPr>
          <w:t xml:space="preserve">study, </w:t>
        </w:r>
      </w:ins>
      <w:ins w:id="35" w:author="Natalie Ryan" w:date="2015-08-13T11:40:00Z">
        <w:r w:rsidR="00214239">
          <w:rPr>
            <w:sz w:val="22"/>
            <w:szCs w:val="22"/>
          </w:rPr>
          <w:t xml:space="preserve">which </w:t>
        </w:r>
      </w:ins>
      <w:ins w:id="36" w:author="Natalie Ryan" w:date="2015-08-13T11:45:00Z">
        <w:r w:rsidR="00214239">
          <w:rPr>
            <w:sz w:val="22"/>
            <w:szCs w:val="22"/>
          </w:rPr>
          <w:t>i</w:t>
        </w:r>
        <w:r w:rsidR="00970495">
          <w:rPr>
            <w:sz w:val="22"/>
            <w:szCs w:val="22"/>
          </w:rPr>
          <w:t xml:space="preserve">s due to the fact that </w:t>
        </w:r>
      </w:ins>
      <w:ins w:id="37" w:author="Natalie Ryan" w:date="2015-08-13T11:40:00Z">
        <w:r w:rsidR="00600F43">
          <w:rPr>
            <w:sz w:val="22"/>
            <w:szCs w:val="22"/>
          </w:rPr>
          <w:t>sc</w:t>
        </w:r>
      </w:ins>
      <w:ins w:id="38" w:author="Natalie Ryan" w:date="2015-08-13T11:41:00Z">
        <w:r w:rsidR="00600F43">
          <w:rPr>
            <w:sz w:val="22"/>
            <w:szCs w:val="22"/>
          </w:rPr>
          <w:t>a</w:t>
        </w:r>
        <w:r w:rsidR="00D63678">
          <w:rPr>
            <w:sz w:val="22"/>
            <w:szCs w:val="22"/>
          </w:rPr>
          <w:t xml:space="preserve">ns </w:t>
        </w:r>
      </w:ins>
      <w:ins w:id="39" w:author="Natalie Ryan" w:date="2015-08-13T11:45:00Z">
        <w:r w:rsidR="00214239">
          <w:rPr>
            <w:sz w:val="22"/>
            <w:szCs w:val="22"/>
          </w:rPr>
          <w:t xml:space="preserve">were </w:t>
        </w:r>
      </w:ins>
      <w:ins w:id="40" w:author="Natalie Ryan" w:date="2015-08-13T11:41:00Z">
        <w:r w:rsidR="00D63678">
          <w:rPr>
            <w:sz w:val="22"/>
            <w:szCs w:val="22"/>
          </w:rPr>
          <w:t>collected over a twenty</w:t>
        </w:r>
        <w:r w:rsidR="00600F43">
          <w:rPr>
            <w:sz w:val="22"/>
            <w:szCs w:val="22"/>
          </w:rPr>
          <w:t xml:space="preserve"> year period, with the majority having been acquired before the introduction of gradient echo imaging to our protocol. </w:t>
        </w:r>
      </w:ins>
      <w:ins w:id="41" w:author="Natalie Ryan" w:date="2015-08-13T11:46:00Z">
        <w:r w:rsidR="00214239">
          <w:rPr>
            <w:sz w:val="22"/>
            <w:szCs w:val="22"/>
          </w:rPr>
          <w:t xml:space="preserve">Investigation of associations between </w:t>
        </w:r>
      </w:ins>
      <w:proofErr w:type="spellStart"/>
      <w:ins w:id="42" w:author="Natalie Ryan" w:date="2015-08-13T11:47:00Z">
        <w:r w:rsidR="00214239">
          <w:rPr>
            <w:sz w:val="22"/>
            <w:szCs w:val="22"/>
          </w:rPr>
          <w:t>microbleeds</w:t>
        </w:r>
        <w:proofErr w:type="spellEnd"/>
        <w:r w:rsidR="00214239">
          <w:rPr>
            <w:sz w:val="22"/>
            <w:szCs w:val="22"/>
          </w:rPr>
          <w:t xml:space="preserve"> and </w:t>
        </w:r>
      </w:ins>
      <w:ins w:id="43" w:author="Natalie Ryan" w:date="2015-08-13T11:51:00Z">
        <w:r w:rsidR="00970495">
          <w:rPr>
            <w:sz w:val="22"/>
            <w:szCs w:val="22"/>
          </w:rPr>
          <w:t xml:space="preserve">different FAD </w:t>
        </w:r>
      </w:ins>
      <w:ins w:id="44" w:author="Natalie Ryan" w:date="2015-08-13T11:47:00Z">
        <w:r w:rsidR="00970495">
          <w:rPr>
            <w:sz w:val="22"/>
            <w:szCs w:val="22"/>
          </w:rPr>
          <w:t xml:space="preserve">mutations </w:t>
        </w:r>
      </w:ins>
      <w:ins w:id="45" w:author="Natalie Ryan" w:date="2015-08-13T11:48:00Z">
        <w:r w:rsidR="00214239">
          <w:rPr>
            <w:sz w:val="22"/>
            <w:szCs w:val="22"/>
          </w:rPr>
          <w:t xml:space="preserve">will be an important </w:t>
        </w:r>
      </w:ins>
      <w:ins w:id="46" w:author="Natalie Ryan" w:date="2015-08-13T11:49:00Z">
        <w:r w:rsidR="00214239">
          <w:rPr>
            <w:sz w:val="22"/>
            <w:szCs w:val="22"/>
          </w:rPr>
          <w:t>direction for future research in large cohort</w:t>
        </w:r>
      </w:ins>
      <w:ins w:id="47" w:author="Natalie Ryan" w:date="2015-08-13T11:50:00Z">
        <w:r w:rsidR="00970495">
          <w:rPr>
            <w:sz w:val="22"/>
            <w:szCs w:val="22"/>
          </w:rPr>
          <w:t>s</w:t>
        </w:r>
      </w:ins>
      <w:ins w:id="48" w:author="Natalie Ryan" w:date="2015-08-13T11:49:00Z">
        <w:r w:rsidR="00970495">
          <w:rPr>
            <w:sz w:val="22"/>
            <w:szCs w:val="22"/>
          </w:rPr>
          <w:t xml:space="preserve"> of </w:t>
        </w:r>
        <w:r w:rsidR="00214239">
          <w:rPr>
            <w:sz w:val="22"/>
            <w:szCs w:val="22"/>
          </w:rPr>
          <w:t>mutation carriers</w:t>
        </w:r>
        <w:r w:rsidR="00970495">
          <w:rPr>
            <w:sz w:val="22"/>
            <w:szCs w:val="22"/>
          </w:rPr>
          <w:t xml:space="preserve"> with gradient echo imaging</w:t>
        </w:r>
      </w:ins>
      <w:ins w:id="49" w:author="Natalie Ryan" w:date="2015-08-13T11:55:00Z">
        <w:r w:rsidR="00970495">
          <w:rPr>
            <w:sz w:val="22"/>
            <w:szCs w:val="22"/>
          </w:rPr>
          <w:t>,</w:t>
        </w:r>
      </w:ins>
      <w:ins w:id="50" w:author="Natalie Ryan" w:date="2015-08-13T11:49:00Z">
        <w:r w:rsidR="00970495">
          <w:rPr>
            <w:sz w:val="22"/>
            <w:szCs w:val="22"/>
          </w:rPr>
          <w:t xml:space="preserve"> such as the</w:t>
        </w:r>
        <w:r w:rsidR="00214239">
          <w:rPr>
            <w:sz w:val="22"/>
            <w:szCs w:val="22"/>
          </w:rPr>
          <w:t xml:space="preserve"> multi-centre collaborative </w:t>
        </w:r>
      </w:ins>
      <w:ins w:id="51" w:author="Natalie Ryan" w:date="2015-08-13T11:50:00Z">
        <w:r w:rsidR="00970495">
          <w:rPr>
            <w:sz w:val="22"/>
            <w:szCs w:val="22"/>
          </w:rPr>
          <w:t>dominantly inherited Alzheimer network (DIAN).</w:t>
        </w:r>
      </w:ins>
      <w:ins w:id="52" w:author="Natalie Ryan" w:date="2015-08-13T11:59:00Z">
        <w:r w:rsidR="00BD3570">
          <w:rPr>
            <w:sz w:val="22"/>
            <w:szCs w:val="22"/>
          </w:rPr>
          <w:t xml:space="preserve"> A</w:t>
        </w:r>
        <w:r w:rsidR="004137AB">
          <w:rPr>
            <w:sz w:val="22"/>
            <w:szCs w:val="22"/>
          </w:rPr>
          <w:t xml:space="preserve"> further </w:t>
        </w:r>
        <w:r w:rsidR="00BD3570">
          <w:rPr>
            <w:sz w:val="22"/>
            <w:szCs w:val="22"/>
          </w:rPr>
          <w:t>limitation of th</w:t>
        </w:r>
      </w:ins>
      <w:ins w:id="53" w:author="Natalie Ryan" w:date="2015-08-13T12:30:00Z">
        <w:r w:rsidR="009146A6">
          <w:rPr>
            <w:sz w:val="22"/>
            <w:szCs w:val="22"/>
          </w:rPr>
          <w:t xml:space="preserve">e current study </w:t>
        </w:r>
      </w:ins>
      <w:ins w:id="54" w:author="Natalie Ryan" w:date="2015-08-13T11:59:00Z">
        <w:r w:rsidR="00BD3570">
          <w:rPr>
            <w:sz w:val="22"/>
            <w:szCs w:val="22"/>
          </w:rPr>
          <w:t xml:space="preserve">is </w:t>
        </w:r>
      </w:ins>
      <w:ins w:id="55" w:author="Natalie Ryan" w:date="2015-08-13T12:28:00Z">
        <w:r w:rsidR="004137AB" w:rsidRPr="009146A6">
          <w:rPr>
            <w:sz w:val="22"/>
            <w:szCs w:val="22"/>
            <w:lang w:val="en-US" w:eastAsia="en-US"/>
          </w:rPr>
          <w:t xml:space="preserve">that, although </w:t>
        </w:r>
      </w:ins>
      <w:ins w:id="56" w:author="Natalie Ryan" w:date="2015-08-13T12:31:00Z">
        <w:r w:rsidR="009146A6">
          <w:rPr>
            <w:sz w:val="22"/>
            <w:szCs w:val="22"/>
            <w:lang w:val="en-US" w:eastAsia="en-US"/>
          </w:rPr>
          <w:t xml:space="preserve">it is </w:t>
        </w:r>
      </w:ins>
      <w:ins w:id="57" w:author="Natalie Ryan" w:date="2015-08-13T12:28:00Z">
        <w:r w:rsidR="004137AB" w:rsidRPr="009146A6">
          <w:rPr>
            <w:sz w:val="22"/>
            <w:szCs w:val="22"/>
            <w:lang w:val="en-US" w:eastAsia="en-US"/>
          </w:rPr>
          <w:t>one of the la</w:t>
        </w:r>
        <w:r w:rsidR="009146A6">
          <w:rPr>
            <w:sz w:val="22"/>
            <w:szCs w:val="22"/>
            <w:lang w:val="en-US" w:eastAsia="en-US"/>
          </w:rPr>
          <w:t>rgest pre-morbid imaging investigations</w:t>
        </w:r>
        <w:r w:rsidR="004137AB" w:rsidRPr="009146A6">
          <w:rPr>
            <w:sz w:val="22"/>
            <w:szCs w:val="22"/>
            <w:lang w:val="en-US" w:eastAsia="en-US"/>
          </w:rPr>
          <w:t xml:space="preserve"> of FAD with post-mortem </w:t>
        </w:r>
        <w:proofErr w:type="spellStart"/>
        <w:r w:rsidR="004137AB" w:rsidRPr="009146A6">
          <w:rPr>
            <w:sz w:val="22"/>
            <w:szCs w:val="22"/>
            <w:lang w:val="en-US" w:eastAsia="en-US"/>
          </w:rPr>
          <w:t>neuropathological</w:t>
        </w:r>
        <w:proofErr w:type="spellEnd"/>
        <w:r w:rsidR="004137AB" w:rsidRPr="009146A6">
          <w:rPr>
            <w:sz w:val="22"/>
            <w:szCs w:val="22"/>
            <w:lang w:val="en-US" w:eastAsia="en-US"/>
          </w:rPr>
          <w:t xml:space="preserve"> correlation</w:t>
        </w:r>
        <w:r w:rsidR="009146A6" w:rsidRPr="009146A6">
          <w:rPr>
            <w:sz w:val="22"/>
            <w:szCs w:val="22"/>
            <w:lang w:val="en-US" w:eastAsia="en-US"/>
          </w:rPr>
          <w:t>, the number of autopsy cases i</w:t>
        </w:r>
        <w:r w:rsidR="004137AB" w:rsidRPr="009146A6">
          <w:rPr>
            <w:sz w:val="22"/>
            <w:szCs w:val="22"/>
            <w:lang w:val="en-US" w:eastAsia="en-US"/>
          </w:rPr>
          <w:t>s small. Due to the limited sample size, we did not include correction for multiple comparisons in our analysis of the data, which should be considered exploratory and requires corroboration in larger datasets.</w:t>
        </w:r>
      </w:ins>
    </w:p>
    <w:p w14:paraId="01BC013C" w14:textId="77777777" w:rsidR="00920238" w:rsidRPr="00E47E28" w:rsidRDefault="00920238" w:rsidP="00E47E28">
      <w:pPr>
        <w:spacing w:line="480" w:lineRule="auto"/>
        <w:jc w:val="both"/>
        <w:rPr>
          <w:sz w:val="22"/>
          <w:szCs w:val="22"/>
        </w:rPr>
      </w:pPr>
    </w:p>
    <w:p w14:paraId="24880A4E" w14:textId="55B6097A" w:rsidR="00BF058C" w:rsidRPr="00E47E28" w:rsidRDefault="00C95964" w:rsidP="00E47E28">
      <w:pPr>
        <w:spacing w:line="480" w:lineRule="auto"/>
        <w:jc w:val="both"/>
        <w:rPr>
          <w:sz w:val="22"/>
          <w:szCs w:val="22"/>
        </w:rPr>
      </w:pPr>
      <w:r w:rsidRPr="00E47E28">
        <w:rPr>
          <w:sz w:val="22"/>
          <w:szCs w:val="22"/>
        </w:rPr>
        <w:t xml:space="preserve">Investigation of why </w:t>
      </w:r>
      <w:r w:rsidRPr="00E47E28">
        <w:rPr>
          <w:i/>
          <w:sz w:val="22"/>
          <w:szCs w:val="22"/>
        </w:rPr>
        <w:t>PSEN1</w:t>
      </w:r>
      <w:r w:rsidRPr="00E47E28">
        <w:rPr>
          <w:sz w:val="22"/>
          <w:szCs w:val="22"/>
        </w:rPr>
        <w:t xml:space="preserve"> mutations located after codon 200 should be associated with </w:t>
      </w:r>
      <w:r w:rsidR="006576F3" w:rsidRPr="00E47E28">
        <w:rPr>
          <w:sz w:val="22"/>
          <w:szCs w:val="22"/>
        </w:rPr>
        <w:t>increased CAA</w:t>
      </w:r>
      <w:r w:rsidR="00504B93" w:rsidRPr="00E47E28">
        <w:rPr>
          <w:sz w:val="22"/>
          <w:szCs w:val="22"/>
        </w:rPr>
        <w:t xml:space="preserve"> and/or a different inflammatory response </w:t>
      </w:r>
      <w:r w:rsidR="00B961DD" w:rsidRPr="00E47E28">
        <w:rPr>
          <w:sz w:val="22"/>
          <w:szCs w:val="22"/>
        </w:rPr>
        <w:t xml:space="preserve">is an </w:t>
      </w:r>
      <w:r w:rsidRPr="00E47E28">
        <w:rPr>
          <w:sz w:val="22"/>
          <w:szCs w:val="22"/>
        </w:rPr>
        <w:t>important</w:t>
      </w:r>
      <w:r w:rsidR="00B961DD" w:rsidRPr="00E47E28">
        <w:rPr>
          <w:sz w:val="22"/>
          <w:szCs w:val="22"/>
        </w:rPr>
        <w:t xml:space="preserve"> area for </w:t>
      </w:r>
      <w:r w:rsidRPr="00E47E28">
        <w:rPr>
          <w:sz w:val="22"/>
          <w:szCs w:val="22"/>
        </w:rPr>
        <w:t>future research</w:t>
      </w:r>
      <w:r w:rsidR="00B961DD" w:rsidRPr="00E47E28">
        <w:rPr>
          <w:sz w:val="22"/>
          <w:szCs w:val="22"/>
        </w:rPr>
        <w:t xml:space="preserve">, with the potential to reveal how other functions of </w:t>
      </w:r>
      <w:r w:rsidR="00B961DD" w:rsidRPr="00E47E28">
        <w:rPr>
          <w:i/>
          <w:sz w:val="22"/>
          <w:szCs w:val="22"/>
        </w:rPr>
        <w:t xml:space="preserve">PSEN1 </w:t>
      </w:r>
      <w:r w:rsidR="00B961DD" w:rsidRPr="00E47E28">
        <w:rPr>
          <w:sz w:val="22"/>
          <w:szCs w:val="22"/>
        </w:rPr>
        <w:t xml:space="preserve">may be </w:t>
      </w:r>
      <w:r w:rsidRPr="00E47E28">
        <w:rPr>
          <w:sz w:val="22"/>
          <w:szCs w:val="22"/>
        </w:rPr>
        <w:t>affected by mutations at di</w:t>
      </w:r>
      <w:r w:rsidR="007F2A2D" w:rsidRPr="00E47E28">
        <w:rPr>
          <w:sz w:val="22"/>
          <w:szCs w:val="22"/>
        </w:rPr>
        <w:t xml:space="preserve">fferent sites. For example, certain </w:t>
      </w:r>
      <w:r w:rsidR="008D5009" w:rsidRPr="00E47E28">
        <w:rPr>
          <w:sz w:val="22"/>
          <w:szCs w:val="22"/>
        </w:rPr>
        <w:t xml:space="preserve">post-codon 200 </w:t>
      </w:r>
      <w:r w:rsidR="007F2A2D" w:rsidRPr="00E47E28">
        <w:rPr>
          <w:i/>
          <w:sz w:val="22"/>
          <w:szCs w:val="22"/>
        </w:rPr>
        <w:t>PSEN1</w:t>
      </w:r>
      <w:r w:rsidR="007F2A2D" w:rsidRPr="00E47E28">
        <w:rPr>
          <w:sz w:val="22"/>
          <w:szCs w:val="22"/>
        </w:rPr>
        <w:t xml:space="preserve"> mutations </w:t>
      </w:r>
      <w:r w:rsidRPr="00E47E28">
        <w:rPr>
          <w:sz w:val="22"/>
          <w:szCs w:val="22"/>
        </w:rPr>
        <w:t>ma</w:t>
      </w:r>
      <w:r w:rsidR="009436FA" w:rsidRPr="00E47E28">
        <w:rPr>
          <w:sz w:val="22"/>
          <w:szCs w:val="22"/>
        </w:rPr>
        <w:t>y interfere with the</w:t>
      </w:r>
      <w:r w:rsidRPr="00E47E28">
        <w:rPr>
          <w:sz w:val="22"/>
          <w:szCs w:val="22"/>
        </w:rPr>
        <w:t xml:space="preserve"> role </w:t>
      </w:r>
      <w:r w:rsidR="009436FA" w:rsidRPr="00E47E28">
        <w:rPr>
          <w:sz w:val="22"/>
          <w:szCs w:val="22"/>
        </w:rPr>
        <w:t xml:space="preserve">of </w:t>
      </w:r>
      <w:r w:rsidR="009436FA" w:rsidRPr="00E47E28">
        <w:rPr>
          <w:i/>
          <w:sz w:val="22"/>
          <w:szCs w:val="22"/>
        </w:rPr>
        <w:t>PSEN1</w:t>
      </w:r>
      <w:r w:rsidR="009436FA" w:rsidRPr="00E47E28">
        <w:rPr>
          <w:sz w:val="22"/>
          <w:szCs w:val="22"/>
        </w:rPr>
        <w:t xml:space="preserve"> </w:t>
      </w:r>
      <w:r w:rsidRPr="00E47E28">
        <w:rPr>
          <w:sz w:val="22"/>
          <w:szCs w:val="22"/>
        </w:rPr>
        <w:t xml:space="preserve">in Notch processing, </w:t>
      </w:r>
      <w:r w:rsidR="007F2A2D" w:rsidRPr="00E47E28">
        <w:rPr>
          <w:sz w:val="22"/>
          <w:szCs w:val="22"/>
        </w:rPr>
        <w:t>resulting in vulnerabi</w:t>
      </w:r>
      <w:r w:rsidR="001B67C6" w:rsidRPr="00E47E28">
        <w:rPr>
          <w:sz w:val="22"/>
          <w:szCs w:val="22"/>
        </w:rPr>
        <w:t>lity of the vascular wall</w:t>
      </w:r>
      <w:r w:rsidR="0061402A" w:rsidRPr="00E47E28">
        <w:rPr>
          <w:sz w:val="22"/>
          <w:szCs w:val="22"/>
        </w:rPr>
        <w:t xml:space="preserve"> </w:t>
      </w:r>
      <w:r w:rsidR="007F2A2D"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7F2A2D" w:rsidRPr="00E47E28">
        <w:rPr>
          <w:sz w:val="22"/>
          <w:szCs w:val="22"/>
        </w:rPr>
      </w:r>
      <w:r w:rsidR="007F2A2D" w:rsidRPr="00E47E28">
        <w:rPr>
          <w:sz w:val="22"/>
          <w:szCs w:val="22"/>
        </w:rPr>
        <w:fldChar w:fldCharType="separate"/>
      </w:r>
      <w:r w:rsidR="00954C3E" w:rsidRPr="00E47E28">
        <w:rPr>
          <w:noProof/>
          <w:sz w:val="22"/>
          <w:szCs w:val="22"/>
        </w:rPr>
        <w:t>(</w:t>
      </w:r>
      <w:hyperlink w:anchor="_ENREF_36" w:tooltip="Mann, 2001 #59" w:history="1">
        <w:r w:rsidR="00C62194" w:rsidRPr="00E47E28">
          <w:rPr>
            <w:noProof/>
            <w:sz w:val="22"/>
            <w:szCs w:val="22"/>
          </w:rPr>
          <w:t>Mann, et al., 2001</w:t>
        </w:r>
      </w:hyperlink>
      <w:r w:rsidR="00954C3E" w:rsidRPr="00E47E28">
        <w:rPr>
          <w:noProof/>
          <w:sz w:val="22"/>
          <w:szCs w:val="22"/>
        </w:rPr>
        <w:t>)</w:t>
      </w:r>
      <w:r w:rsidR="007F2A2D" w:rsidRPr="00E47E28">
        <w:rPr>
          <w:sz w:val="22"/>
          <w:szCs w:val="22"/>
        </w:rPr>
        <w:fldChar w:fldCharType="end"/>
      </w:r>
      <w:r w:rsidR="0061402A" w:rsidRPr="00E47E28">
        <w:rPr>
          <w:sz w:val="22"/>
          <w:szCs w:val="22"/>
        </w:rPr>
        <w:t>.</w:t>
      </w:r>
      <w:r w:rsidR="007F2A2D" w:rsidRPr="00E47E28">
        <w:rPr>
          <w:sz w:val="22"/>
          <w:szCs w:val="22"/>
        </w:rPr>
        <w:t xml:space="preserve"> Indeed, the functionally important residues of the </w:t>
      </w:r>
      <w:r w:rsidR="007F2A2D" w:rsidRPr="00E47E28">
        <w:rPr>
          <w:i/>
          <w:sz w:val="22"/>
          <w:szCs w:val="22"/>
        </w:rPr>
        <w:t>PSEN1</w:t>
      </w:r>
      <w:r w:rsidR="007F2A2D" w:rsidRPr="00E47E28">
        <w:rPr>
          <w:sz w:val="22"/>
          <w:szCs w:val="22"/>
        </w:rPr>
        <w:t xml:space="preserve"> </w:t>
      </w:r>
      <w:proofErr w:type="spellStart"/>
      <w:r w:rsidR="008D5009" w:rsidRPr="00E47E28">
        <w:rPr>
          <w:sz w:val="22"/>
          <w:szCs w:val="22"/>
        </w:rPr>
        <w:t>endoproteolytic</w:t>
      </w:r>
      <w:proofErr w:type="spellEnd"/>
      <w:r w:rsidR="008D5009" w:rsidRPr="00E47E28">
        <w:rPr>
          <w:sz w:val="22"/>
          <w:szCs w:val="22"/>
        </w:rPr>
        <w:t xml:space="preserve"> </w:t>
      </w:r>
      <w:r w:rsidR="007F2A2D" w:rsidRPr="00E47E28">
        <w:rPr>
          <w:sz w:val="22"/>
          <w:szCs w:val="22"/>
        </w:rPr>
        <w:t xml:space="preserve">cleavage site lie at or around amino acid 298. </w:t>
      </w:r>
      <w:r w:rsidR="008D5009" w:rsidRPr="00E47E28">
        <w:rPr>
          <w:sz w:val="22"/>
          <w:szCs w:val="22"/>
        </w:rPr>
        <w:t xml:space="preserve">By contrast, recent work </w:t>
      </w:r>
      <w:r w:rsidR="00FE4758" w:rsidRPr="00E47E28">
        <w:rPr>
          <w:sz w:val="22"/>
          <w:szCs w:val="22"/>
        </w:rPr>
        <w:t xml:space="preserve">on </w:t>
      </w:r>
      <w:r w:rsidR="008D5009" w:rsidRPr="00E47E28">
        <w:rPr>
          <w:sz w:val="22"/>
          <w:szCs w:val="22"/>
        </w:rPr>
        <w:sym w:font="Symbol" w:char="F067"/>
      </w:r>
      <w:r w:rsidR="00675D82" w:rsidRPr="00E47E28">
        <w:rPr>
          <w:sz w:val="22"/>
          <w:szCs w:val="22"/>
        </w:rPr>
        <w:t>-</w:t>
      </w:r>
      <w:proofErr w:type="spellStart"/>
      <w:r w:rsidR="00675D82" w:rsidRPr="00E47E28">
        <w:rPr>
          <w:sz w:val="22"/>
          <w:szCs w:val="22"/>
        </w:rPr>
        <w:t>secretase</w:t>
      </w:r>
      <w:proofErr w:type="spellEnd"/>
      <w:r w:rsidR="00675D82" w:rsidRPr="00E47E28">
        <w:rPr>
          <w:sz w:val="22"/>
          <w:szCs w:val="22"/>
        </w:rPr>
        <w:t xml:space="preserve"> modulators </w:t>
      </w:r>
      <w:r w:rsidR="008D5009" w:rsidRPr="00E47E28">
        <w:rPr>
          <w:sz w:val="22"/>
          <w:szCs w:val="22"/>
        </w:rPr>
        <w:t>has highlighted the importance of an N-terminal, predominantly pre-codon 200 region</w:t>
      </w:r>
      <w:r w:rsidR="00FE4758" w:rsidRPr="00E47E28">
        <w:rPr>
          <w:sz w:val="22"/>
          <w:szCs w:val="22"/>
        </w:rPr>
        <w:t xml:space="preserve"> of </w:t>
      </w:r>
      <w:r w:rsidR="00FE4758" w:rsidRPr="00E47E28">
        <w:rPr>
          <w:i/>
          <w:sz w:val="22"/>
          <w:szCs w:val="22"/>
        </w:rPr>
        <w:t>PSEN1</w:t>
      </w:r>
      <w:r w:rsidR="008D5009" w:rsidRPr="00E47E28">
        <w:rPr>
          <w:sz w:val="22"/>
          <w:szCs w:val="22"/>
        </w:rPr>
        <w:t xml:space="preserve">, in the </w:t>
      </w:r>
      <w:proofErr w:type="spellStart"/>
      <w:r w:rsidR="00FE4758" w:rsidRPr="00E47E28">
        <w:rPr>
          <w:sz w:val="22"/>
          <w:szCs w:val="22"/>
        </w:rPr>
        <w:t>carboxypeptidase</w:t>
      </w:r>
      <w:proofErr w:type="spellEnd"/>
      <w:r w:rsidR="00FE4758" w:rsidRPr="00E47E28">
        <w:rPr>
          <w:sz w:val="22"/>
          <w:szCs w:val="22"/>
        </w:rPr>
        <w:t xml:space="preserve">-like activity that alters </w:t>
      </w:r>
      <w:proofErr w:type="gramStart"/>
      <w:r w:rsidR="00FE4758" w:rsidRPr="00E47E28">
        <w:rPr>
          <w:sz w:val="22"/>
          <w:szCs w:val="22"/>
        </w:rPr>
        <w:t>A</w:t>
      </w:r>
      <w:proofErr w:type="gramEnd"/>
      <w:r w:rsidR="00FE4758" w:rsidRPr="00E47E28">
        <w:rPr>
          <w:sz w:val="22"/>
          <w:szCs w:val="22"/>
        </w:rPr>
        <w:sym w:font="Symbol" w:char="F062"/>
      </w:r>
      <w:r w:rsidR="00FE4758" w:rsidRPr="00E47E28">
        <w:rPr>
          <w:sz w:val="22"/>
          <w:szCs w:val="22"/>
        </w:rPr>
        <w:t xml:space="preserve"> profiles</w:t>
      </w:r>
      <w:r w:rsidR="00675D82" w:rsidRPr="00E47E28">
        <w:rPr>
          <w:sz w:val="22"/>
          <w:szCs w:val="22"/>
        </w:rPr>
        <w:t xml:space="preserve"> </w:t>
      </w:r>
      <w:r w:rsidR="00675D82" w:rsidRPr="00E47E28">
        <w:rPr>
          <w:sz w:val="22"/>
          <w:szCs w:val="22"/>
        </w:rPr>
        <w:fldChar w:fldCharType="begin">
          <w:fldData xml:space="preserve">PEVuZE5vdGU+PENpdGU+PEF1dGhvcj5PaGtpPC9BdXRob3I+PFllYXI+MjAxMTwvWWVhcj48UmVj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bHQtcGVyaW9kaWNhbD48cGFnZXM+MTA1NDQtOTwvcGFnZXM+PHZvbHVtZT4xMTE8L3ZvbHVtZT48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PEVuZE5vdGU+PENpdGU+PEF1dGhvcj5PaGtpPC9BdXRob3I+PFllYXI+MjAxMTwvWWVhcj48UmVj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675D82" w:rsidRPr="00E47E28">
        <w:rPr>
          <w:sz w:val="22"/>
          <w:szCs w:val="22"/>
        </w:rPr>
      </w:r>
      <w:r w:rsidR="00675D82" w:rsidRPr="00E47E28">
        <w:rPr>
          <w:sz w:val="22"/>
          <w:szCs w:val="22"/>
        </w:rPr>
        <w:fldChar w:fldCharType="separate"/>
      </w:r>
      <w:r w:rsidR="00954C3E" w:rsidRPr="00E47E28">
        <w:rPr>
          <w:noProof/>
          <w:sz w:val="22"/>
          <w:szCs w:val="22"/>
        </w:rPr>
        <w:t>(</w:t>
      </w:r>
      <w:hyperlink w:anchor="_ENREF_42" w:tooltip="Ohki, 2011 #328" w:history="1">
        <w:r w:rsidR="00C62194" w:rsidRPr="00E47E28">
          <w:rPr>
            <w:noProof/>
            <w:sz w:val="22"/>
            <w:szCs w:val="22"/>
          </w:rPr>
          <w:t>Ohki, et al., 2011</w:t>
        </w:r>
      </w:hyperlink>
      <w:r w:rsidR="00954C3E" w:rsidRPr="00E47E28">
        <w:rPr>
          <w:noProof/>
          <w:sz w:val="22"/>
          <w:szCs w:val="22"/>
        </w:rPr>
        <w:t>,</w:t>
      </w:r>
      <w:hyperlink w:anchor="_ENREF_64" w:tooltip="Takeo, 2014 #329" w:history="1">
        <w:r w:rsidR="00C62194" w:rsidRPr="00E47E28">
          <w:rPr>
            <w:noProof/>
            <w:sz w:val="22"/>
            <w:szCs w:val="22"/>
          </w:rPr>
          <w:t>Takeo, et al., 2014</w:t>
        </w:r>
      </w:hyperlink>
      <w:r w:rsidR="00954C3E" w:rsidRPr="00E47E28">
        <w:rPr>
          <w:noProof/>
          <w:sz w:val="22"/>
          <w:szCs w:val="22"/>
        </w:rPr>
        <w:t>)</w:t>
      </w:r>
      <w:r w:rsidR="00675D82" w:rsidRPr="00E47E28">
        <w:rPr>
          <w:sz w:val="22"/>
          <w:szCs w:val="22"/>
        </w:rPr>
        <w:fldChar w:fldCharType="end"/>
      </w:r>
      <w:r w:rsidR="00FE4758" w:rsidRPr="00E47E28">
        <w:rPr>
          <w:sz w:val="22"/>
          <w:szCs w:val="22"/>
        </w:rPr>
        <w:t xml:space="preserve">. One could speculate that mutations involving this </w:t>
      </w:r>
      <w:r w:rsidR="00FE4758" w:rsidRPr="00E47E28">
        <w:rPr>
          <w:sz w:val="22"/>
          <w:szCs w:val="22"/>
        </w:rPr>
        <w:lastRenderedPageBreak/>
        <w:t xml:space="preserve">allosteric core may </w:t>
      </w:r>
      <w:r w:rsidR="00675D82" w:rsidRPr="00E47E28">
        <w:rPr>
          <w:sz w:val="22"/>
          <w:szCs w:val="22"/>
        </w:rPr>
        <w:t xml:space="preserve">alter </w:t>
      </w:r>
      <w:r w:rsidR="00FE4758" w:rsidRPr="00E47E28">
        <w:rPr>
          <w:sz w:val="22"/>
          <w:szCs w:val="22"/>
        </w:rPr>
        <w:t>more dramatically</w:t>
      </w:r>
      <w:r w:rsidR="00675D82" w:rsidRPr="00E47E28">
        <w:rPr>
          <w:sz w:val="22"/>
          <w:szCs w:val="22"/>
        </w:rPr>
        <w:t xml:space="preserve"> the A</w:t>
      </w:r>
      <w:r w:rsidR="00675D82" w:rsidRPr="00E47E28">
        <w:rPr>
          <w:sz w:val="22"/>
          <w:szCs w:val="22"/>
        </w:rPr>
        <w:sym w:font="Symbol" w:char="F062"/>
      </w:r>
      <w:r w:rsidR="00675D82" w:rsidRPr="00E47E28">
        <w:rPr>
          <w:sz w:val="22"/>
          <w:szCs w:val="22"/>
        </w:rPr>
        <w:t xml:space="preserve"> profiles and cause a more aggressive phenotype. </w:t>
      </w:r>
      <w:r w:rsidR="005727D3" w:rsidRPr="00E47E28">
        <w:rPr>
          <w:sz w:val="22"/>
          <w:szCs w:val="22"/>
        </w:rPr>
        <w:t>Ano</w:t>
      </w:r>
      <w:r w:rsidR="00BF058C" w:rsidRPr="00E47E28">
        <w:rPr>
          <w:sz w:val="22"/>
          <w:szCs w:val="22"/>
        </w:rPr>
        <w:t>ther potential</w:t>
      </w:r>
      <w:r w:rsidR="005727D3" w:rsidRPr="00E47E28">
        <w:rPr>
          <w:sz w:val="22"/>
          <w:szCs w:val="22"/>
        </w:rPr>
        <w:t xml:space="preserve"> source of variability in the pathological consequences of</w:t>
      </w:r>
      <w:r w:rsidR="006C5EBA" w:rsidRPr="00E47E28">
        <w:rPr>
          <w:sz w:val="22"/>
          <w:szCs w:val="22"/>
        </w:rPr>
        <w:t xml:space="preserve"> different</w:t>
      </w:r>
      <w:r w:rsidR="005727D3" w:rsidRPr="00E47E28">
        <w:rPr>
          <w:sz w:val="22"/>
          <w:szCs w:val="22"/>
        </w:rPr>
        <w:t xml:space="preserve"> </w:t>
      </w:r>
      <w:r w:rsidR="005727D3" w:rsidRPr="00E47E28">
        <w:rPr>
          <w:i/>
          <w:sz w:val="22"/>
          <w:szCs w:val="22"/>
        </w:rPr>
        <w:t>PSEN1</w:t>
      </w:r>
      <w:r w:rsidR="005727D3" w:rsidRPr="00E47E28">
        <w:rPr>
          <w:sz w:val="22"/>
          <w:szCs w:val="22"/>
        </w:rPr>
        <w:t xml:space="preserve"> mutations </w:t>
      </w:r>
      <w:r w:rsidR="005C7048" w:rsidRPr="00E47E28">
        <w:rPr>
          <w:sz w:val="22"/>
          <w:szCs w:val="22"/>
        </w:rPr>
        <w:t xml:space="preserve">is </w:t>
      </w:r>
      <w:r w:rsidR="006C5EBA" w:rsidRPr="00E47E28">
        <w:rPr>
          <w:sz w:val="22"/>
          <w:szCs w:val="22"/>
        </w:rPr>
        <w:t xml:space="preserve">their role in calcium homeostasis, </w:t>
      </w:r>
      <w:r w:rsidR="00305DE3" w:rsidRPr="00E47E28">
        <w:rPr>
          <w:sz w:val="22"/>
          <w:szCs w:val="22"/>
        </w:rPr>
        <w:t>which could have implications for vascular, immune and neuronal function</w:t>
      </w:r>
      <w:r w:rsidR="005727D3" w:rsidRPr="00E47E28">
        <w:rPr>
          <w:sz w:val="22"/>
          <w:szCs w:val="22"/>
        </w:rPr>
        <w:t xml:space="preserve">. </w:t>
      </w:r>
      <w:r w:rsidR="00422B44" w:rsidRPr="00E47E28">
        <w:rPr>
          <w:sz w:val="22"/>
          <w:szCs w:val="22"/>
        </w:rPr>
        <w:t xml:space="preserve">The function of </w:t>
      </w:r>
      <w:proofErr w:type="spellStart"/>
      <w:r w:rsidR="00422B44" w:rsidRPr="00E47E28">
        <w:rPr>
          <w:sz w:val="22"/>
          <w:szCs w:val="22"/>
        </w:rPr>
        <w:t>presenilins</w:t>
      </w:r>
      <w:proofErr w:type="spellEnd"/>
      <w:r w:rsidR="00422B44" w:rsidRPr="00E47E28">
        <w:rPr>
          <w:sz w:val="22"/>
          <w:szCs w:val="22"/>
        </w:rPr>
        <w:t xml:space="preserve"> </w:t>
      </w:r>
      <w:r w:rsidR="00BF058C" w:rsidRPr="00E47E28">
        <w:rPr>
          <w:sz w:val="22"/>
          <w:szCs w:val="22"/>
        </w:rPr>
        <w:t>as calcium leak channels in the endoplasmic reticulum</w:t>
      </w:r>
      <w:r w:rsidR="00422B44" w:rsidRPr="00E47E28">
        <w:rPr>
          <w:sz w:val="22"/>
          <w:szCs w:val="22"/>
        </w:rPr>
        <w:t xml:space="preserve"> appears to be impaired by most </w:t>
      </w:r>
      <w:r w:rsidR="00BF058C" w:rsidRPr="00E47E28">
        <w:rPr>
          <w:i/>
          <w:sz w:val="22"/>
          <w:szCs w:val="22"/>
        </w:rPr>
        <w:t>PSEN1</w:t>
      </w:r>
      <w:r w:rsidR="00422B44" w:rsidRPr="00E47E28">
        <w:rPr>
          <w:sz w:val="22"/>
          <w:szCs w:val="22"/>
        </w:rPr>
        <w:t xml:space="preserve"> mutations</w:t>
      </w:r>
      <w:r w:rsidR="00600D0A" w:rsidRPr="00E47E28">
        <w:rPr>
          <w:sz w:val="22"/>
          <w:szCs w:val="22"/>
        </w:rPr>
        <w:t xml:space="preserve"> </w:t>
      </w:r>
      <w:r w:rsidR="001D2A9F" w:rsidRPr="00E47E28">
        <w:rPr>
          <w:sz w:val="22"/>
          <w:szCs w:val="22"/>
        </w:rPr>
        <w:fldChar w:fldCharType="begin"/>
      </w:r>
      <w:r w:rsidR="00954C3E" w:rsidRPr="00E47E28">
        <w:rPr>
          <w:sz w:val="22"/>
          <w:szCs w:val="22"/>
        </w:rPr>
        <w:instrText xml:space="preserve"> ADDIN EN.CITE &lt;EndNote&gt;&lt;Cite&gt;&lt;Author&gt;Nelson&lt;/Author&gt;&lt;Year&gt;2011&lt;/Year&gt;&lt;RecNum&gt;183&lt;/RecNum&gt;&lt;DisplayText&gt;(Nelson, et al., 2011)&lt;/DisplayText&gt;&lt;record&gt;&lt;rec-number&gt;183&lt;/rec-number&gt;&lt;foreign-keys&gt;&lt;key app="EN" db-id="2xre0erf429peuefd05pexf7sp52ppddvv02" timestamp="1392372715"&gt;183&lt;/key&gt;&lt;/foreign-keys&gt;&lt;ref-type name="Journal Article"&gt;17&lt;/ref-type&gt;&lt;contributors&gt;&lt;authors&gt;&lt;author&gt;Nelson,O.&lt;/author&gt;&lt;author&gt;Supnet,C.&lt;/author&gt;&lt;author&gt;Tolia,A.&lt;/author&gt;&lt;author&gt;Horre,K.&lt;/author&gt;&lt;author&gt;De Strooper,B.&lt;/author&gt;&lt;author&gt;Bezprozvanny,I.&lt;/author&gt;&lt;/authors&gt;&lt;/contributors&gt;&lt;auth-address&gt;From the Department of Physiology, University of Texas Southwestern Medical Center at Dallas, Dallas, Texas 75390-9040&lt;/auth-address&gt;&lt;titles&gt;&lt;title&gt;Mutagenesis mapping of the presenilin 1 calcium leak conductance pore&lt;/title&gt;&lt;secondary-title&gt;J Biol.Chem.&lt;/secondary-title&gt;&lt;/titles&gt;&lt;periodical&gt;&lt;full-title&gt;J Biol.Chem.&lt;/full-title&gt;&lt;/periodical&gt;&lt;pages&gt;22339-22347&lt;/pages&gt;&lt;volume&gt;286&lt;/volume&gt;&lt;number&gt;25&lt;/number&gt;&lt;reprint-edition&gt;Not in File&lt;/reprint-edition&gt;&lt;keywords&gt;&lt;keyword&gt;Alzheimer Disease&lt;/keyword&gt;&lt;keyword&gt;Amyloid&lt;/keyword&gt;&lt;keyword&gt;Calcium&lt;/keyword&gt;&lt;keyword&gt;Endoplasmic Reticulum&lt;/keyword&gt;&lt;keyword&gt;Mutagenesis&lt;/keyword&gt;&lt;keyword&gt;Mutation&lt;/keyword&gt;&lt;keyword&gt;physiology&lt;/keyword&gt;&lt;keyword&gt;Presenilin-1&lt;/keyword&gt;&lt;keyword&gt;Presenilin-2&lt;/keyword&gt;&lt;keyword&gt;Presenilins&lt;/keyword&gt;&lt;keyword&gt;Proteins&lt;/keyword&gt;&lt;/keywords&gt;&lt;dates&gt;&lt;year&gt;2011&lt;/year&gt;&lt;pub-dates&gt;&lt;date&gt;6/24/2011&lt;/date&gt;&lt;/pub-dates&gt;&lt;/dates&gt;&lt;label&gt;217&lt;/label&gt;&lt;urls&gt;&lt;related-urls&gt;&lt;url&gt;http://www.ncbi.nlm.nih.gov/pubmed/21531718&lt;/url&gt;&lt;url&gt;http://www.jbc.org/content/286/25/22339.full.pdf&lt;/url&gt;&lt;/related-urls&gt;&lt;/urls&gt;&lt;/record&gt;&lt;/Cite&gt;&lt;/EndNote&gt;</w:instrText>
      </w:r>
      <w:r w:rsidR="001D2A9F" w:rsidRPr="00E47E28">
        <w:rPr>
          <w:sz w:val="22"/>
          <w:szCs w:val="22"/>
        </w:rPr>
        <w:fldChar w:fldCharType="separate"/>
      </w:r>
      <w:r w:rsidR="00954C3E" w:rsidRPr="00E47E28">
        <w:rPr>
          <w:noProof/>
          <w:sz w:val="22"/>
          <w:szCs w:val="22"/>
        </w:rPr>
        <w:t>(</w:t>
      </w:r>
      <w:hyperlink w:anchor="_ENREF_40" w:tooltip="Nelson, 2011 #183" w:history="1">
        <w:r w:rsidR="00C62194" w:rsidRPr="00E47E28">
          <w:rPr>
            <w:noProof/>
            <w:sz w:val="22"/>
            <w:szCs w:val="22"/>
          </w:rPr>
          <w:t>Nelson, et al., 2011</w:t>
        </w:r>
      </w:hyperlink>
      <w:r w:rsidR="00954C3E" w:rsidRPr="00E47E28">
        <w:rPr>
          <w:noProof/>
          <w:sz w:val="22"/>
          <w:szCs w:val="22"/>
        </w:rPr>
        <w:t>)</w:t>
      </w:r>
      <w:r w:rsidR="001D2A9F" w:rsidRPr="00E47E28">
        <w:rPr>
          <w:sz w:val="22"/>
          <w:szCs w:val="22"/>
        </w:rPr>
        <w:fldChar w:fldCharType="end"/>
      </w:r>
      <w:r w:rsidR="00600D0A" w:rsidRPr="00E47E28">
        <w:rPr>
          <w:sz w:val="22"/>
          <w:szCs w:val="22"/>
        </w:rPr>
        <w:t>.</w:t>
      </w:r>
      <w:r w:rsidR="00BE4D64" w:rsidRPr="00E47E28">
        <w:rPr>
          <w:sz w:val="22"/>
          <w:szCs w:val="22"/>
        </w:rPr>
        <w:t xml:space="preserve"> </w:t>
      </w:r>
      <w:r w:rsidR="00305DE3" w:rsidRPr="00E47E28">
        <w:rPr>
          <w:sz w:val="22"/>
          <w:szCs w:val="22"/>
        </w:rPr>
        <w:t>However</w:t>
      </w:r>
      <w:r w:rsidR="001B67C6" w:rsidRPr="00E47E28">
        <w:rPr>
          <w:sz w:val="22"/>
          <w:szCs w:val="22"/>
        </w:rPr>
        <w:t>,</w:t>
      </w:r>
      <w:r w:rsidR="00305DE3" w:rsidRPr="00E47E28">
        <w:rPr>
          <w:sz w:val="22"/>
          <w:szCs w:val="22"/>
        </w:rPr>
        <w:t xml:space="preserve"> calcium leak function is</w:t>
      </w:r>
      <w:r w:rsidR="00BF058C" w:rsidRPr="00E47E28">
        <w:rPr>
          <w:sz w:val="22"/>
          <w:szCs w:val="22"/>
        </w:rPr>
        <w:t xml:space="preserve"> preserved with certain mutations, particularly </w:t>
      </w:r>
      <w:r w:rsidR="0088003F" w:rsidRPr="00E47E28">
        <w:rPr>
          <w:sz w:val="22"/>
          <w:szCs w:val="22"/>
        </w:rPr>
        <w:t xml:space="preserve">those </w:t>
      </w:r>
      <w:r w:rsidR="00BF058C" w:rsidRPr="00E47E28">
        <w:rPr>
          <w:sz w:val="22"/>
          <w:szCs w:val="22"/>
        </w:rPr>
        <w:t>in a cl</w:t>
      </w:r>
      <w:r w:rsidR="005727D3" w:rsidRPr="00E47E28">
        <w:rPr>
          <w:sz w:val="22"/>
          <w:szCs w:val="22"/>
        </w:rPr>
        <w:t>uster</w:t>
      </w:r>
      <w:r w:rsidR="00305DE3" w:rsidRPr="00E47E28">
        <w:rPr>
          <w:sz w:val="22"/>
          <w:szCs w:val="22"/>
        </w:rPr>
        <w:t xml:space="preserve"> l</w:t>
      </w:r>
      <w:r w:rsidR="00BF058C" w:rsidRPr="00E47E28">
        <w:rPr>
          <w:sz w:val="22"/>
          <w:szCs w:val="22"/>
        </w:rPr>
        <w:t>ocated beyond codon 200 in exons 8-9</w:t>
      </w:r>
      <w:r w:rsidR="00600D0A" w:rsidRPr="00E47E28">
        <w:rPr>
          <w:sz w:val="22"/>
          <w:szCs w:val="22"/>
        </w:rPr>
        <w:t xml:space="preserve"> </w:t>
      </w:r>
      <w:r w:rsidR="001D2A9F" w:rsidRPr="00E47E28">
        <w:rPr>
          <w:sz w:val="22"/>
          <w:szCs w:val="22"/>
        </w:rPr>
        <w:fldChar w:fldCharType="begin"/>
      </w:r>
      <w:r w:rsidR="00954C3E" w:rsidRPr="00E47E28">
        <w:rPr>
          <w:sz w:val="22"/>
          <w:szCs w:val="22"/>
        </w:rPr>
        <w:instrText xml:space="preserve"> ADDIN EN.CITE &lt;EndNote&gt;&lt;Cite&gt;&lt;Author&gt;Nelson&lt;/Author&gt;&lt;Year&gt;2010&lt;/Year&gt;&lt;RecNum&gt;182&lt;/RecNum&gt;&lt;DisplayText&gt;(Nelson, et al., 2010)&lt;/DisplayText&gt;&lt;record&gt;&lt;rec-number&gt;182&lt;/rec-number&gt;&lt;foreign-keys&gt;&lt;key app="EN" db-id="2xre0erf429peuefd05pexf7sp52ppddvv02" timestamp="1392372715"&gt;182&lt;/key&gt;&lt;/foreign-keys&gt;&lt;ref-type name="Journal Article"&gt;17&lt;/ref-type&gt;&lt;contributors&gt;&lt;authors&gt;&lt;author&gt;Nelson,O.&lt;/author&gt;&lt;author&gt;Supnet,C.&lt;/author&gt;&lt;author&gt;Liu,H.&lt;/author&gt;&lt;author&gt;Bezprozvanny,I.&lt;/author&gt;&lt;/authors&gt;&lt;/contributors&gt;&lt;auth-address&gt;Department of Physiology, UT Southwestern Medical Center at Dallas, Dallas, Texas 75390-9040, USA&lt;/auth-address&gt;&lt;titles&gt;&lt;title&gt;Familial Alzheimer&amp;apos;s disease mutations in presenilins: effects on endoplasmic reticulum calcium homeostasis and correlation with clinical phenotypes&lt;/title&gt;&lt;secondary-title&gt;J Alzheimers.Dis&lt;/secondary-title&gt;&lt;/titles&gt;&lt;periodical&gt;&lt;full-title&gt;J Alzheimers.Dis&lt;/full-title&gt;&lt;/periodical&gt;&lt;pages&gt;781-793&lt;/pages&gt;&lt;volume&gt;21&lt;/volume&gt;&lt;number&gt;3&lt;/number&gt;&lt;reprint-edition&gt;Not in File&lt;/reprint-edition&gt;&lt;keywords&gt;&lt;keyword&gt;Alzheimer Disease&lt;/keyword&gt;&lt;keyword&gt;Amyloid&lt;/keyword&gt;&lt;keyword&gt;Amyloid Precursor Protein Secretases&lt;/keyword&gt;&lt;keyword&gt;Analysis of Variance&lt;/keyword&gt;&lt;keyword&gt;Animals&lt;/keyword&gt;&lt;keyword&gt;Calcium&lt;/keyword&gt;&lt;keyword&gt;Cell Line&lt;/keyword&gt;&lt;keyword&gt;Cells,Cultured&lt;/keyword&gt;&lt;keyword&gt;Endoplasmic Reticulum&lt;/keyword&gt;&lt;keyword&gt;Fibroblasts&lt;/keyword&gt;&lt;keyword&gt;genetics&lt;/keyword&gt;&lt;keyword&gt;Humans&lt;/keyword&gt;&lt;keyword&gt;metabolism&lt;/keyword&gt;&lt;keyword&gt;Mice&lt;/keyword&gt;&lt;keyword&gt;Mice,Knockout&lt;/keyword&gt;&lt;keyword&gt;Mutation&lt;/keyword&gt;&lt;keyword&gt;Phenotype&lt;/keyword&gt;&lt;keyword&gt;physiology&lt;/keyword&gt;&lt;keyword&gt;Presenilins&lt;/keyword&gt;&lt;/keywords&gt;&lt;dates&gt;&lt;year&gt;2010&lt;/year&gt;&lt;pub-dates&gt;&lt;date&gt;2010&lt;/date&gt;&lt;/pub-dates&gt;&lt;/dates&gt;&lt;label&gt;216&lt;/label&gt;&lt;urls&gt;&lt;related-urls&gt;&lt;url&gt;http://www.ncbi.nlm.nih.gov/pubmed/20634584&lt;/url&gt;&lt;url&gt;http://iospress.metapress.com/content/yu529108r7717288/fulltext.pdf&lt;/url&gt;&lt;/related-urls&gt;&lt;/urls&gt;&lt;/record&gt;&lt;/Cite&gt;&lt;/EndNote&gt;</w:instrText>
      </w:r>
      <w:r w:rsidR="001D2A9F" w:rsidRPr="00E47E28">
        <w:rPr>
          <w:sz w:val="22"/>
          <w:szCs w:val="22"/>
        </w:rPr>
        <w:fldChar w:fldCharType="separate"/>
      </w:r>
      <w:r w:rsidR="00954C3E" w:rsidRPr="00E47E28">
        <w:rPr>
          <w:noProof/>
          <w:sz w:val="22"/>
          <w:szCs w:val="22"/>
        </w:rPr>
        <w:t>(</w:t>
      </w:r>
      <w:hyperlink w:anchor="_ENREF_39" w:tooltip="Nelson, 2010 #182" w:history="1">
        <w:r w:rsidR="00C62194" w:rsidRPr="00E47E28">
          <w:rPr>
            <w:noProof/>
            <w:sz w:val="22"/>
            <w:szCs w:val="22"/>
          </w:rPr>
          <w:t>Nelson, et al., 2010</w:t>
        </w:r>
      </w:hyperlink>
      <w:r w:rsidR="00954C3E" w:rsidRPr="00E47E28">
        <w:rPr>
          <w:noProof/>
          <w:sz w:val="22"/>
          <w:szCs w:val="22"/>
        </w:rPr>
        <w:t>)</w:t>
      </w:r>
      <w:r w:rsidR="001D2A9F" w:rsidRPr="00E47E28">
        <w:rPr>
          <w:sz w:val="22"/>
          <w:szCs w:val="22"/>
        </w:rPr>
        <w:fldChar w:fldCharType="end"/>
      </w:r>
      <w:r w:rsidR="002E44CE" w:rsidRPr="00E47E28">
        <w:rPr>
          <w:sz w:val="22"/>
          <w:szCs w:val="22"/>
        </w:rPr>
        <w:t xml:space="preserve">, which </w:t>
      </w:r>
      <w:r w:rsidR="00EA2FF5" w:rsidRPr="00E47E28">
        <w:rPr>
          <w:sz w:val="22"/>
          <w:szCs w:val="22"/>
        </w:rPr>
        <w:t xml:space="preserve">tend to be </w:t>
      </w:r>
      <w:r w:rsidR="0088003F" w:rsidRPr="00E47E28">
        <w:rPr>
          <w:sz w:val="22"/>
          <w:szCs w:val="22"/>
        </w:rPr>
        <w:t>associated with cotton wool plaque pathology</w:t>
      </w:r>
      <w:r w:rsidR="00600D0A" w:rsidRPr="00E47E28">
        <w:rPr>
          <w:sz w:val="22"/>
          <w:szCs w:val="22"/>
        </w:rPr>
        <w:t>.</w:t>
      </w:r>
      <w:r w:rsidR="007449CE" w:rsidRPr="00E47E28">
        <w:rPr>
          <w:sz w:val="22"/>
          <w:szCs w:val="22"/>
        </w:rPr>
        <w:t xml:space="preserve"> </w:t>
      </w:r>
      <w:r w:rsidR="00D158E9" w:rsidRPr="00E47E28">
        <w:rPr>
          <w:sz w:val="22"/>
          <w:szCs w:val="22"/>
        </w:rPr>
        <w:t xml:space="preserve">Further work investigating </w:t>
      </w:r>
      <w:r w:rsidR="00423A20" w:rsidRPr="00E47E28">
        <w:rPr>
          <w:sz w:val="22"/>
          <w:szCs w:val="22"/>
        </w:rPr>
        <w:t>functional</w:t>
      </w:r>
      <w:r w:rsidR="00D158E9" w:rsidRPr="00E47E28">
        <w:rPr>
          <w:sz w:val="22"/>
          <w:szCs w:val="22"/>
        </w:rPr>
        <w:t>ly relevant</w:t>
      </w:r>
      <w:r w:rsidR="00423A20" w:rsidRPr="00E47E28">
        <w:rPr>
          <w:sz w:val="22"/>
          <w:szCs w:val="22"/>
        </w:rPr>
        <w:t xml:space="preserve"> differences between mutations at differ</w:t>
      </w:r>
      <w:r w:rsidR="00F41D2B" w:rsidRPr="00E47E28">
        <w:rPr>
          <w:sz w:val="22"/>
          <w:szCs w:val="22"/>
        </w:rPr>
        <w:t>ent sites will be important to refine our understanding of how mutation positi</w:t>
      </w:r>
      <w:r w:rsidR="00C53389" w:rsidRPr="00E47E28">
        <w:rPr>
          <w:sz w:val="22"/>
          <w:szCs w:val="22"/>
        </w:rPr>
        <w:t xml:space="preserve">on influences pathology and phenotype, </w:t>
      </w:r>
      <w:r w:rsidR="00D158E9" w:rsidRPr="00E47E28">
        <w:rPr>
          <w:sz w:val="22"/>
          <w:szCs w:val="22"/>
        </w:rPr>
        <w:t xml:space="preserve">beyond the </w:t>
      </w:r>
      <w:r w:rsidR="00980B8A" w:rsidRPr="00E47E28">
        <w:rPr>
          <w:sz w:val="22"/>
          <w:szCs w:val="22"/>
        </w:rPr>
        <w:t xml:space="preserve">simple </w:t>
      </w:r>
      <w:r w:rsidR="00D158E9" w:rsidRPr="00E47E28">
        <w:rPr>
          <w:sz w:val="22"/>
          <w:szCs w:val="22"/>
        </w:rPr>
        <w:t>dichotomy of pre or post-codon 200 location.</w:t>
      </w:r>
      <w:r w:rsidR="007E0BE3" w:rsidRPr="00E47E28">
        <w:rPr>
          <w:sz w:val="22"/>
          <w:szCs w:val="22"/>
        </w:rPr>
        <w:t xml:space="preserve"> </w:t>
      </w:r>
    </w:p>
    <w:p w14:paraId="12000BF6" w14:textId="77777777" w:rsidR="00CB71DA" w:rsidRPr="00E47E28" w:rsidRDefault="00CB71DA" w:rsidP="00E47E28">
      <w:pPr>
        <w:spacing w:line="480" w:lineRule="auto"/>
        <w:jc w:val="both"/>
        <w:rPr>
          <w:sz w:val="22"/>
          <w:szCs w:val="22"/>
        </w:rPr>
      </w:pPr>
    </w:p>
    <w:p w14:paraId="26D79AA2" w14:textId="2A3E633E" w:rsidR="00E6377E" w:rsidRPr="00E47E28" w:rsidRDefault="00652582" w:rsidP="00E47E28">
      <w:pPr>
        <w:spacing w:line="480" w:lineRule="auto"/>
        <w:jc w:val="both"/>
        <w:rPr>
          <w:sz w:val="22"/>
          <w:szCs w:val="22"/>
        </w:rPr>
      </w:pPr>
      <w:r w:rsidRPr="00E47E28">
        <w:rPr>
          <w:sz w:val="22"/>
          <w:szCs w:val="22"/>
        </w:rPr>
        <w:t>In conclusion, we observe</w:t>
      </w:r>
      <w:r w:rsidR="009242A6" w:rsidRPr="00E47E28">
        <w:rPr>
          <w:sz w:val="22"/>
          <w:szCs w:val="22"/>
        </w:rPr>
        <w:t xml:space="preserve">d increased posterior WMH and </w:t>
      </w:r>
      <w:r w:rsidRPr="00E47E28">
        <w:rPr>
          <w:sz w:val="22"/>
          <w:szCs w:val="22"/>
        </w:rPr>
        <w:t>later age</w:t>
      </w:r>
      <w:r w:rsidR="009242A6" w:rsidRPr="00E47E28">
        <w:rPr>
          <w:sz w:val="22"/>
          <w:szCs w:val="22"/>
        </w:rPr>
        <w:t>s</w:t>
      </w:r>
      <w:r w:rsidR="00724752" w:rsidRPr="00E47E28">
        <w:rPr>
          <w:sz w:val="22"/>
          <w:szCs w:val="22"/>
        </w:rPr>
        <w:t xml:space="preserve"> at onset in the </w:t>
      </w:r>
      <w:r w:rsidR="00724752" w:rsidRPr="00E47E28">
        <w:rPr>
          <w:i/>
          <w:sz w:val="22"/>
          <w:szCs w:val="22"/>
        </w:rPr>
        <w:t>PSEN1</w:t>
      </w:r>
      <w:r w:rsidR="00724752" w:rsidRPr="00E47E28">
        <w:rPr>
          <w:sz w:val="22"/>
          <w:szCs w:val="22"/>
        </w:rPr>
        <w:t xml:space="preserve"> </w:t>
      </w:r>
      <w:r w:rsidR="00C228B4" w:rsidRPr="00E47E28">
        <w:rPr>
          <w:sz w:val="22"/>
          <w:szCs w:val="22"/>
        </w:rPr>
        <w:t>post-codon 200</w:t>
      </w:r>
      <w:r w:rsidR="00724752" w:rsidRPr="00E47E28">
        <w:rPr>
          <w:sz w:val="22"/>
          <w:szCs w:val="22"/>
        </w:rPr>
        <w:t xml:space="preserve"> </w:t>
      </w:r>
      <w:proofErr w:type="gramStart"/>
      <w:r w:rsidR="00724752" w:rsidRPr="00E47E28">
        <w:rPr>
          <w:sz w:val="22"/>
          <w:szCs w:val="22"/>
        </w:rPr>
        <w:t>group</w:t>
      </w:r>
      <w:proofErr w:type="gramEnd"/>
      <w:r w:rsidRPr="00E47E28">
        <w:rPr>
          <w:sz w:val="22"/>
          <w:szCs w:val="22"/>
        </w:rPr>
        <w:t xml:space="preserve">. </w:t>
      </w:r>
      <w:r w:rsidR="00C228B4" w:rsidRPr="00E47E28">
        <w:rPr>
          <w:sz w:val="22"/>
          <w:szCs w:val="22"/>
        </w:rPr>
        <w:t>WMH</w:t>
      </w:r>
      <w:r w:rsidR="00B47E8A" w:rsidRPr="00E47E28">
        <w:rPr>
          <w:sz w:val="22"/>
          <w:szCs w:val="22"/>
        </w:rPr>
        <w:t xml:space="preserve"> correlated with severity of CAA and cotton wool plaque pathology at post-mortem. In </w:t>
      </w:r>
      <w:r w:rsidR="009242A6" w:rsidRPr="00E47E28">
        <w:rPr>
          <w:sz w:val="22"/>
          <w:szCs w:val="22"/>
        </w:rPr>
        <w:t>contrast, t</w:t>
      </w:r>
      <w:r w:rsidR="00724752" w:rsidRPr="00E47E28">
        <w:rPr>
          <w:sz w:val="22"/>
          <w:szCs w:val="22"/>
        </w:rPr>
        <w:t xml:space="preserve">he </w:t>
      </w:r>
      <w:r w:rsidR="00724752" w:rsidRPr="00E47E28">
        <w:rPr>
          <w:i/>
          <w:sz w:val="22"/>
          <w:szCs w:val="22"/>
        </w:rPr>
        <w:t>PSEN1</w:t>
      </w:r>
      <w:r w:rsidR="00724752" w:rsidRPr="00E47E28">
        <w:rPr>
          <w:sz w:val="22"/>
          <w:szCs w:val="22"/>
        </w:rPr>
        <w:t xml:space="preserve"> pre-codon 200 </w:t>
      </w:r>
      <w:proofErr w:type="gramStart"/>
      <w:r w:rsidR="009242A6" w:rsidRPr="00E47E28">
        <w:rPr>
          <w:sz w:val="22"/>
          <w:szCs w:val="22"/>
        </w:rPr>
        <w:t>group</w:t>
      </w:r>
      <w:proofErr w:type="gramEnd"/>
      <w:r w:rsidR="009242A6" w:rsidRPr="00E47E28">
        <w:rPr>
          <w:sz w:val="22"/>
          <w:szCs w:val="22"/>
        </w:rPr>
        <w:t xml:space="preserve"> had younger ages at onset and </w:t>
      </w:r>
      <w:r w:rsidR="00B47E8A" w:rsidRPr="00E47E28">
        <w:rPr>
          <w:sz w:val="22"/>
          <w:szCs w:val="22"/>
        </w:rPr>
        <w:t>greater axonal loss</w:t>
      </w:r>
      <w:r w:rsidR="004D3251" w:rsidRPr="00E47E28">
        <w:rPr>
          <w:sz w:val="22"/>
          <w:szCs w:val="22"/>
        </w:rPr>
        <w:t>, gliosis</w:t>
      </w:r>
      <w:r w:rsidR="00B47E8A" w:rsidRPr="00E47E28">
        <w:rPr>
          <w:sz w:val="22"/>
          <w:szCs w:val="22"/>
        </w:rPr>
        <w:t xml:space="preserve"> and T-lymphocytic res</w:t>
      </w:r>
      <w:r w:rsidR="009242A6" w:rsidRPr="00E47E28">
        <w:rPr>
          <w:sz w:val="22"/>
          <w:szCs w:val="22"/>
        </w:rPr>
        <w:t>ponse in the deep white matter.</w:t>
      </w:r>
      <w:r w:rsidR="00C228B4" w:rsidRPr="00E47E28">
        <w:rPr>
          <w:sz w:val="22"/>
          <w:szCs w:val="22"/>
        </w:rPr>
        <w:t xml:space="preserve"> </w:t>
      </w:r>
      <w:r w:rsidR="00E93B64" w:rsidRPr="00E47E28">
        <w:rPr>
          <w:sz w:val="22"/>
          <w:szCs w:val="22"/>
        </w:rPr>
        <w:t>A</w:t>
      </w:r>
      <w:r w:rsidR="00A815AE" w:rsidRPr="00E47E28">
        <w:rPr>
          <w:sz w:val="22"/>
          <w:szCs w:val="22"/>
        </w:rPr>
        <w:t xml:space="preserve"> signific</w:t>
      </w:r>
      <w:r w:rsidR="00E93B64" w:rsidRPr="00E47E28">
        <w:rPr>
          <w:sz w:val="22"/>
          <w:szCs w:val="22"/>
        </w:rPr>
        <w:t xml:space="preserve">antly later age at onset in </w:t>
      </w:r>
      <w:r w:rsidR="00724752" w:rsidRPr="00E47E28">
        <w:rPr>
          <w:sz w:val="22"/>
          <w:szCs w:val="22"/>
        </w:rPr>
        <w:t xml:space="preserve">cases with </w:t>
      </w:r>
      <w:r w:rsidR="00A815AE" w:rsidRPr="00E47E28">
        <w:rPr>
          <w:i/>
          <w:sz w:val="22"/>
          <w:szCs w:val="22"/>
        </w:rPr>
        <w:t>PSEN1</w:t>
      </w:r>
      <w:r w:rsidR="00A815AE" w:rsidRPr="00E47E28">
        <w:rPr>
          <w:sz w:val="22"/>
          <w:szCs w:val="22"/>
        </w:rPr>
        <w:t xml:space="preserve"> </w:t>
      </w:r>
      <w:r w:rsidR="00724752" w:rsidRPr="00E47E28">
        <w:rPr>
          <w:sz w:val="22"/>
          <w:szCs w:val="22"/>
        </w:rPr>
        <w:t xml:space="preserve">mutations beyond codon 200 cases </w:t>
      </w:r>
      <w:r w:rsidR="00E93B64" w:rsidRPr="00E47E28">
        <w:rPr>
          <w:sz w:val="22"/>
          <w:szCs w:val="22"/>
        </w:rPr>
        <w:t>was</w:t>
      </w:r>
      <w:r w:rsidR="0049683D" w:rsidRPr="00E47E28">
        <w:rPr>
          <w:sz w:val="22"/>
          <w:szCs w:val="22"/>
        </w:rPr>
        <w:t xml:space="preserve"> also </w:t>
      </w:r>
      <w:r w:rsidR="00C528AA" w:rsidRPr="00E47E28">
        <w:rPr>
          <w:sz w:val="22"/>
          <w:szCs w:val="22"/>
        </w:rPr>
        <w:t>reported</w:t>
      </w:r>
      <w:r w:rsidR="00444FD4" w:rsidRPr="00E47E28">
        <w:rPr>
          <w:sz w:val="22"/>
          <w:szCs w:val="22"/>
        </w:rPr>
        <w:t xml:space="preserve"> in Mann’s study</w:t>
      </w:r>
      <w:r w:rsidR="00400060" w:rsidRPr="00E47E28">
        <w:rPr>
          <w:sz w:val="22"/>
          <w:szCs w:val="22"/>
        </w:rPr>
        <w:t xml:space="preserve"> </w:t>
      </w:r>
      <w:r w:rsidR="00456916"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PEVuZE5vdGU+PENpdGU+PEF1dGhvcj5NYW5uPC9BdXRob3I+PFllYXI+MjAwMTwvWWVhcj48UmVj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456916" w:rsidRPr="00E47E28">
        <w:rPr>
          <w:sz w:val="22"/>
          <w:szCs w:val="22"/>
        </w:rPr>
      </w:r>
      <w:r w:rsidR="00456916" w:rsidRPr="00E47E28">
        <w:rPr>
          <w:sz w:val="22"/>
          <w:szCs w:val="22"/>
        </w:rPr>
        <w:fldChar w:fldCharType="separate"/>
      </w:r>
      <w:r w:rsidR="00954C3E" w:rsidRPr="00E47E28">
        <w:rPr>
          <w:noProof/>
          <w:sz w:val="22"/>
          <w:szCs w:val="22"/>
        </w:rPr>
        <w:t>(</w:t>
      </w:r>
      <w:hyperlink w:anchor="_ENREF_36" w:tooltip="Mann, 2001 #59" w:history="1">
        <w:r w:rsidR="00C62194" w:rsidRPr="00E47E28">
          <w:rPr>
            <w:noProof/>
            <w:sz w:val="22"/>
            <w:szCs w:val="22"/>
          </w:rPr>
          <w:t>Mann, et al., 2001</w:t>
        </w:r>
      </w:hyperlink>
      <w:r w:rsidR="00954C3E" w:rsidRPr="00E47E28">
        <w:rPr>
          <w:noProof/>
          <w:sz w:val="22"/>
          <w:szCs w:val="22"/>
        </w:rPr>
        <w:t>)</w:t>
      </w:r>
      <w:r w:rsidR="00456916" w:rsidRPr="00E47E28">
        <w:rPr>
          <w:sz w:val="22"/>
          <w:szCs w:val="22"/>
        </w:rPr>
        <w:fldChar w:fldCharType="end"/>
      </w:r>
      <w:r w:rsidR="00A815AE" w:rsidRPr="00E47E28">
        <w:rPr>
          <w:sz w:val="22"/>
          <w:szCs w:val="22"/>
        </w:rPr>
        <w:t xml:space="preserve">. It may suggest that some degree of protection is conferred by the source of the </w:t>
      </w:r>
      <w:r w:rsidR="001755E6" w:rsidRPr="00E47E28">
        <w:rPr>
          <w:sz w:val="22"/>
          <w:szCs w:val="22"/>
        </w:rPr>
        <w:t>WMH</w:t>
      </w:r>
      <w:r w:rsidR="00A815AE" w:rsidRPr="00E47E28">
        <w:rPr>
          <w:sz w:val="22"/>
          <w:szCs w:val="22"/>
        </w:rPr>
        <w:t xml:space="preserve"> in the</w:t>
      </w:r>
      <w:r w:rsidR="00941DC1" w:rsidRPr="00E47E28">
        <w:rPr>
          <w:sz w:val="22"/>
          <w:szCs w:val="22"/>
        </w:rPr>
        <w:t xml:space="preserve"> post-codon 200 </w:t>
      </w:r>
      <w:proofErr w:type="gramStart"/>
      <w:r w:rsidR="00941DC1" w:rsidRPr="00E47E28">
        <w:rPr>
          <w:sz w:val="22"/>
          <w:szCs w:val="22"/>
        </w:rPr>
        <w:t>group</w:t>
      </w:r>
      <w:proofErr w:type="gramEnd"/>
      <w:r w:rsidR="00941DC1" w:rsidRPr="00E47E28">
        <w:rPr>
          <w:sz w:val="22"/>
          <w:szCs w:val="22"/>
        </w:rPr>
        <w:t>, whether this</w:t>
      </w:r>
      <w:r w:rsidR="00A815AE" w:rsidRPr="00E47E28">
        <w:rPr>
          <w:sz w:val="22"/>
          <w:szCs w:val="22"/>
        </w:rPr>
        <w:t xml:space="preserve"> </w:t>
      </w:r>
      <w:r w:rsidR="00C528AA" w:rsidRPr="00E47E28">
        <w:rPr>
          <w:sz w:val="22"/>
          <w:szCs w:val="22"/>
        </w:rPr>
        <w:t>is</w:t>
      </w:r>
      <w:r w:rsidR="00A815AE" w:rsidRPr="00E47E28">
        <w:rPr>
          <w:sz w:val="22"/>
          <w:szCs w:val="22"/>
        </w:rPr>
        <w:t xml:space="preserve"> preferential deposition </w:t>
      </w:r>
      <w:r w:rsidR="00CB71DA" w:rsidRPr="00E47E28">
        <w:rPr>
          <w:sz w:val="22"/>
          <w:szCs w:val="22"/>
        </w:rPr>
        <w:t>of amyloid in the vasculature,</w:t>
      </w:r>
      <w:r w:rsidR="00A56E34" w:rsidRPr="00E47E28">
        <w:rPr>
          <w:sz w:val="22"/>
          <w:szCs w:val="22"/>
        </w:rPr>
        <w:t xml:space="preserve"> diff</w:t>
      </w:r>
      <w:r w:rsidR="00444FD4" w:rsidRPr="00E47E28">
        <w:rPr>
          <w:sz w:val="22"/>
          <w:szCs w:val="22"/>
        </w:rPr>
        <w:t xml:space="preserve">ering inflammatory responses, </w:t>
      </w:r>
      <w:r w:rsidR="00A56E34" w:rsidRPr="00E47E28">
        <w:rPr>
          <w:sz w:val="22"/>
          <w:szCs w:val="22"/>
        </w:rPr>
        <w:t xml:space="preserve">plaque species </w:t>
      </w:r>
      <w:r w:rsidR="00FE55FF" w:rsidRPr="00E47E28">
        <w:rPr>
          <w:sz w:val="22"/>
          <w:szCs w:val="22"/>
        </w:rPr>
        <w:t>or</w:t>
      </w:r>
      <w:r w:rsidR="00CB71DA" w:rsidRPr="00E47E28">
        <w:rPr>
          <w:sz w:val="22"/>
          <w:szCs w:val="22"/>
        </w:rPr>
        <w:t xml:space="preserve"> </w:t>
      </w:r>
      <w:r w:rsidR="00A56E34" w:rsidRPr="00E47E28">
        <w:rPr>
          <w:sz w:val="22"/>
          <w:szCs w:val="22"/>
        </w:rPr>
        <w:t>a combination</w:t>
      </w:r>
      <w:r w:rsidR="00A815AE" w:rsidRPr="00E47E28">
        <w:rPr>
          <w:sz w:val="22"/>
          <w:szCs w:val="22"/>
        </w:rPr>
        <w:t xml:space="preserve">. </w:t>
      </w:r>
      <w:r w:rsidR="001B67C6" w:rsidRPr="00E47E28">
        <w:rPr>
          <w:sz w:val="22"/>
          <w:szCs w:val="22"/>
        </w:rPr>
        <w:t>Pathological</w:t>
      </w:r>
      <w:r w:rsidR="00063629" w:rsidRPr="00E47E28">
        <w:rPr>
          <w:sz w:val="22"/>
          <w:szCs w:val="22"/>
        </w:rPr>
        <w:t xml:space="preserve"> studies have found an inverse relationship between the severity o</w:t>
      </w:r>
      <w:r w:rsidR="006576F3" w:rsidRPr="00E47E28">
        <w:rPr>
          <w:sz w:val="22"/>
          <w:szCs w:val="22"/>
        </w:rPr>
        <w:t>f capillary CAA</w:t>
      </w:r>
      <w:r w:rsidR="00063629" w:rsidRPr="00E47E28">
        <w:rPr>
          <w:sz w:val="22"/>
          <w:szCs w:val="22"/>
        </w:rPr>
        <w:t xml:space="preserve"> and the density of amyloid plaques surrounding these capillaries, which </w:t>
      </w:r>
      <w:r w:rsidR="0049683D" w:rsidRPr="00E47E28">
        <w:rPr>
          <w:sz w:val="22"/>
          <w:szCs w:val="22"/>
        </w:rPr>
        <w:t xml:space="preserve">has been interpreted as </w:t>
      </w:r>
      <w:r w:rsidR="0074365A" w:rsidRPr="00E47E28">
        <w:rPr>
          <w:sz w:val="22"/>
          <w:szCs w:val="22"/>
        </w:rPr>
        <w:t xml:space="preserve">providing support for the idea that Aβ may be transported between the </w:t>
      </w:r>
      <w:proofErr w:type="spellStart"/>
      <w:r w:rsidR="0074365A" w:rsidRPr="00E47E28">
        <w:rPr>
          <w:sz w:val="22"/>
          <w:szCs w:val="22"/>
        </w:rPr>
        <w:t>neuropil</w:t>
      </w:r>
      <w:proofErr w:type="spellEnd"/>
      <w:r w:rsidR="0074365A" w:rsidRPr="00E47E28">
        <w:rPr>
          <w:sz w:val="22"/>
          <w:szCs w:val="22"/>
        </w:rPr>
        <w:t xml:space="preserve"> and circulation</w:t>
      </w:r>
      <w:r w:rsidR="00A90BE4" w:rsidRPr="00E47E28">
        <w:rPr>
          <w:sz w:val="22"/>
          <w:szCs w:val="22"/>
        </w:rPr>
        <w:t xml:space="preserve"> </w:t>
      </w:r>
      <w:r w:rsidR="00A90BE4"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PEVuZE5vdGU+PENpdGU+PEF1dGhvcj5SaWNoYXJkPC9BdXRob3I+PFllYXI+MjAxMDwvWWVhcj48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=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A90BE4" w:rsidRPr="00E47E28">
        <w:rPr>
          <w:sz w:val="22"/>
          <w:szCs w:val="22"/>
        </w:rPr>
      </w:r>
      <w:r w:rsidR="00A90BE4" w:rsidRPr="00E47E28">
        <w:rPr>
          <w:sz w:val="22"/>
          <w:szCs w:val="22"/>
        </w:rPr>
        <w:fldChar w:fldCharType="separate"/>
      </w:r>
      <w:r w:rsidR="00954C3E" w:rsidRPr="00E47E28">
        <w:rPr>
          <w:noProof/>
          <w:sz w:val="22"/>
          <w:szCs w:val="22"/>
        </w:rPr>
        <w:t>(</w:t>
      </w:r>
      <w:hyperlink w:anchor="_ENREF_52" w:tooltip="Richard, 2010 #180" w:history="1">
        <w:r w:rsidR="00C62194" w:rsidRPr="00E47E28">
          <w:rPr>
            <w:noProof/>
            <w:sz w:val="22"/>
            <w:szCs w:val="22"/>
          </w:rPr>
          <w:t>Richard, et al., 2010</w:t>
        </w:r>
      </w:hyperlink>
      <w:r w:rsidR="00954C3E" w:rsidRPr="00E47E28">
        <w:rPr>
          <w:noProof/>
          <w:sz w:val="22"/>
          <w:szCs w:val="22"/>
        </w:rPr>
        <w:t>)</w:t>
      </w:r>
      <w:r w:rsidR="00A90BE4" w:rsidRPr="00E47E28">
        <w:rPr>
          <w:sz w:val="22"/>
          <w:szCs w:val="22"/>
        </w:rPr>
        <w:fldChar w:fldCharType="end"/>
      </w:r>
      <w:r w:rsidR="0074365A" w:rsidRPr="00E47E28">
        <w:rPr>
          <w:sz w:val="22"/>
          <w:szCs w:val="22"/>
        </w:rPr>
        <w:t>. A similar ob</w:t>
      </w:r>
      <w:r w:rsidR="006576F3" w:rsidRPr="00E47E28">
        <w:rPr>
          <w:sz w:val="22"/>
          <w:szCs w:val="22"/>
        </w:rPr>
        <w:t>servation, of increased CAA</w:t>
      </w:r>
      <w:r w:rsidR="0074365A" w:rsidRPr="00E47E28">
        <w:rPr>
          <w:sz w:val="22"/>
          <w:szCs w:val="22"/>
        </w:rPr>
        <w:t xml:space="preserve"> in areas of decreased amyloid plaque </w:t>
      </w:r>
      <w:r w:rsidR="008A46DF" w:rsidRPr="00E47E28">
        <w:rPr>
          <w:sz w:val="22"/>
          <w:szCs w:val="22"/>
        </w:rPr>
        <w:t>burden, was also made at</w:t>
      </w:r>
      <w:r w:rsidR="0074365A" w:rsidRPr="00E47E28">
        <w:rPr>
          <w:sz w:val="22"/>
          <w:szCs w:val="22"/>
        </w:rPr>
        <w:t xml:space="preserve"> post-mortem </w:t>
      </w:r>
      <w:r w:rsidR="008A46DF" w:rsidRPr="00E47E28">
        <w:rPr>
          <w:sz w:val="22"/>
          <w:szCs w:val="22"/>
        </w:rPr>
        <w:t xml:space="preserve">in </w:t>
      </w:r>
      <w:r w:rsidR="0074365A" w:rsidRPr="00E47E28">
        <w:rPr>
          <w:sz w:val="22"/>
          <w:szCs w:val="22"/>
        </w:rPr>
        <w:t>brains of some</w:t>
      </w:r>
      <w:r w:rsidR="008465D0" w:rsidRPr="00E47E28">
        <w:rPr>
          <w:sz w:val="22"/>
          <w:szCs w:val="22"/>
        </w:rPr>
        <w:t xml:space="preserve"> </w:t>
      </w:r>
      <w:r w:rsidR="008A46DF" w:rsidRPr="00E47E28">
        <w:rPr>
          <w:sz w:val="22"/>
          <w:szCs w:val="22"/>
        </w:rPr>
        <w:t xml:space="preserve">of the </w:t>
      </w:r>
      <w:r w:rsidR="00DC55D0" w:rsidRPr="00E47E28">
        <w:rPr>
          <w:sz w:val="22"/>
          <w:szCs w:val="22"/>
        </w:rPr>
        <w:t>AD</w:t>
      </w:r>
      <w:r w:rsidR="006576F3" w:rsidRPr="00E47E28">
        <w:rPr>
          <w:sz w:val="22"/>
          <w:szCs w:val="22"/>
        </w:rPr>
        <w:t xml:space="preserve"> </w:t>
      </w:r>
      <w:r w:rsidR="0074365A" w:rsidRPr="00E47E28">
        <w:rPr>
          <w:sz w:val="22"/>
          <w:szCs w:val="22"/>
        </w:rPr>
        <w:t>patients who received Aβ immunisation</w:t>
      </w:r>
      <w:r w:rsidR="00600D0A" w:rsidRPr="00E47E28">
        <w:rPr>
          <w:sz w:val="22"/>
          <w:szCs w:val="22"/>
        </w:rPr>
        <w:t xml:space="preserve"> </w:t>
      </w:r>
      <w:r w:rsidR="00787ED2"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787ED2" w:rsidRPr="00E47E28">
        <w:rPr>
          <w:sz w:val="22"/>
          <w:szCs w:val="22"/>
        </w:rPr>
      </w:r>
      <w:r w:rsidR="00787ED2" w:rsidRPr="00E47E28">
        <w:rPr>
          <w:sz w:val="22"/>
          <w:szCs w:val="22"/>
        </w:rPr>
        <w:fldChar w:fldCharType="separate"/>
      </w:r>
      <w:r w:rsidR="00954C3E" w:rsidRPr="00E47E28">
        <w:rPr>
          <w:noProof/>
          <w:sz w:val="22"/>
          <w:szCs w:val="22"/>
        </w:rPr>
        <w:t>(</w:t>
      </w:r>
      <w:hyperlink w:anchor="_ENREF_5" w:tooltip="Boche, 2008 #131" w:history="1">
        <w:r w:rsidR="00C62194" w:rsidRPr="00E47E28">
          <w:rPr>
            <w:noProof/>
            <w:sz w:val="22"/>
            <w:szCs w:val="22"/>
          </w:rPr>
          <w:t>Boche, et al., 2008</w:t>
        </w:r>
      </w:hyperlink>
      <w:r w:rsidR="00954C3E" w:rsidRPr="00E47E28">
        <w:rPr>
          <w:noProof/>
          <w:sz w:val="22"/>
          <w:szCs w:val="22"/>
        </w:rPr>
        <w:t>)</w:t>
      </w:r>
      <w:r w:rsidR="00787ED2" w:rsidRPr="00E47E28">
        <w:rPr>
          <w:sz w:val="22"/>
          <w:szCs w:val="22"/>
        </w:rPr>
        <w:fldChar w:fldCharType="end"/>
      </w:r>
      <w:r w:rsidR="00600D0A" w:rsidRPr="00E47E28">
        <w:rPr>
          <w:sz w:val="22"/>
          <w:szCs w:val="22"/>
        </w:rPr>
        <w:t>.</w:t>
      </w:r>
      <w:r w:rsidR="009C7D07" w:rsidRPr="00E47E28">
        <w:rPr>
          <w:sz w:val="22"/>
          <w:szCs w:val="22"/>
        </w:rPr>
        <w:t xml:space="preserve"> The findings</w:t>
      </w:r>
      <w:r w:rsidR="0074365A" w:rsidRPr="00E47E28">
        <w:rPr>
          <w:sz w:val="22"/>
          <w:szCs w:val="22"/>
        </w:rPr>
        <w:t xml:space="preserve"> of </w:t>
      </w:r>
      <w:r w:rsidR="009C7D07" w:rsidRPr="00E47E28">
        <w:rPr>
          <w:sz w:val="22"/>
          <w:szCs w:val="22"/>
        </w:rPr>
        <w:t>a decrease in both</w:t>
      </w:r>
      <w:r w:rsidR="006576F3" w:rsidRPr="00E47E28">
        <w:rPr>
          <w:sz w:val="22"/>
          <w:szCs w:val="22"/>
        </w:rPr>
        <w:t xml:space="preserve"> CAA </w:t>
      </w:r>
      <w:r w:rsidR="008A46DF" w:rsidRPr="00E47E28">
        <w:rPr>
          <w:sz w:val="22"/>
          <w:szCs w:val="22"/>
        </w:rPr>
        <w:t xml:space="preserve">and </w:t>
      </w:r>
      <w:r w:rsidR="009C7D07" w:rsidRPr="00E47E28">
        <w:rPr>
          <w:sz w:val="22"/>
          <w:szCs w:val="22"/>
        </w:rPr>
        <w:t xml:space="preserve">plaques </w:t>
      </w:r>
      <w:r w:rsidR="0074365A" w:rsidRPr="00E47E28">
        <w:rPr>
          <w:sz w:val="22"/>
          <w:szCs w:val="22"/>
        </w:rPr>
        <w:t>in immunised patients w</w:t>
      </w:r>
      <w:r w:rsidR="008A46DF" w:rsidRPr="00E47E28">
        <w:rPr>
          <w:sz w:val="22"/>
          <w:szCs w:val="22"/>
        </w:rPr>
        <w:t>ho survived longer</w:t>
      </w:r>
      <w:r w:rsidR="0049683D" w:rsidRPr="00E47E28">
        <w:rPr>
          <w:sz w:val="22"/>
          <w:szCs w:val="22"/>
        </w:rPr>
        <w:t xml:space="preserve"> led to the suggestion</w:t>
      </w:r>
      <w:r w:rsidR="0074365A" w:rsidRPr="00E47E28">
        <w:rPr>
          <w:sz w:val="22"/>
          <w:szCs w:val="22"/>
        </w:rPr>
        <w:t xml:space="preserve"> that this vascular amyloid </w:t>
      </w:r>
      <w:r w:rsidR="009C7D07" w:rsidRPr="00E47E28">
        <w:rPr>
          <w:sz w:val="22"/>
          <w:szCs w:val="22"/>
        </w:rPr>
        <w:t xml:space="preserve">may be cleared over </w:t>
      </w:r>
      <w:r w:rsidR="0074365A" w:rsidRPr="00E47E28">
        <w:rPr>
          <w:sz w:val="22"/>
          <w:szCs w:val="22"/>
        </w:rPr>
        <w:t>time</w:t>
      </w:r>
      <w:r w:rsidR="00600D0A" w:rsidRPr="00E47E28">
        <w:rPr>
          <w:sz w:val="22"/>
          <w:szCs w:val="22"/>
        </w:rPr>
        <w:t xml:space="preserve"> </w:t>
      </w:r>
      <w:r w:rsidR="00787ED2"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 </w:instrText>
      </w:r>
      <w:r w:rsidR="00954C3E" w:rsidRPr="00E47E28">
        <w:rPr>
          <w:sz w:val="22"/>
          <w:szCs w:val="22"/>
        </w:rPr>
        <w:fldChar w:fldCharType="begin">
          <w:fldData xml:space="preserve">PEVuZE5vdGU+PENpdGU+PEF1dGhvcj5Cb2NoZTwvQXV0aG9yPjxZZWFyPjIwMDg8L1llYXI+PFJl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</w:fldData>
        </w:fldChar>
      </w:r>
      <w:r w:rsidR="00954C3E" w:rsidRPr="00E47E28">
        <w:rPr>
          <w:sz w:val="22"/>
          <w:szCs w:val="22"/>
        </w:rPr>
        <w:instrText xml:space="preserve"> ADDIN EN.CITE.DATA </w:instrText>
      </w:r>
      <w:r w:rsidR="00954C3E" w:rsidRPr="00E47E28">
        <w:rPr>
          <w:sz w:val="22"/>
          <w:szCs w:val="22"/>
        </w:rPr>
      </w:r>
      <w:r w:rsidR="00954C3E" w:rsidRPr="00E47E28">
        <w:rPr>
          <w:sz w:val="22"/>
          <w:szCs w:val="22"/>
        </w:rPr>
        <w:fldChar w:fldCharType="end"/>
      </w:r>
      <w:r w:rsidR="00787ED2" w:rsidRPr="00E47E28">
        <w:rPr>
          <w:sz w:val="22"/>
          <w:szCs w:val="22"/>
        </w:rPr>
      </w:r>
      <w:r w:rsidR="00787ED2" w:rsidRPr="00E47E28">
        <w:rPr>
          <w:sz w:val="22"/>
          <w:szCs w:val="22"/>
        </w:rPr>
        <w:fldChar w:fldCharType="separate"/>
      </w:r>
      <w:r w:rsidR="00954C3E" w:rsidRPr="00E47E28">
        <w:rPr>
          <w:noProof/>
          <w:sz w:val="22"/>
          <w:szCs w:val="22"/>
        </w:rPr>
        <w:t>(</w:t>
      </w:r>
      <w:hyperlink w:anchor="_ENREF_5" w:tooltip="Boche, 2008 #131" w:history="1">
        <w:r w:rsidR="00C62194" w:rsidRPr="00E47E28">
          <w:rPr>
            <w:noProof/>
            <w:sz w:val="22"/>
            <w:szCs w:val="22"/>
          </w:rPr>
          <w:t>Boche, et al., 2008</w:t>
        </w:r>
      </w:hyperlink>
      <w:r w:rsidR="00954C3E" w:rsidRPr="00E47E28">
        <w:rPr>
          <w:noProof/>
          <w:sz w:val="22"/>
          <w:szCs w:val="22"/>
        </w:rPr>
        <w:t>)</w:t>
      </w:r>
      <w:r w:rsidR="00787ED2" w:rsidRPr="00E47E28">
        <w:rPr>
          <w:sz w:val="22"/>
          <w:szCs w:val="22"/>
        </w:rPr>
        <w:fldChar w:fldCharType="end"/>
      </w:r>
      <w:r w:rsidR="00600D0A" w:rsidRPr="00E47E28">
        <w:rPr>
          <w:sz w:val="22"/>
          <w:szCs w:val="22"/>
        </w:rPr>
        <w:t>.</w:t>
      </w:r>
      <w:r w:rsidR="0074365A" w:rsidRPr="00E47E28">
        <w:rPr>
          <w:sz w:val="22"/>
          <w:szCs w:val="22"/>
        </w:rPr>
        <w:t xml:space="preserve"> What remains </w:t>
      </w:r>
      <w:r w:rsidR="00787ED2" w:rsidRPr="00E47E28">
        <w:rPr>
          <w:sz w:val="22"/>
          <w:szCs w:val="22"/>
        </w:rPr>
        <w:t xml:space="preserve">an </w:t>
      </w:r>
      <w:r w:rsidR="0074365A" w:rsidRPr="00E47E28">
        <w:rPr>
          <w:sz w:val="22"/>
          <w:szCs w:val="22"/>
        </w:rPr>
        <w:t>unknown a</w:t>
      </w:r>
      <w:r w:rsidR="00787ED2" w:rsidRPr="00E47E28">
        <w:rPr>
          <w:sz w:val="22"/>
          <w:szCs w:val="22"/>
        </w:rPr>
        <w:t>nd critical</w:t>
      </w:r>
      <w:r w:rsidR="0074365A" w:rsidRPr="00E47E28">
        <w:rPr>
          <w:sz w:val="22"/>
          <w:szCs w:val="22"/>
        </w:rPr>
        <w:t xml:space="preserve"> issue for clinical trials </w:t>
      </w:r>
      <w:r w:rsidR="006576F3" w:rsidRPr="00E47E28">
        <w:rPr>
          <w:sz w:val="22"/>
          <w:szCs w:val="22"/>
        </w:rPr>
        <w:t xml:space="preserve">in </w:t>
      </w:r>
      <w:r w:rsidR="00DC55D0" w:rsidRPr="00E47E28">
        <w:rPr>
          <w:sz w:val="22"/>
          <w:szCs w:val="22"/>
        </w:rPr>
        <w:t>FAD</w:t>
      </w:r>
      <w:r w:rsidR="00A73AEB" w:rsidRPr="00E47E28">
        <w:rPr>
          <w:sz w:val="22"/>
          <w:szCs w:val="22"/>
        </w:rPr>
        <w:t>, is how an individual’s</w:t>
      </w:r>
      <w:r w:rsidR="00787ED2" w:rsidRPr="00E47E28">
        <w:rPr>
          <w:sz w:val="22"/>
          <w:szCs w:val="22"/>
        </w:rPr>
        <w:t xml:space="preserve"> baseline propen</w:t>
      </w:r>
      <w:r w:rsidR="002178D3" w:rsidRPr="00E47E28">
        <w:rPr>
          <w:sz w:val="22"/>
          <w:szCs w:val="22"/>
        </w:rPr>
        <w:t xml:space="preserve">sity for </w:t>
      </w:r>
      <w:r w:rsidR="00B961DD" w:rsidRPr="00E47E28">
        <w:rPr>
          <w:sz w:val="22"/>
          <w:szCs w:val="22"/>
        </w:rPr>
        <w:t xml:space="preserve">developing </w:t>
      </w:r>
      <w:r w:rsidR="006576F3" w:rsidRPr="00E47E28">
        <w:rPr>
          <w:sz w:val="22"/>
          <w:szCs w:val="22"/>
        </w:rPr>
        <w:t>CAA</w:t>
      </w:r>
      <w:r w:rsidR="002178D3" w:rsidRPr="00E47E28">
        <w:rPr>
          <w:sz w:val="22"/>
          <w:szCs w:val="22"/>
        </w:rPr>
        <w:t xml:space="preserve"> may</w:t>
      </w:r>
      <w:r w:rsidR="00787ED2" w:rsidRPr="00E47E28">
        <w:rPr>
          <w:sz w:val="22"/>
          <w:szCs w:val="22"/>
        </w:rPr>
        <w:t xml:space="preserve"> </w:t>
      </w:r>
      <w:r w:rsidR="00B961DD" w:rsidRPr="00E47E28">
        <w:rPr>
          <w:sz w:val="22"/>
          <w:szCs w:val="22"/>
        </w:rPr>
        <w:t xml:space="preserve">influence the processes by which amyloid may be cleared after immunotherapy or other amyloid depleting strategies. </w:t>
      </w:r>
    </w:p>
    <w:p w14:paraId="5ED957C4" w14:textId="77777777" w:rsidR="00AD6346" w:rsidRPr="00E47E28" w:rsidRDefault="00AD6346" w:rsidP="00E47E28">
      <w:pPr>
        <w:spacing w:line="480" w:lineRule="auto"/>
        <w:jc w:val="both"/>
        <w:rPr>
          <w:b/>
          <w:sz w:val="22"/>
          <w:szCs w:val="22"/>
        </w:rPr>
      </w:pPr>
    </w:p>
    <w:p w14:paraId="72A9CB2D" w14:textId="05205138" w:rsidR="00E6377E" w:rsidRPr="00E47E28" w:rsidRDefault="00FA339A" w:rsidP="00E47E28">
      <w:pPr>
        <w:spacing w:line="480" w:lineRule="auto"/>
        <w:jc w:val="both"/>
        <w:rPr>
          <w:b/>
          <w:sz w:val="22"/>
          <w:szCs w:val="22"/>
        </w:rPr>
      </w:pPr>
      <w:r w:rsidRPr="00E47E28">
        <w:rPr>
          <w:b/>
          <w:sz w:val="22"/>
          <w:szCs w:val="22"/>
        </w:rPr>
        <w:t>Acknowledgements</w:t>
      </w:r>
    </w:p>
    <w:p w14:paraId="32A3AABB" w14:textId="5AD8D30D" w:rsidR="00AC143B" w:rsidRPr="00E47E28" w:rsidRDefault="00B67E63" w:rsidP="00E47E28">
      <w:pPr>
        <w:spacing w:line="480" w:lineRule="auto"/>
        <w:jc w:val="both"/>
        <w:rPr>
          <w:sz w:val="22"/>
          <w:szCs w:val="22"/>
        </w:rPr>
      </w:pPr>
      <w:r w:rsidRPr="00E47E28">
        <w:rPr>
          <w:sz w:val="22"/>
          <w:szCs w:val="22"/>
        </w:rPr>
        <w:t>The study was undertaken at UCL/UCLH, which received a proportion of funding from the Department of Health’s NIHR Queen Square Dementia Biomedical Research Unit funding scheme. NSR is supported by a Brain</w:t>
      </w:r>
      <w:r w:rsidR="003308C2">
        <w:rPr>
          <w:sz w:val="22"/>
          <w:szCs w:val="22"/>
        </w:rPr>
        <w:t xml:space="preserve"> Exit Fellowship and has held a</w:t>
      </w:r>
      <w:r w:rsidRPr="00E47E28">
        <w:rPr>
          <w:sz w:val="22"/>
          <w:szCs w:val="22"/>
        </w:rPr>
        <w:t xml:space="preserve"> </w:t>
      </w:r>
      <w:r w:rsidR="00CC43C3">
        <w:rPr>
          <w:sz w:val="22"/>
          <w:szCs w:val="22"/>
        </w:rPr>
        <w:t>Medical Research Council (</w:t>
      </w:r>
      <w:r w:rsidRPr="00E47E28">
        <w:rPr>
          <w:sz w:val="22"/>
          <w:szCs w:val="22"/>
        </w:rPr>
        <w:t>MRC</w:t>
      </w:r>
      <w:r w:rsidR="00CC43C3">
        <w:rPr>
          <w:sz w:val="22"/>
          <w:szCs w:val="22"/>
        </w:rPr>
        <w:t>)</w:t>
      </w:r>
      <w:r w:rsidRPr="00E47E28">
        <w:rPr>
          <w:sz w:val="22"/>
          <w:szCs w:val="22"/>
        </w:rPr>
        <w:t xml:space="preserve"> Clinical Research Training Fellowship. TL is supported by an Alzheimer’s Research UK (ARUK) research fellowship. JMS acknowledges the support of the UCL/UCLH Biomedical Research Centre. NCF and MNR are NIHR senior investigators. The Dementia Research Centre is an ARUK Co-ordinating Centre and is grateful for support from the Leonard </w:t>
      </w:r>
      <w:proofErr w:type="spellStart"/>
      <w:r w:rsidRPr="00E47E28">
        <w:rPr>
          <w:sz w:val="22"/>
          <w:szCs w:val="22"/>
        </w:rPr>
        <w:t>Wolfson</w:t>
      </w:r>
      <w:proofErr w:type="spellEnd"/>
      <w:r w:rsidRPr="00E47E28">
        <w:rPr>
          <w:sz w:val="22"/>
          <w:szCs w:val="22"/>
        </w:rPr>
        <w:t xml:space="preserve"> Experimental Neurology Centre. </w:t>
      </w:r>
      <w:r w:rsidR="00CE71EB" w:rsidRPr="00E47E28">
        <w:rPr>
          <w:sz w:val="22"/>
          <w:szCs w:val="22"/>
        </w:rPr>
        <w:t>We</w:t>
      </w:r>
      <w:r w:rsidR="00124CC2" w:rsidRPr="00E47E28">
        <w:rPr>
          <w:sz w:val="22"/>
          <w:szCs w:val="22"/>
        </w:rPr>
        <w:t xml:space="preserve"> thank</w:t>
      </w:r>
      <w:r w:rsidR="00CE71EB" w:rsidRPr="00E47E28">
        <w:rPr>
          <w:sz w:val="22"/>
          <w:szCs w:val="22"/>
        </w:rPr>
        <w:t xml:space="preserve"> the participants and their famil</w:t>
      </w:r>
      <w:r w:rsidR="00124CC2" w:rsidRPr="00E47E28">
        <w:rPr>
          <w:sz w:val="22"/>
          <w:szCs w:val="22"/>
        </w:rPr>
        <w:t>ies for their</w:t>
      </w:r>
      <w:r w:rsidR="00CE71EB" w:rsidRPr="00E47E28">
        <w:rPr>
          <w:sz w:val="22"/>
          <w:szCs w:val="22"/>
        </w:rPr>
        <w:t xml:space="preserve"> generous</w:t>
      </w:r>
      <w:r w:rsidR="00124CC2" w:rsidRPr="00E47E28">
        <w:rPr>
          <w:sz w:val="22"/>
          <w:szCs w:val="22"/>
        </w:rPr>
        <w:t xml:space="preserve"> support of this study; our clinical colleagues across the UK for referring patients; and present and past staff at the Dementia Research Centre for their contribution to our </w:t>
      </w:r>
      <w:proofErr w:type="spellStart"/>
      <w:r w:rsidR="00124CC2" w:rsidRPr="00E47E28">
        <w:rPr>
          <w:sz w:val="22"/>
          <w:szCs w:val="22"/>
        </w:rPr>
        <w:t>ongoing</w:t>
      </w:r>
      <w:proofErr w:type="spellEnd"/>
      <w:r w:rsidR="00124CC2" w:rsidRPr="00E47E28">
        <w:rPr>
          <w:sz w:val="22"/>
          <w:szCs w:val="22"/>
        </w:rPr>
        <w:t xml:space="preserve"> longitu</w:t>
      </w:r>
      <w:r w:rsidR="005068C6" w:rsidRPr="00E47E28">
        <w:rPr>
          <w:sz w:val="22"/>
          <w:szCs w:val="22"/>
        </w:rPr>
        <w:t xml:space="preserve">dinal study of </w:t>
      </w:r>
      <w:r w:rsidR="00DC55D0" w:rsidRPr="00E47E28">
        <w:rPr>
          <w:sz w:val="22"/>
          <w:szCs w:val="22"/>
        </w:rPr>
        <w:t>FAD</w:t>
      </w:r>
      <w:r w:rsidR="00124CC2" w:rsidRPr="00E47E28">
        <w:rPr>
          <w:sz w:val="22"/>
          <w:szCs w:val="22"/>
        </w:rPr>
        <w:t xml:space="preserve">. In particular, we thank Giovanna </w:t>
      </w:r>
      <w:proofErr w:type="spellStart"/>
      <w:r w:rsidR="00124CC2" w:rsidRPr="00E47E28">
        <w:rPr>
          <w:sz w:val="22"/>
          <w:szCs w:val="22"/>
        </w:rPr>
        <w:t>Mallucci</w:t>
      </w:r>
      <w:proofErr w:type="spellEnd"/>
      <w:r w:rsidR="00124CC2" w:rsidRPr="00E47E28">
        <w:rPr>
          <w:sz w:val="22"/>
          <w:szCs w:val="22"/>
        </w:rPr>
        <w:t xml:space="preserve">, Catherine Mummery, Jason Warren, Adam </w:t>
      </w:r>
      <w:proofErr w:type="spellStart"/>
      <w:r w:rsidR="00124CC2" w:rsidRPr="00E47E28">
        <w:rPr>
          <w:sz w:val="22"/>
          <w:szCs w:val="22"/>
        </w:rPr>
        <w:t>Zeman</w:t>
      </w:r>
      <w:proofErr w:type="spellEnd"/>
      <w:r w:rsidR="00124CC2" w:rsidRPr="00E47E28">
        <w:rPr>
          <w:sz w:val="22"/>
          <w:szCs w:val="22"/>
        </w:rPr>
        <w:t xml:space="preserve">, Will Knight, Alison </w:t>
      </w:r>
      <w:proofErr w:type="spellStart"/>
      <w:r w:rsidR="00124CC2" w:rsidRPr="00E47E28">
        <w:rPr>
          <w:sz w:val="22"/>
          <w:szCs w:val="22"/>
        </w:rPr>
        <w:t>Godbolt</w:t>
      </w:r>
      <w:proofErr w:type="spellEnd"/>
      <w:r w:rsidR="00124CC2" w:rsidRPr="00E47E28">
        <w:rPr>
          <w:sz w:val="22"/>
          <w:szCs w:val="22"/>
        </w:rPr>
        <w:t xml:space="preserve">, John Janssen and Angus Kennedy. </w:t>
      </w:r>
      <w:proofErr w:type="gramStart"/>
      <w:r w:rsidR="00124CC2" w:rsidRPr="00E47E28">
        <w:rPr>
          <w:sz w:val="22"/>
          <w:szCs w:val="22"/>
        </w:rPr>
        <w:t>Genetic analysis was undertaken b</w:t>
      </w:r>
      <w:r w:rsidR="00CC43C3">
        <w:rPr>
          <w:sz w:val="22"/>
          <w:szCs w:val="22"/>
        </w:rPr>
        <w:t>y the MRC</w:t>
      </w:r>
      <w:r w:rsidR="00124CC2" w:rsidRPr="00E47E28">
        <w:rPr>
          <w:sz w:val="22"/>
          <w:szCs w:val="22"/>
        </w:rPr>
        <w:t xml:space="preserve"> Prion Unit at UCL Institute of Neurol</w:t>
      </w:r>
      <w:r w:rsidR="00DD651E" w:rsidRPr="00E47E28">
        <w:rPr>
          <w:sz w:val="22"/>
          <w:szCs w:val="22"/>
        </w:rPr>
        <w:t>ogy</w:t>
      </w:r>
      <w:proofErr w:type="gramEnd"/>
      <w:r w:rsidR="00DD651E" w:rsidRPr="00E47E28">
        <w:rPr>
          <w:sz w:val="22"/>
          <w:szCs w:val="22"/>
        </w:rPr>
        <w:t xml:space="preserve"> and we are grateful to Trac</w:t>
      </w:r>
      <w:r w:rsidR="00124CC2" w:rsidRPr="00E47E28">
        <w:rPr>
          <w:sz w:val="22"/>
          <w:szCs w:val="22"/>
        </w:rPr>
        <w:t>y</w:t>
      </w:r>
      <w:r w:rsidR="00DD651E" w:rsidRPr="00E47E28">
        <w:rPr>
          <w:sz w:val="22"/>
          <w:szCs w:val="22"/>
        </w:rPr>
        <w:t xml:space="preserve"> Campbell</w:t>
      </w:r>
      <w:r w:rsidR="00124CC2" w:rsidRPr="00E47E28">
        <w:rPr>
          <w:sz w:val="22"/>
          <w:szCs w:val="22"/>
        </w:rPr>
        <w:t xml:space="preserve">, James Uphill and Jessica Lowe for their assistance with this. </w:t>
      </w:r>
    </w:p>
    <w:p w14:paraId="5392DE93" w14:textId="77777777" w:rsidR="00F756F1" w:rsidRPr="00E47E28" w:rsidRDefault="00F756F1" w:rsidP="00E47E28">
      <w:pPr>
        <w:spacing w:line="480" w:lineRule="auto"/>
        <w:jc w:val="both"/>
        <w:rPr>
          <w:b/>
          <w:sz w:val="22"/>
          <w:szCs w:val="22"/>
        </w:rPr>
      </w:pPr>
    </w:p>
    <w:p w14:paraId="63233EF4" w14:textId="1166B3F7" w:rsidR="00E6377E" w:rsidRPr="00E47E28" w:rsidRDefault="00E6377E" w:rsidP="00E47E28">
      <w:pPr>
        <w:pStyle w:val="EndNoteBibliographyTitle"/>
        <w:spacing w:line="480" w:lineRule="auto"/>
        <w:jc w:val="both"/>
        <w:rPr>
          <w:szCs w:val="22"/>
        </w:rPr>
      </w:pPr>
      <w:r w:rsidRPr="00E47E28">
        <w:rPr>
          <w:szCs w:val="22"/>
        </w:rPr>
        <w:t>Supplementary Information</w:t>
      </w:r>
    </w:p>
    <w:p w14:paraId="5A3302D6" w14:textId="77777777" w:rsidR="00E6377E" w:rsidRPr="00E47E28" w:rsidRDefault="00E6377E" w:rsidP="00E47E28">
      <w:pPr>
        <w:pStyle w:val="EndNoteBibliographyTitle"/>
        <w:spacing w:line="480" w:lineRule="auto"/>
        <w:jc w:val="both"/>
        <w:rPr>
          <w:szCs w:val="22"/>
        </w:rPr>
      </w:pPr>
      <w:proofErr w:type="spellStart"/>
      <w:r w:rsidRPr="00E47E28">
        <w:rPr>
          <w:szCs w:val="22"/>
        </w:rPr>
        <w:t>Immunohistochemical</w:t>
      </w:r>
      <w:proofErr w:type="spellEnd"/>
      <w:r w:rsidRPr="00E47E28">
        <w:rPr>
          <w:szCs w:val="22"/>
        </w:rPr>
        <w:t xml:space="preserve"> methods in the pathology cohort</w:t>
      </w:r>
    </w:p>
    <w:p w14:paraId="614F2D98" w14:textId="2C12C03B" w:rsidR="00F756F1" w:rsidRDefault="00CC1C4D" w:rsidP="00CC43C3">
      <w:pPr>
        <w:autoSpaceDE w:val="0"/>
        <w:autoSpaceDN w:val="0"/>
        <w:adjustRightInd w:val="0"/>
        <w:spacing w:line="480" w:lineRule="auto"/>
        <w:jc w:val="both"/>
        <w:rPr>
          <w:sz w:val="22"/>
          <w:szCs w:val="22"/>
        </w:rPr>
      </w:pPr>
      <w:r w:rsidRPr="00E47E28">
        <w:rPr>
          <w:sz w:val="22"/>
          <w:szCs w:val="22"/>
        </w:rPr>
        <w:t xml:space="preserve">Paraffin sections were </w:t>
      </w:r>
      <w:proofErr w:type="spellStart"/>
      <w:r w:rsidRPr="00E47E28">
        <w:rPr>
          <w:sz w:val="22"/>
          <w:szCs w:val="22"/>
        </w:rPr>
        <w:t>dewaxed</w:t>
      </w:r>
      <w:proofErr w:type="spellEnd"/>
      <w:r w:rsidRPr="00E47E28">
        <w:rPr>
          <w:sz w:val="22"/>
          <w:szCs w:val="22"/>
        </w:rPr>
        <w:t xml:space="preserve"> in xylene. </w:t>
      </w:r>
      <w:r w:rsidR="00E6377E" w:rsidRPr="00E47E28">
        <w:rPr>
          <w:sz w:val="22"/>
          <w:szCs w:val="22"/>
        </w:rPr>
        <w:t>Endogenous peroxidase activity was blocked with 0.3% H</w:t>
      </w:r>
      <w:r w:rsidR="00E6377E" w:rsidRPr="00E47E28">
        <w:rPr>
          <w:sz w:val="22"/>
          <w:szCs w:val="22"/>
          <w:vertAlign w:val="subscript"/>
        </w:rPr>
        <w:t>2</w:t>
      </w:r>
      <w:r w:rsidR="00E6377E" w:rsidRPr="00E47E28">
        <w:rPr>
          <w:sz w:val="22"/>
          <w:szCs w:val="22"/>
        </w:rPr>
        <w:t>O</w:t>
      </w:r>
      <w:r w:rsidR="00E6377E" w:rsidRPr="00E47E28">
        <w:rPr>
          <w:sz w:val="22"/>
          <w:szCs w:val="22"/>
          <w:vertAlign w:val="subscript"/>
        </w:rPr>
        <w:t>2</w:t>
      </w:r>
      <w:r w:rsidR="00E6377E" w:rsidRPr="00E47E28">
        <w:rPr>
          <w:sz w:val="22"/>
          <w:szCs w:val="22"/>
        </w:rPr>
        <w:t xml:space="preserve"> in methanol and non-specific binding with 10% dried milk solution. Immunohistochemistry required pressure cooker </w:t>
      </w:r>
      <w:proofErr w:type="spellStart"/>
      <w:r w:rsidR="00E6377E" w:rsidRPr="00E47E28">
        <w:rPr>
          <w:sz w:val="22"/>
          <w:szCs w:val="22"/>
        </w:rPr>
        <w:t>pretreatment</w:t>
      </w:r>
      <w:proofErr w:type="spellEnd"/>
      <w:r w:rsidR="00E6377E" w:rsidRPr="00E47E28">
        <w:rPr>
          <w:sz w:val="22"/>
          <w:szCs w:val="22"/>
        </w:rPr>
        <w:t xml:space="preserve"> in citrate buffer (pH 6.0) for all antibodies unless otherwise stated. Tissue sections were incubated with the primary antibodies for one hour at room temperature, followed by </w:t>
      </w:r>
      <w:proofErr w:type="spellStart"/>
      <w:r w:rsidR="00E6377E" w:rsidRPr="00E47E28">
        <w:rPr>
          <w:sz w:val="22"/>
          <w:szCs w:val="22"/>
        </w:rPr>
        <w:t>biotinylated</w:t>
      </w:r>
      <w:proofErr w:type="spellEnd"/>
      <w:r w:rsidR="00E6377E" w:rsidRPr="00E47E28">
        <w:rPr>
          <w:sz w:val="22"/>
          <w:szCs w:val="22"/>
        </w:rPr>
        <w:t xml:space="preserve"> anti-rabbit </w:t>
      </w:r>
      <w:proofErr w:type="spellStart"/>
      <w:r w:rsidR="00E6377E" w:rsidRPr="00E47E28">
        <w:rPr>
          <w:sz w:val="22"/>
          <w:szCs w:val="22"/>
        </w:rPr>
        <w:t>IgG</w:t>
      </w:r>
      <w:proofErr w:type="spellEnd"/>
      <w:r w:rsidR="00E6377E" w:rsidRPr="00E47E28">
        <w:rPr>
          <w:sz w:val="22"/>
          <w:szCs w:val="22"/>
        </w:rPr>
        <w:t xml:space="preserve"> (1:200, 30 min; </w:t>
      </w:r>
      <w:proofErr w:type="spellStart"/>
      <w:r w:rsidR="00E6377E" w:rsidRPr="00E47E28">
        <w:rPr>
          <w:sz w:val="22"/>
          <w:szCs w:val="22"/>
        </w:rPr>
        <w:t>Dako</w:t>
      </w:r>
      <w:proofErr w:type="spellEnd"/>
      <w:r w:rsidR="00E6377E" w:rsidRPr="00E47E28">
        <w:rPr>
          <w:sz w:val="22"/>
          <w:szCs w:val="22"/>
        </w:rPr>
        <w:t xml:space="preserve">) or </w:t>
      </w:r>
      <w:proofErr w:type="spellStart"/>
      <w:r w:rsidR="00E6377E" w:rsidRPr="00E47E28">
        <w:rPr>
          <w:sz w:val="22"/>
          <w:szCs w:val="22"/>
        </w:rPr>
        <w:t>biotinylated</w:t>
      </w:r>
      <w:proofErr w:type="spellEnd"/>
      <w:r w:rsidR="00E6377E" w:rsidRPr="00E47E28">
        <w:rPr>
          <w:sz w:val="22"/>
          <w:szCs w:val="22"/>
        </w:rPr>
        <w:t xml:space="preserve"> anti-mouse </w:t>
      </w:r>
      <w:proofErr w:type="spellStart"/>
      <w:r w:rsidR="00E6377E" w:rsidRPr="00E47E28">
        <w:rPr>
          <w:sz w:val="22"/>
          <w:szCs w:val="22"/>
        </w:rPr>
        <w:t>IgG</w:t>
      </w:r>
      <w:proofErr w:type="spellEnd"/>
      <w:r w:rsidR="00E6377E" w:rsidRPr="00E47E28">
        <w:rPr>
          <w:sz w:val="22"/>
          <w:szCs w:val="22"/>
        </w:rPr>
        <w:t xml:space="preserve"> (1:200, 30 min; </w:t>
      </w:r>
      <w:proofErr w:type="spellStart"/>
      <w:r w:rsidR="00E6377E" w:rsidRPr="00E47E28">
        <w:rPr>
          <w:sz w:val="22"/>
          <w:szCs w:val="22"/>
        </w:rPr>
        <w:t>Dako</w:t>
      </w:r>
      <w:proofErr w:type="spellEnd"/>
      <w:r w:rsidR="00E6377E" w:rsidRPr="00E47E28">
        <w:rPr>
          <w:sz w:val="22"/>
          <w:szCs w:val="22"/>
        </w:rPr>
        <w:t xml:space="preserve">) and </w:t>
      </w:r>
      <w:proofErr w:type="spellStart"/>
      <w:r w:rsidR="00E6377E" w:rsidRPr="00E47E28">
        <w:rPr>
          <w:sz w:val="22"/>
          <w:szCs w:val="22"/>
        </w:rPr>
        <w:t>Avidin</w:t>
      </w:r>
      <w:proofErr w:type="spellEnd"/>
      <w:r w:rsidR="00E6377E" w:rsidRPr="00E47E28">
        <w:rPr>
          <w:sz w:val="22"/>
          <w:szCs w:val="22"/>
        </w:rPr>
        <w:t xml:space="preserve">–biotin complex (30 min; </w:t>
      </w:r>
      <w:proofErr w:type="spellStart"/>
      <w:r w:rsidR="00E6377E" w:rsidRPr="00E47E28">
        <w:rPr>
          <w:sz w:val="22"/>
          <w:szCs w:val="22"/>
        </w:rPr>
        <w:t>Dako</w:t>
      </w:r>
      <w:proofErr w:type="spellEnd"/>
      <w:r w:rsidR="00E6377E" w:rsidRPr="00E47E28">
        <w:rPr>
          <w:sz w:val="22"/>
          <w:szCs w:val="22"/>
        </w:rPr>
        <w:t>). Colour was developed with di-</w:t>
      </w:r>
      <w:proofErr w:type="spellStart"/>
      <w:r w:rsidR="00E6377E" w:rsidRPr="00E47E28">
        <w:rPr>
          <w:sz w:val="22"/>
          <w:szCs w:val="22"/>
        </w:rPr>
        <w:t>aminobenzidine</w:t>
      </w:r>
      <w:proofErr w:type="spellEnd"/>
      <w:r w:rsidR="00E6377E" w:rsidRPr="00E47E28">
        <w:rPr>
          <w:sz w:val="22"/>
          <w:szCs w:val="22"/>
        </w:rPr>
        <w:t>/H</w:t>
      </w:r>
      <w:r w:rsidR="00E6377E" w:rsidRPr="00E47E28">
        <w:rPr>
          <w:sz w:val="22"/>
          <w:szCs w:val="22"/>
          <w:vertAlign w:val="subscript"/>
        </w:rPr>
        <w:t>2</w:t>
      </w:r>
      <w:r w:rsidR="00E6377E" w:rsidRPr="00E47E28">
        <w:rPr>
          <w:sz w:val="22"/>
          <w:szCs w:val="22"/>
        </w:rPr>
        <w:t>O</w:t>
      </w:r>
      <w:r w:rsidR="00E6377E" w:rsidRPr="00E47E28">
        <w:rPr>
          <w:sz w:val="22"/>
          <w:szCs w:val="22"/>
          <w:vertAlign w:val="subscript"/>
        </w:rPr>
        <w:t>2</w:t>
      </w:r>
      <w:r w:rsidR="00E6377E" w:rsidRPr="00E47E28">
        <w:rPr>
          <w:sz w:val="22"/>
          <w:szCs w:val="22"/>
        </w:rPr>
        <w:t>. Antibodies to the following proteins were used: a</w:t>
      </w:r>
      <w:r w:rsidR="0078751B" w:rsidRPr="00E47E28">
        <w:rPr>
          <w:sz w:val="22"/>
          <w:szCs w:val="22"/>
        </w:rPr>
        <w:t>myloid-β (Aβ) (</w:t>
      </w:r>
      <w:proofErr w:type="spellStart"/>
      <w:r w:rsidR="0078751B" w:rsidRPr="00E47E28">
        <w:rPr>
          <w:sz w:val="22"/>
          <w:szCs w:val="22"/>
        </w:rPr>
        <w:t>Dako</w:t>
      </w:r>
      <w:proofErr w:type="spellEnd"/>
      <w:r w:rsidR="0078751B" w:rsidRPr="00E47E28">
        <w:rPr>
          <w:sz w:val="22"/>
          <w:szCs w:val="22"/>
        </w:rPr>
        <w:t>, 1:100),</w:t>
      </w:r>
      <w:r w:rsidR="00E6377E" w:rsidRPr="00E47E28">
        <w:rPr>
          <w:sz w:val="22"/>
          <w:szCs w:val="22"/>
        </w:rPr>
        <w:t xml:space="preserve"> requiring formic acid </w:t>
      </w:r>
      <w:proofErr w:type="spellStart"/>
      <w:r w:rsidR="00E6377E" w:rsidRPr="00E47E28">
        <w:rPr>
          <w:sz w:val="22"/>
          <w:szCs w:val="22"/>
        </w:rPr>
        <w:t>pretreatment</w:t>
      </w:r>
      <w:proofErr w:type="spellEnd"/>
      <w:r w:rsidR="00E6377E" w:rsidRPr="00E47E28">
        <w:rPr>
          <w:sz w:val="22"/>
          <w:szCs w:val="22"/>
        </w:rPr>
        <w:t xml:space="preserve"> before pressure cooking; tau (AT8 clone; </w:t>
      </w:r>
      <w:proofErr w:type="spellStart"/>
      <w:r w:rsidR="00E6377E" w:rsidRPr="00E47E28">
        <w:rPr>
          <w:sz w:val="22"/>
          <w:szCs w:val="22"/>
        </w:rPr>
        <w:t>Autogen</w:t>
      </w:r>
      <w:proofErr w:type="spellEnd"/>
      <w:r w:rsidR="00E6377E" w:rsidRPr="00E47E28">
        <w:rPr>
          <w:sz w:val="22"/>
          <w:szCs w:val="22"/>
        </w:rPr>
        <w:t xml:space="preserve"> </w:t>
      </w:r>
      <w:proofErr w:type="spellStart"/>
      <w:r w:rsidR="00E6377E" w:rsidRPr="00E47E28">
        <w:rPr>
          <w:sz w:val="22"/>
          <w:szCs w:val="22"/>
        </w:rPr>
        <w:t>Bioclear</w:t>
      </w:r>
      <w:proofErr w:type="spellEnd"/>
      <w:r w:rsidR="00E6377E" w:rsidRPr="00E47E28">
        <w:rPr>
          <w:sz w:val="22"/>
          <w:szCs w:val="22"/>
        </w:rPr>
        <w:t xml:space="preserve">, 1:600); Iba1 (Wako, 1:1000); glial </w:t>
      </w:r>
      <w:proofErr w:type="spellStart"/>
      <w:r w:rsidR="00E6377E" w:rsidRPr="00E47E28">
        <w:rPr>
          <w:sz w:val="22"/>
          <w:szCs w:val="22"/>
        </w:rPr>
        <w:t>fibrillary</w:t>
      </w:r>
      <w:proofErr w:type="spellEnd"/>
      <w:r w:rsidR="00E6377E" w:rsidRPr="00E47E28">
        <w:rPr>
          <w:sz w:val="22"/>
          <w:szCs w:val="22"/>
        </w:rPr>
        <w:t xml:space="preserve"> acidic protein (</w:t>
      </w:r>
      <w:proofErr w:type="spellStart"/>
      <w:r w:rsidR="00E6377E" w:rsidRPr="00E47E28">
        <w:rPr>
          <w:sz w:val="22"/>
          <w:szCs w:val="22"/>
        </w:rPr>
        <w:t>Dako</w:t>
      </w:r>
      <w:proofErr w:type="spellEnd"/>
      <w:r w:rsidR="00E6377E" w:rsidRPr="00E47E28">
        <w:rPr>
          <w:sz w:val="22"/>
          <w:szCs w:val="22"/>
        </w:rPr>
        <w:t xml:space="preserve">, 1:1000); </w:t>
      </w:r>
      <w:r w:rsidR="00717198" w:rsidRPr="00E47E28">
        <w:rPr>
          <w:sz w:val="22"/>
          <w:szCs w:val="22"/>
        </w:rPr>
        <w:t>Myel</w:t>
      </w:r>
      <w:r w:rsidR="00E6377E" w:rsidRPr="00E47E28">
        <w:rPr>
          <w:sz w:val="22"/>
          <w:szCs w:val="22"/>
        </w:rPr>
        <w:t>in Basic Protein (MBP, Covance, 1:500) and RT-97 (Vector, 1:20)</w:t>
      </w:r>
      <w:r w:rsidR="00F0454A" w:rsidRPr="00E47E28">
        <w:rPr>
          <w:sz w:val="22"/>
          <w:szCs w:val="22"/>
        </w:rPr>
        <w:t xml:space="preserve">, </w:t>
      </w:r>
      <w:r w:rsidR="00F0454A" w:rsidRPr="00E47E28">
        <w:rPr>
          <w:rFonts w:cs="Garamond"/>
          <w:sz w:val="22"/>
          <w:szCs w:val="22"/>
        </w:rPr>
        <w:t>CD3 (</w:t>
      </w:r>
      <w:proofErr w:type="spellStart"/>
      <w:r w:rsidR="00F0454A" w:rsidRPr="00E47E28">
        <w:rPr>
          <w:rFonts w:cs="Garamond"/>
          <w:sz w:val="22"/>
          <w:szCs w:val="22"/>
        </w:rPr>
        <w:t>Dako</w:t>
      </w:r>
      <w:proofErr w:type="spellEnd"/>
      <w:r w:rsidR="00F0454A" w:rsidRPr="00E47E28">
        <w:rPr>
          <w:rFonts w:cs="Garamond"/>
          <w:sz w:val="22"/>
          <w:szCs w:val="22"/>
        </w:rPr>
        <w:t>, 1:100); CD20 (</w:t>
      </w:r>
      <w:proofErr w:type="spellStart"/>
      <w:r w:rsidR="00F0454A" w:rsidRPr="00E47E28">
        <w:rPr>
          <w:rFonts w:cs="Garamond"/>
          <w:sz w:val="22"/>
          <w:szCs w:val="22"/>
        </w:rPr>
        <w:t>Dako</w:t>
      </w:r>
      <w:proofErr w:type="spellEnd"/>
      <w:r w:rsidR="00F0454A" w:rsidRPr="00E47E28">
        <w:rPr>
          <w:rFonts w:cs="Garamond"/>
          <w:sz w:val="22"/>
          <w:szCs w:val="22"/>
        </w:rPr>
        <w:t xml:space="preserve">, 1:200) and </w:t>
      </w:r>
      <w:r w:rsidR="00F0454A" w:rsidRPr="00E47E28">
        <w:rPr>
          <w:rFonts w:cs="Garamond"/>
          <w:sz w:val="22"/>
          <w:szCs w:val="22"/>
        </w:rPr>
        <w:lastRenderedPageBreak/>
        <w:t>CD68 (</w:t>
      </w:r>
      <w:proofErr w:type="spellStart"/>
      <w:r w:rsidR="00F0454A" w:rsidRPr="00E47E28">
        <w:rPr>
          <w:rFonts w:cs="Garamond"/>
          <w:sz w:val="22"/>
          <w:szCs w:val="22"/>
        </w:rPr>
        <w:t>Dako</w:t>
      </w:r>
      <w:proofErr w:type="spellEnd"/>
      <w:r w:rsidR="00F0454A" w:rsidRPr="00E47E28">
        <w:rPr>
          <w:rFonts w:cs="Garamond"/>
          <w:sz w:val="22"/>
          <w:szCs w:val="22"/>
        </w:rPr>
        <w:t>, 1:150).</w:t>
      </w:r>
      <w:r w:rsidR="00E6377E" w:rsidRPr="00E47E28">
        <w:rPr>
          <w:sz w:val="22"/>
          <w:szCs w:val="22"/>
        </w:rPr>
        <w:t xml:space="preserve"> </w:t>
      </w:r>
      <w:r w:rsidR="00297172" w:rsidRPr="00E47E28">
        <w:rPr>
          <w:sz w:val="22"/>
          <w:szCs w:val="22"/>
        </w:rPr>
        <w:t xml:space="preserve"> Sections were also stained with routine haematoxylin and eosin (HE) stains to evaluate any structural or cellular abnormalities in the cases being </w:t>
      </w:r>
      <w:r w:rsidR="00C115B3" w:rsidRPr="00E47E28">
        <w:rPr>
          <w:sz w:val="22"/>
          <w:szCs w:val="22"/>
        </w:rPr>
        <w:t>examined.</w:t>
      </w:r>
    </w:p>
    <w:p w14:paraId="6665656F" w14:textId="77777777" w:rsidR="00CC43C3" w:rsidRPr="00E47E28" w:rsidRDefault="00CC43C3" w:rsidP="00CC43C3">
      <w:pPr>
        <w:autoSpaceDE w:val="0"/>
        <w:autoSpaceDN w:val="0"/>
        <w:adjustRightInd w:val="0"/>
        <w:spacing w:line="480" w:lineRule="auto"/>
        <w:jc w:val="both"/>
        <w:rPr>
          <w:sz w:val="22"/>
          <w:szCs w:val="22"/>
        </w:rPr>
      </w:pPr>
    </w:p>
    <w:p w14:paraId="0675C7D5" w14:textId="77777777" w:rsidR="00E56DBF" w:rsidRPr="00E47E28" w:rsidRDefault="00DA449B" w:rsidP="00E47E28">
      <w:pPr>
        <w:spacing w:line="480" w:lineRule="auto"/>
        <w:jc w:val="both"/>
        <w:rPr>
          <w:b/>
          <w:sz w:val="22"/>
          <w:szCs w:val="22"/>
        </w:rPr>
      </w:pPr>
      <w:r w:rsidRPr="00E47E28">
        <w:rPr>
          <w:b/>
          <w:sz w:val="22"/>
          <w:szCs w:val="22"/>
        </w:rPr>
        <w:t xml:space="preserve">Grading system used to assess </w:t>
      </w:r>
      <w:r w:rsidR="00BD0AC1" w:rsidRPr="00E47E28">
        <w:rPr>
          <w:b/>
          <w:sz w:val="22"/>
          <w:szCs w:val="22"/>
        </w:rPr>
        <w:t>severity of c</w:t>
      </w:r>
      <w:r w:rsidR="00737AAA" w:rsidRPr="00E47E28">
        <w:rPr>
          <w:b/>
          <w:sz w:val="22"/>
          <w:szCs w:val="22"/>
        </w:rPr>
        <w:t xml:space="preserve">erebral amyloid </w:t>
      </w:r>
      <w:proofErr w:type="spellStart"/>
      <w:r w:rsidR="00737AAA" w:rsidRPr="00E47E28">
        <w:rPr>
          <w:b/>
          <w:sz w:val="22"/>
          <w:szCs w:val="22"/>
        </w:rPr>
        <w:t>angiopathy</w:t>
      </w:r>
      <w:proofErr w:type="spellEnd"/>
      <w:r w:rsidR="00BD0AC1" w:rsidRPr="00E47E28">
        <w:rPr>
          <w:b/>
          <w:sz w:val="22"/>
          <w:szCs w:val="22"/>
        </w:rPr>
        <w:t xml:space="preserve"> </w:t>
      </w:r>
    </w:p>
    <w:p w14:paraId="1C23C6BD" w14:textId="31B23C67" w:rsidR="006F0279" w:rsidRPr="00CC43C3" w:rsidRDefault="00BD0AC1" w:rsidP="00E47E28">
      <w:pPr>
        <w:spacing w:line="480" w:lineRule="auto"/>
        <w:jc w:val="both"/>
        <w:rPr>
          <w:rFonts w:cs="Garamond"/>
          <w:sz w:val="22"/>
          <w:szCs w:val="22"/>
        </w:rPr>
      </w:pPr>
      <w:r w:rsidRPr="00E47E28">
        <w:rPr>
          <w:rFonts w:cs="Garamond"/>
          <w:sz w:val="22"/>
          <w:szCs w:val="22"/>
        </w:rPr>
        <w:t>Score</w:t>
      </w:r>
      <w:r w:rsidR="00DA449B" w:rsidRPr="00E47E28">
        <w:rPr>
          <w:rFonts w:cs="Garamond"/>
          <w:sz w:val="22"/>
          <w:szCs w:val="22"/>
        </w:rPr>
        <w:t xml:space="preserve"> 0 was given to vessels devoid of </w:t>
      </w:r>
      <w:r w:rsidRPr="00E47E28">
        <w:rPr>
          <w:rFonts w:cs="Garamond"/>
          <w:sz w:val="22"/>
          <w:szCs w:val="22"/>
        </w:rPr>
        <w:t>amyloid deposition, while score 1</w:t>
      </w:r>
      <w:r w:rsidR="00DA449B" w:rsidRPr="00E47E28">
        <w:rPr>
          <w:rFonts w:cs="Garamond"/>
          <w:sz w:val="22"/>
          <w:szCs w:val="22"/>
        </w:rPr>
        <w:t xml:space="preserve"> reflected trace to </w:t>
      </w:r>
      <w:r w:rsidRPr="00E47E28">
        <w:rPr>
          <w:rFonts w:cs="Garamond"/>
          <w:sz w:val="22"/>
          <w:szCs w:val="22"/>
        </w:rPr>
        <w:t xml:space="preserve">scattered distribution of amyloid in </w:t>
      </w:r>
      <w:proofErr w:type="spellStart"/>
      <w:r w:rsidRPr="00E47E28">
        <w:rPr>
          <w:rFonts w:cs="Garamond"/>
          <w:sz w:val="22"/>
          <w:szCs w:val="22"/>
        </w:rPr>
        <w:t>leptomeningeal</w:t>
      </w:r>
      <w:proofErr w:type="spellEnd"/>
      <w:r w:rsidRPr="00E47E28">
        <w:rPr>
          <w:rFonts w:cs="Garamond"/>
          <w:sz w:val="22"/>
          <w:szCs w:val="22"/>
        </w:rPr>
        <w:t xml:space="preserve"> or cortical blood ves</w:t>
      </w:r>
      <w:r w:rsidR="00DA449B" w:rsidRPr="00E47E28">
        <w:rPr>
          <w:rFonts w:cs="Garamond"/>
          <w:sz w:val="22"/>
          <w:szCs w:val="22"/>
        </w:rPr>
        <w:t xml:space="preserve">sels. A score of 2 indicated that at least </w:t>
      </w:r>
      <w:r w:rsidRPr="00E47E28">
        <w:rPr>
          <w:rFonts w:cs="Garamond"/>
          <w:sz w:val="22"/>
          <w:szCs w:val="22"/>
        </w:rPr>
        <w:t>some ves</w:t>
      </w:r>
      <w:r w:rsidR="00DA449B" w:rsidRPr="00E47E28">
        <w:rPr>
          <w:rFonts w:cs="Garamond"/>
          <w:sz w:val="22"/>
          <w:szCs w:val="22"/>
        </w:rPr>
        <w:t>sels demonstrated</w:t>
      </w:r>
      <w:r w:rsidRPr="00E47E28">
        <w:rPr>
          <w:rFonts w:cs="Garamond"/>
          <w:sz w:val="22"/>
          <w:szCs w:val="22"/>
        </w:rPr>
        <w:t xml:space="preserve"> cir</w:t>
      </w:r>
      <w:r w:rsidR="00DA449B" w:rsidRPr="00E47E28">
        <w:rPr>
          <w:rFonts w:cs="Garamond"/>
          <w:sz w:val="22"/>
          <w:szCs w:val="22"/>
        </w:rPr>
        <w:t>cumferential amyloid deposition. A s</w:t>
      </w:r>
      <w:r w:rsidRPr="00E47E28">
        <w:rPr>
          <w:rFonts w:cs="Garamond"/>
          <w:sz w:val="22"/>
          <w:szCs w:val="22"/>
        </w:rPr>
        <w:t xml:space="preserve">core </w:t>
      </w:r>
      <w:r w:rsidR="00DA449B" w:rsidRPr="00E47E28">
        <w:rPr>
          <w:rFonts w:cs="Garamond"/>
          <w:sz w:val="22"/>
          <w:szCs w:val="22"/>
        </w:rPr>
        <w:t>of 3 corresponded to</w:t>
      </w:r>
      <w:r w:rsidRPr="00E47E28">
        <w:rPr>
          <w:rFonts w:cs="Garamond"/>
          <w:sz w:val="22"/>
          <w:szCs w:val="22"/>
        </w:rPr>
        <w:t xml:space="preserve"> widespread, circumferential staining of many </w:t>
      </w:r>
      <w:proofErr w:type="spellStart"/>
      <w:r w:rsidRPr="00E47E28">
        <w:rPr>
          <w:rFonts w:cs="Garamond"/>
          <w:sz w:val="22"/>
          <w:szCs w:val="22"/>
        </w:rPr>
        <w:t>leptomeningeal</w:t>
      </w:r>
      <w:proofErr w:type="spellEnd"/>
      <w:r w:rsidRPr="00E47E28">
        <w:rPr>
          <w:rFonts w:cs="Garamond"/>
          <w:sz w:val="22"/>
          <w:szCs w:val="22"/>
        </w:rPr>
        <w:t xml:space="preserve"> and superficial cortical vess</w:t>
      </w:r>
      <w:r w:rsidR="00DA449B" w:rsidRPr="00E47E28">
        <w:rPr>
          <w:rFonts w:cs="Garamond"/>
          <w:sz w:val="22"/>
          <w:szCs w:val="22"/>
        </w:rPr>
        <w:t>els. A score of 4 indicated</w:t>
      </w:r>
      <w:r w:rsidRPr="00E47E28">
        <w:rPr>
          <w:rFonts w:cs="Garamond"/>
          <w:sz w:val="22"/>
          <w:szCs w:val="22"/>
        </w:rPr>
        <w:t xml:space="preserve"> severe amyloid deposition accompanied by projection of amyloid into the adjacent parenchyma or the presence of amyloid deposition in capillaries</w:t>
      </w:r>
      <w:r w:rsidR="00DA449B" w:rsidRPr="00E47E28">
        <w:rPr>
          <w:rFonts w:cs="Garamond"/>
          <w:sz w:val="22"/>
          <w:szCs w:val="22"/>
        </w:rPr>
        <w:t xml:space="preserve"> </w:t>
      </w:r>
      <w:r w:rsidR="00DA449B" w:rsidRPr="00E47E28">
        <w:rPr>
          <w:rFonts w:cs="Garamond"/>
          <w:sz w:val="22"/>
          <w:szCs w:val="22"/>
        </w:rPr>
        <w:fldChar w:fldCharType="begin">
          <w:fldData xml:space="preserve">PEVuZE5vdGU+PENpdGU+PEF1dGhvcj5PbGljaG5leTwvQXV0aG9yPjxZZWFyPjE5OTY8L1llYXI+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=
</w:fldData>
        </w:fldChar>
      </w:r>
      <w:r w:rsidR="00954C3E" w:rsidRPr="00E47E28">
        <w:rPr>
          <w:rFonts w:cs="Garamond"/>
          <w:sz w:val="22"/>
          <w:szCs w:val="22"/>
        </w:rPr>
        <w:instrText xml:space="preserve"> ADDIN EN.CITE </w:instrText>
      </w:r>
      <w:r w:rsidR="00954C3E" w:rsidRPr="00E47E28">
        <w:rPr>
          <w:rFonts w:cs="Garamond"/>
          <w:sz w:val="22"/>
          <w:szCs w:val="22"/>
        </w:rPr>
        <w:fldChar w:fldCharType="begin">
          <w:fldData xml:space="preserve">PEVuZE5vdGU+PENpdGU+PEF1dGhvcj5PbGljaG5leTwvQXV0aG9yPjxZZWFyPjE5OTY8L1llYXI+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=
</w:fldData>
        </w:fldChar>
      </w:r>
      <w:r w:rsidR="00954C3E" w:rsidRPr="00E47E28">
        <w:rPr>
          <w:rFonts w:cs="Garamond"/>
          <w:sz w:val="22"/>
          <w:szCs w:val="22"/>
        </w:rPr>
        <w:instrText xml:space="preserve"> ADDIN EN.CITE.DATA </w:instrText>
      </w:r>
      <w:r w:rsidR="00954C3E" w:rsidRPr="00E47E28">
        <w:rPr>
          <w:rFonts w:cs="Garamond"/>
          <w:sz w:val="22"/>
          <w:szCs w:val="22"/>
        </w:rPr>
      </w:r>
      <w:r w:rsidR="00954C3E" w:rsidRPr="00E47E28">
        <w:rPr>
          <w:rFonts w:cs="Garamond"/>
          <w:sz w:val="22"/>
          <w:szCs w:val="22"/>
        </w:rPr>
        <w:fldChar w:fldCharType="end"/>
      </w:r>
      <w:r w:rsidR="00DA449B" w:rsidRPr="00E47E28">
        <w:rPr>
          <w:rFonts w:cs="Garamond"/>
          <w:sz w:val="22"/>
          <w:szCs w:val="22"/>
        </w:rPr>
      </w:r>
      <w:r w:rsidR="00DA449B" w:rsidRPr="00E47E28">
        <w:rPr>
          <w:rFonts w:cs="Garamond"/>
          <w:sz w:val="22"/>
          <w:szCs w:val="22"/>
        </w:rPr>
        <w:fldChar w:fldCharType="separate"/>
      </w:r>
      <w:r w:rsidR="00954C3E" w:rsidRPr="00E47E28">
        <w:rPr>
          <w:rFonts w:cs="Garamond"/>
          <w:noProof/>
          <w:sz w:val="22"/>
          <w:szCs w:val="22"/>
        </w:rPr>
        <w:t>(</w:t>
      </w:r>
      <w:hyperlink w:anchor="_ENREF_43" w:tooltip="Olichney, 1996 #207" w:history="1">
        <w:r w:rsidR="00C62194" w:rsidRPr="00E47E28">
          <w:rPr>
            <w:rFonts w:cs="Garamond"/>
            <w:noProof/>
            <w:sz w:val="22"/>
            <w:szCs w:val="22"/>
          </w:rPr>
          <w:t>Olichney, et al., 1996</w:t>
        </w:r>
      </w:hyperlink>
      <w:r w:rsidR="00954C3E" w:rsidRPr="00E47E28">
        <w:rPr>
          <w:rFonts w:cs="Garamond"/>
          <w:noProof/>
          <w:sz w:val="22"/>
          <w:szCs w:val="22"/>
        </w:rPr>
        <w:t>)</w:t>
      </w:r>
      <w:r w:rsidR="00DA449B" w:rsidRPr="00E47E28">
        <w:rPr>
          <w:rFonts w:cs="Garamond"/>
          <w:sz w:val="22"/>
          <w:szCs w:val="22"/>
        </w:rPr>
        <w:fldChar w:fldCharType="end"/>
      </w:r>
      <w:r w:rsidRPr="00E47E28">
        <w:rPr>
          <w:rFonts w:cs="Garamond"/>
          <w:sz w:val="22"/>
          <w:szCs w:val="22"/>
        </w:rPr>
        <w:t>.</w:t>
      </w:r>
      <w:r w:rsidR="00F57157" w:rsidRPr="00E47E28">
        <w:rPr>
          <w:rFonts w:cs="Garamond"/>
          <w:sz w:val="22"/>
          <w:szCs w:val="22"/>
        </w:rPr>
        <w:t xml:space="preserve"> The severity of CAA was graded in frontal, temporal, parietal and occipital cortex and cerebellum. </w:t>
      </w:r>
    </w:p>
    <w:p w14:paraId="0942C368" w14:textId="77777777" w:rsidR="00F756F1" w:rsidRPr="00E47E28" w:rsidRDefault="00F756F1" w:rsidP="00E47E28">
      <w:pPr>
        <w:spacing w:line="480" w:lineRule="auto"/>
        <w:jc w:val="both"/>
        <w:rPr>
          <w:b/>
          <w:sz w:val="22"/>
          <w:szCs w:val="22"/>
        </w:rPr>
      </w:pPr>
    </w:p>
    <w:p w14:paraId="6F345BEF" w14:textId="77777777" w:rsidR="00A1678C" w:rsidRPr="00E47E28" w:rsidRDefault="00A1678C" w:rsidP="00E47E28">
      <w:pPr>
        <w:spacing w:line="480" w:lineRule="auto"/>
        <w:jc w:val="both"/>
        <w:rPr>
          <w:b/>
          <w:sz w:val="22"/>
          <w:szCs w:val="22"/>
        </w:rPr>
      </w:pPr>
      <w:proofErr w:type="gramStart"/>
      <w:r w:rsidRPr="00E47E28">
        <w:rPr>
          <w:b/>
          <w:sz w:val="22"/>
          <w:szCs w:val="22"/>
        </w:rPr>
        <w:t>Semi-quantitative assessment of myelin loss, gliosis and microglial expression.</w:t>
      </w:r>
      <w:proofErr w:type="gramEnd"/>
    </w:p>
    <w:p w14:paraId="46B7C461" w14:textId="2F5BC615" w:rsidR="00A1678C" w:rsidRPr="00E47E28" w:rsidRDefault="00A1678C" w:rsidP="00E47E28">
      <w:pPr>
        <w:spacing w:line="480" w:lineRule="auto"/>
        <w:jc w:val="both"/>
        <w:rPr>
          <w:sz w:val="22"/>
          <w:szCs w:val="22"/>
        </w:rPr>
      </w:pPr>
      <w:r w:rsidRPr="00E47E28">
        <w:rPr>
          <w:sz w:val="22"/>
          <w:szCs w:val="22"/>
        </w:rPr>
        <w:t>The deep white matter in the occipital and parietal lobes were semi-quantitatively assessed for white matter pallor, gliosis and microglial expression</w:t>
      </w:r>
      <w:r w:rsidR="00EF1C19" w:rsidRPr="00E47E28">
        <w:rPr>
          <w:sz w:val="22"/>
          <w:szCs w:val="22"/>
        </w:rPr>
        <w:t xml:space="preserve">, through examination by eye down the microscope. </w:t>
      </w:r>
      <w:r w:rsidRPr="00E47E28">
        <w:rPr>
          <w:sz w:val="22"/>
          <w:szCs w:val="22"/>
        </w:rPr>
        <w:t xml:space="preserve">This was based on a four-tier grading system where ‘0’ represented no change in the white matter, no gliosis or microglial activation; ‘+’ represented mild pallor of the white matter, mild gliosis and the minimal presence </w:t>
      </w:r>
      <w:r w:rsidR="00F57157" w:rsidRPr="00E47E28">
        <w:rPr>
          <w:sz w:val="22"/>
          <w:szCs w:val="22"/>
        </w:rPr>
        <w:t>of activated microglia (figure 3,</w:t>
      </w:r>
      <w:r w:rsidRPr="00E47E28">
        <w:rPr>
          <w:sz w:val="22"/>
          <w:szCs w:val="22"/>
        </w:rPr>
        <w:t>K); ‘++’ represented a moderate degree of white matter pallor, gliosis and</w:t>
      </w:r>
      <w:r w:rsidR="00F57157" w:rsidRPr="00E47E28">
        <w:rPr>
          <w:sz w:val="22"/>
          <w:szCs w:val="22"/>
        </w:rPr>
        <w:t xml:space="preserve"> microglial activation (figure 3, </w:t>
      </w:r>
      <w:r w:rsidRPr="00E47E28">
        <w:rPr>
          <w:sz w:val="22"/>
          <w:szCs w:val="22"/>
        </w:rPr>
        <w:t xml:space="preserve">L); ‘+++’ represents severe pallor of the white matter, severe gliosis and severe microglial activation; ‘++++’ represents very severe microglial activation where the majority of the microglial cells are highlighted using </w:t>
      </w:r>
      <w:proofErr w:type="spellStart"/>
      <w:r w:rsidRPr="00E47E28">
        <w:rPr>
          <w:sz w:val="22"/>
          <w:szCs w:val="22"/>
        </w:rPr>
        <w:t>immunohistochemical</w:t>
      </w:r>
      <w:proofErr w:type="spellEnd"/>
      <w:r w:rsidRPr="00E47E28">
        <w:rPr>
          <w:sz w:val="22"/>
          <w:szCs w:val="22"/>
        </w:rPr>
        <w:t xml:space="preserve"> methods (figure</w:t>
      </w:r>
      <w:r w:rsidR="00F57157" w:rsidRPr="00E47E28">
        <w:rPr>
          <w:sz w:val="22"/>
          <w:szCs w:val="22"/>
        </w:rPr>
        <w:t xml:space="preserve"> 3, </w:t>
      </w:r>
      <w:r w:rsidRPr="00E47E28">
        <w:rPr>
          <w:sz w:val="22"/>
          <w:szCs w:val="22"/>
        </w:rPr>
        <w:t xml:space="preserve">M). </w:t>
      </w:r>
    </w:p>
    <w:p w14:paraId="71DFD01B" w14:textId="77777777" w:rsidR="00CC43C3" w:rsidRDefault="00CC43C3" w:rsidP="00EC1631">
      <w:pPr>
        <w:pStyle w:val="EndNoteBibliographyTitle"/>
      </w:pPr>
    </w:p>
    <w:p w14:paraId="22B32FEA" w14:textId="77777777" w:rsidR="00C62194" w:rsidRPr="00C62194" w:rsidRDefault="005C21D0" w:rsidP="00C62194">
      <w:pPr>
        <w:pStyle w:val="EndNoteBibliographyTitle"/>
        <w:rPr>
          <w:noProof/>
        </w:rPr>
      </w:pPr>
      <w:r w:rsidRPr="00E47E28">
        <w:fldChar w:fldCharType="begin"/>
      </w:r>
      <w:r w:rsidRPr="00E47E28">
        <w:instrText xml:space="preserve"> ADDIN EN.REFLIST </w:instrText>
      </w:r>
      <w:r w:rsidRPr="00E47E28">
        <w:fldChar w:fldCharType="separate"/>
      </w:r>
      <w:r w:rsidR="00C62194" w:rsidRPr="00C62194">
        <w:rPr>
          <w:noProof/>
        </w:rPr>
        <w:t>Reference List</w:t>
      </w:r>
    </w:p>
    <w:p w14:paraId="2D789043" w14:textId="77777777" w:rsidR="00C62194" w:rsidRPr="00C62194" w:rsidRDefault="00C62194" w:rsidP="00C62194">
      <w:pPr>
        <w:pStyle w:val="EndNoteBibliographyTitle"/>
        <w:rPr>
          <w:noProof/>
        </w:rPr>
      </w:pPr>
    </w:p>
    <w:p w14:paraId="6AB4AF24" w14:textId="77777777" w:rsidR="00C62194" w:rsidRPr="00C62194" w:rsidRDefault="00C62194" w:rsidP="00C62194">
      <w:pPr>
        <w:pStyle w:val="EndNoteBibliography"/>
        <w:spacing w:after="360"/>
        <w:rPr>
          <w:noProof/>
        </w:rPr>
      </w:pPr>
      <w:bookmarkStart w:id="58" w:name="_ENREF_1"/>
      <w:r w:rsidRPr="00C62194">
        <w:rPr>
          <w:noProof/>
        </w:rPr>
        <w:t xml:space="preserve">Alafuzoff, I., Thal, D.R., Arzberger, T., Bogdanovic, N., Al Sarraj, S., Bodi, I., Boluda, S., Bugiani, O., Duyckaerts, C., Gelpi, E., Gentleman, S., Giaccone, G., Graeber, M., Hortobagyi, T., Hoftberger, R., Ince, P., Ironside, J.W., Kavantzas, N., King, A., Korkolopoulou, P., Kovacs, G.G., Meyronet, D., Monoranu, C., Nilsson, T., Parchi, P., Patsouris, E., Pikkarainen, M., Revesz, T., Rozemuller, A., Seilhean, D., Schulz-Schaeffer, W., Streichenberger, N., Wharton, S.B., Kretzschmar, H. 2009. </w:t>
      </w:r>
      <w:r w:rsidRPr="00C62194">
        <w:rPr>
          <w:noProof/>
        </w:rPr>
        <w:lastRenderedPageBreak/>
        <w:t>Assessment of beta-amyloid deposits in human brain: a study of the BrainNet Europe Consortium. Acta Neuropathol 117(3), 309-20.</w:t>
      </w:r>
      <w:bookmarkEnd w:id="58"/>
    </w:p>
    <w:p w14:paraId="7D6A44EE" w14:textId="77777777" w:rsidR="00C62194" w:rsidRPr="00C62194" w:rsidRDefault="00C62194" w:rsidP="00C62194">
      <w:pPr>
        <w:pStyle w:val="EndNoteBibliography"/>
        <w:spacing w:after="360"/>
        <w:rPr>
          <w:noProof/>
        </w:rPr>
      </w:pPr>
      <w:bookmarkStart w:id="59" w:name="_ENREF_2"/>
      <w:r w:rsidRPr="00C62194">
        <w:rPr>
          <w:noProof/>
        </w:rPr>
        <w:t>Barakos, J., Sperling, R., Salloway, S., Jack, C., Gass, A., Fiebach, J.B., Tampieri, D., Melancon, D., Miaux, Y., Rippon, G., Black, R., Lu, Y., Brashear, H.R., Arrighi, H.M., Morris, K.A., Grundman, M. 2013. MR imaging features of amyloid-related imaging abnormalities. AJNR American journal of neuroradiology 34(10), 1958-65. doi:10.3174/ajnr.A3500.</w:t>
      </w:r>
      <w:bookmarkEnd w:id="59"/>
    </w:p>
    <w:p w14:paraId="16982AFE" w14:textId="77777777" w:rsidR="00C62194" w:rsidRPr="00C62194" w:rsidRDefault="00C62194" w:rsidP="00C62194">
      <w:pPr>
        <w:pStyle w:val="EndNoteBibliography"/>
        <w:spacing w:after="360"/>
        <w:rPr>
          <w:noProof/>
        </w:rPr>
      </w:pPr>
      <w:bookmarkStart w:id="60" w:name="_ENREF_3"/>
      <w:r w:rsidRPr="00C62194">
        <w:rPr>
          <w:noProof/>
        </w:rPr>
        <w:t>Bateman, R.J., Aisen, P.S., De Strooper, B., Fox, N.C., Lemere, C.A., Ringman, J.M., Salloway, S., Sperling, R.A., Windisch, M., Xiong, C. 2011. Autosomal-dominant Alzheimer's disease: a review and proposal for the prevention of Alzheimer's disease. AlzheimersResTher 3(1), 1.</w:t>
      </w:r>
      <w:bookmarkEnd w:id="60"/>
    </w:p>
    <w:p w14:paraId="7CC52EDC" w14:textId="77777777" w:rsidR="00C62194" w:rsidRPr="00C62194" w:rsidRDefault="00C62194" w:rsidP="00C62194">
      <w:pPr>
        <w:pStyle w:val="EndNoteBibliography"/>
        <w:spacing w:after="360"/>
        <w:rPr>
          <w:noProof/>
        </w:rPr>
      </w:pPr>
      <w:bookmarkStart w:id="61" w:name="_ENREF_4"/>
      <w:r w:rsidRPr="00C62194">
        <w:rPr>
          <w:noProof/>
        </w:rPr>
        <w:t>Bergeron, C., Ranalli, P.J., Miceli, P.N. 1987. Amyloid angiopathy in Alzheimer's disease. CanJ Neurol Sci 14(4), 564-9.</w:t>
      </w:r>
      <w:bookmarkEnd w:id="61"/>
    </w:p>
    <w:p w14:paraId="5CF7B5FB" w14:textId="77777777" w:rsidR="00C62194" w:rsidRPr="00C62194" w:rsidRDefault="00C62194" w:rsidP="00C62194">
      <w:pPr>
        <w:pStyle w:val="EndNoteBibliography"/>
        <w:spacing w:after="360"/>
        <w:rPr>
          <w:noProof/>
        </w:rPr>
      </w:pPr>
      <w:bookmarkStart w:id="62" w:name="_ENREF_5"/>
      <w:r w:rsidRPr="00C62194">
        <w:rPr>
          <w:noProof/>
        </w:rPr>
        <w:t>Boche, D., Zotova, E., Weller, R.O., Love, S., Neal, J.W., Pickering, R.M., Wilkinson, D., Holmes, C., Nicoll, J.A. 2008. Consequence of Abeta immunization on the vasculature of human Alzheimer's disease brain. Brain 131(Pt 12), 3299-310.</w:t>
      </w:r>
      <w:bookmarkEnd w:id="62"/>
    </w:p>
    <w:p w14:paraId="2382F531" w14:textId="77777777" w:rsidR="00C62194" w:rsidRPr="00C62194" w:rsidRDefault="00C62194" w:rsidP="00C62194">
      <w:pPr>
        <w:pStyle w:val="EndNoteBibliography"/>
        <w:spacing w:after="360"/>
        <w:rPr>
          <w:noProof/>
        </w:rPr>
      </w:pPr>
      <w:bookmarkStart w:id="63" w:name="_ENREF_6"/>
      <w:r w:rsidRPr="00C62194">
        <w:rPr>
          <w:noProof/>
        </w:rPr>
        <w:t>Braak, H., Alafuzoff, I., Arzberger, T., Kretzschmar, H., Del Tredici, K. 2006. Staging of Alzheimer disease-associated neurofibrillary pathology using paraffin sections and immunocytochemistry. Acta Neuropathol 112(4), 389-404. doi:10.1007/s00401-006-0127-z.</w:t>
      </w:r>
      <w:bookmarkEnd w:id="63"/>
    </w:p>
    <w:p w14:paraId="05DDE2A1" w14:textId="77777777" w:rsidR="00C62194" w:rsidRPr="00C62194" w:rsidRDefault="00C62194" w:rsidP="00C62194">
      <w:pPr>
        <w:pStyle w:val="EndNoteBibliography"/>
        <w:spacing w:after="360"/>
        <w:rPr>
          <w:noProof/>
        </w:rPr>
      </w:pPr>
      <w:bookmarkStart w:id="64" w:name="_ENREF_7"/>
      <w:r w:rsidRPr="00C62194">
        <w:rPr>
          <w:noProof/>
        </w:rPr>
        <w:t>Chalmers, K., Wilcock, G.K., Love, S. 2003. APOE epsilon 4 influences the pathological phenotype of Alzheimer's disease by favouring cerebrovascular over parenchymal accumulation of A beta protein. Neuropathology and applied neurobiology 29(3), 231-8.</w:t>
      </w:r>
      <w:bookmarkEnd w:id="64"/>
    </w:p>
    <w:p w14:paraId="779BD269" w14:textId="77777777" w:rsidR="00C62194" w:rsidRPr="00C62194" w:rsidRDefault="00C62194" w:rsidP="00C62194">
      <w:pPr>
        <w:pStyle w:val="EndNoteBibliography"/>
        <w:spacing w:after="360"/>
        <w:rPr>
          <w:noProof/>
        </w:rPr>
      </w:pPr>
      <w:bookmarkStart w:id="65" w:name="_ENREF_8"/>
      <w:r w:rsidRPr="00C62194">
        <w:rPr>
          <w:noProof/>
        </w:rPr>
        <w:t>Chao, C.P., Kotsenas, A.L., Broderick, D.F. 2006. Cerebral amyloid angiopathy: CT and MR imaging findings. Radiographics 26(5), 1517-31.</w:t>
      </w:r>
      <w:bookmarkEnd w:id="65"/>
    </w:p>
    <w:p w14:paraId="2F75605B" w14:textId="77777777" w:rsidR="00C62194" w:rsidRPr="00C62194" w:rsidRDefault="00C62194" w:rsidP="00C62194">
      <w:pPr>
        <w:pStyle w:val="EndNoteBibliography"/>
        <w:spacing w:after="360"/>
        <w:rPr>
          <w:noProof/>
        </w:rPr>
      </w:pPr>
      <w:bookmarkStart w:id="66" w:name="_ENREF_9"/>
      <w:r w:rsidRPr="00C62194">
        <w:rPr>
          <w:noProof/>
        </w:rPr>
        <w:lastRenderedPageBreak/>
        <w:t>Chavez-Gutierrez, L., Bammens, L., Benilova, I., Vandersteen, A., Benurwar, M., Borgers, M., Lismont, S., Zhou, L., Van Cleynenbreugel, S., Esselmann, H., Wiltfang, J., Serneels, L., Karran, E., Gijsen, H., Schymkowitz, J., Rousseau, F., Broersen, K., De Strooper, B. 2012. The mechanism of gamma-Secretase dysfunction in familial Alzheimer disease. The EMBO journal 31(10), 2261-74. doi:10.1038/emboj.2012.79.</w:t>
      </w:r>
      <w:bookmarkEnd w:id="66"/>
    </w:p>
    <w:p w14:paraId="0A45F0BD" w14:textId="77777777" w:rsidR="00C62194" w:rsidRPr="00C62194" w:rsidRDefault="00C62194" w:rsidP="00C62194">
      <w:pPr>
        <w:pStyle w:val="EndNoteBibliography"/>
        <w:spacing w:after="360"/>
        <w:rPr>
          <w:noProof/>
        </w:rPr>
      </w:pPr>
      <w:bookmarkStart w:id="67" w:name="_ENREF_10"/>
      <w:r w:rsidRPr="00C62194">
        <w:rPr>
          <w:noProof/>
        </w:rPr>
        <w:t>Chung, K.K., Anderson, N.E., Hutchinson, D., Synek, B., Barber, P.A. 2011. Cerebral amyloid angiopathy related inflammation: three case reports and a review. J Neurol Neurosurg Psychiatry 82(1), 20-6.</w:t>
      </w:r>
      <w:bookmarkEnd w:id="67"/>
    </w:p>
    <w:p w14:paraId="528DFC9B" w14:textId="77777777" w:rsidR="00C62194" w:rsidRPr="00C62194" w:rsidRDefault="00C62194" w:rsidP="00C62194">
      <w:pPr>
        <w:pStyle w:val="EndNoteBibliography"/>
        <w:spacing w:after="360"/>
        <w:rPr>
          <w:noProof/>
        </w:rPr>
      </w:pPr>
      <w:bookmarkStart w:id="68" w:name="_ENREF_11"/>
      <w:r w:rsidRPr="00C62194">
        <w:rPr>
          <w:noProof/>
        </w:rPr>
        <w:t>Church, A., Prescott, J., Lillis, S., Rees, J., Chance, P., Williamson, K., Morris, H.R. 2011. A novel presenilin 1 mutation, I202F occurring at a previously predicted pathogenic site causing autosomal dominant Alzheimer's disease. Neurobiol Aging 32(3), 556-2.</w:t>
      </w:r>
      <w:bookmarkEnd w:id="68"/>
    </w:p>
    <w:p w14:paraId="7D6CE3CA" w14:textId="77777777" w:rsidR="00C62194" w:rsidRPr="00C62194" w:rsidRDefault="00C62194" w:rsidP="00C62194">
      <w:pPr>
        <w:pStyle w:val="EndNoteBibliography"/>
        <w:spacing w:after="360"/>
        <w:rPr>
          <w:noProof/>
        </w:rPr>
      </w:pPr>
      <w:bookmarkStart w:id="69" w:name="_ENREF_12"/>
      <w:r w:rsidRPr="00C62194">
        <w:rPr>
          <w:noProof/>
        </w:rPr>
        <w:t>Cordonnier, C., van der Flier, W.M. 2011. Brain microbleeds and Alzheimer's disease: innocent observation or key player? Brain 134(Pt 2), 335-44.</w:t>
      </w:r>
      <w:bookmarkEnd w:id="69"/>
    </w:p>
    <w:p w14:paraId="536AFC0B" w14:textId="77777777" w:rsidR="00C62194" w:rsidRPr="00C62194" w:rsidRDefault="00C62194" w:rsidP="00C62194">
      <w:pPr>
        <w:pStyle w:val="EndNoteBibliography"/>
        <w:spacing w:after="360"/>
        <w:rPr>
          <w:noProof/>
        </w:rPr>
      </w:pPr>
      <w:bookmarkStart w:id="70" w:name="_ENREF_13"/>
      <w:r w:rsidRPr="00C62194">
        <w:rPr>
          <w:noProof/>
        </w:rPr>
        <w:t>Crook, R., Verkkoniemi, A., Perez-Tur, J., Mehta, N., Baker, M., Houlden, H., Farrer, M., Hutton, M., Lincoln, S., Hardy, J., Gwinn, K., Somer, M., Paetau, A., Kalimo, H., Ylikoski, R., Poyhonen, M., Kucera, S., Haltia, M. 1998. A variant of Alzheimer's disease with spastic paraparesis and unusual plaques due to deletion of exon 9 of presenilin 1. Nature medicine 4(4), 452-5.</w:t>
      </w:r>
      <w:bookmarkEnd w:id="70"/>
    </w:p>
    <w:p w14:paraId="5E99FE9A" w14:textId="77777777" w:rsidR="00C62194" w:rsidRPr="00C62194" w:rsidRDefault="00C62194" w:rsidP="00C62194">
      <w:pPr>
        <w:pStyle w:val="EndNoteBibliography"/>
        <w:spacing w:after="360"/>
        <w:rPr>
          <w:noProof/>
        </w:rPr>
      </w:pPr>
      <w:bookmarkStart w:id="71" w:name="_ENREF_14"/>
      <w:r w:rsidRPr="00C62194">
        <w:rPr>
          <w:noProof/>
        </w:rPr>
        <w:t>Cruts, M., van Duijn, C.M., Backhovens, H., Van den, B.M., Wehnert, A., Serneels, S., Sherrington, R., Hutton, M., Hardy, J., George-Hyslop, P.H., Hofman, A., Van Broeckhoven, C. 1998. Estimation of the genetic contribution of presenilin-1 and -2 mutations in a population-based study of presenile Alzheimer disease. HumMolGenet 7(1), 43-51.</w:t>
      </w:r>
      <w:bookmarkEnd w:id="71"/>
    </w:p>
    <w:p w14:paraId="5144492B" w14:textId="77777777" w:rsidR="00C62194" w:rsidRPr="00C62194" w:rsidRDefault="00C62194" w:rsidP="00C62194">
      <w:pPr>
        <w:pStyle w:val="EndNoteBibliography"/>
        <w:spacing w:after="360"/>
        <w:rPr>
          <w:noProof/>
        </w:rPr>
      </w:pPr>
      <w:bookmarkStart w:id="72" w:name="_ENREF_15"/>
      <w:r w:rsidRPr="00C62194">
        <w:rPr>
          <w:noProof/>
        </w:rPr>
        <w:t>de Leeuw, F.E., Richard, F., de Groot, J.C., van Duijn, C.M., Hofman, A., Van Gijn, J., Breteler, M.M. 2004. Interaction between hypertension, apoE, and cerebral white matter lesions. Stroke 35(5), 1057-60. doi:10.1161/01.STR.0000125859.71051.83.</w:t>
      </w:r>
      <w:bookmarkEnd w:id="72"/>
    </w:p>
    <w:p w14:paraId="352112D4" w14:textId="77777777" w:rsidR="00C62194" w:rsidRPr="00C62194" w:rsidRDefault="00C62194" w:rsidP="00C62194">
      <w:pPr>
        <w:pStyle w:val="EndNoteBibliography"/>
        <w:spacing w:after="360"/>
        <w:rPr>
          <w:noProof/>
        </w:rPr>
      </w:pPr>
      <w:bookmarkStart w:id="73" w:name="_ENREF_16"/>
      <w:r w:rsidRPr="00C62194">
        <w:rPr>
          <w:noProof/>
        </w:rPr>
        <w:lastRenderedPageBreak/>
        <w:t>DeCarli, C., Mungas, D., Harvey, D., Reed, B., Weiner, M., Chui, H., Jagust, W. 2004. Memory impairment, but not cerebrovascular disease, predicts progression of MCI to dementia. Neurology 63(2), 220-7.</w:t>
      </w:r>
      <w:bookmarkEnd w:id="73"/>
    </w:p>
    <w:p w14:paraId="0E214B40" w14:textId="77777777" w:rsidR="00C62194" w:rsidRPr="00C62194" w:rsidRDefault="00C62194" w:rsidP="00C62194">
      <w:pPr>
        <w:pStyle w:val="EndNoteBibliography"/>
        <w:spacing w:after="360"/>
        <w:rPr>
          <w:noProof/>
        </w:rPr>
      </w:pPr>
      <w:bookmarkStart w:id="74" w:name="_ENREF_17"/>
      <w:r w:rsidRPr="00C62194">
        <w:rPr>
          <w:noProof/>
        </w:rPr>
        <w:t>DeCarli, C., Reed, T., Miller, B.L., Wolf, P.A., Swan, G.E., Carmelli, D. 1999. Impact of apolipoprotein E epsilon4 and vascular disease on brain morphology in men from the NHLBI twin study. Stroke 30(8), 1548-53.</w:t>
      </w:r>
      <w:bookmarkEnd w:id="74"/>
    </w:p>
    <w:p w14:paraId="259BEE11" w14:textId="77777777" w:rsidR="00C62194" w:rsidRPr="00C62194" w:rsidRDefault="00C62194" w:rsidP="00C62194">
      <w:pPr>
        <w:pStyle w:val="EndNoteBibliography"/>
        <w:spacing w:after="360"/>
        <w:rPr>
          <w:noProof/>
        </w:rPr>
      </w:pPr>
      <w:bookmarkStart w:id="75" w:name="_ENREF_18"/>
      <w:r w:rsidRPr="00C62194">
        <w:rPr>
          <w:noProof/>
        </w:rPr>
        <w:t>Dillen, K., Annaert, W. 2006. A two decade contribution of molecular cell biology to the centennial of Alzheimer's disease: are we progressing toward therapy? International review of cytology 254, 215-300. doi:10.1016/S0074-7696(06)54005-7.</w:t>
      </w:r>
      <w:bookmarkEnd w:id="75"/>
    </w:p>
    <w:p w14:paraId="6E8967A8" w14:textId="77777777" w:rsidR="00C62194" w:rsidRPr="00C62194" w:rsidRDefault="00C62194" w:rsidP="00C62194">
      <w:pPr>
        <w:pStyle w:val="EndNoteBibliography"/>
        <w:spacing w:after="360"/>
        <w:rPr>
          <w:noProof/>
        </w:rPr>
      </w:pPr>
      <w:bookmarkStart w:id="76" w:name="_ENREF_19"/>
      <w:r w:rsidRPr="00C62194">
        <w:rPr>
          <w:noProof/>
        </w:rPr>
        <w:t>Doody, R.S., Azher, S.N., Haykal, H.A., Dunn, J.K., Liao, T., Schneider, L. 2000. Does APO epsilon4 correlate with MRI changes in Alzheimer's disease? J Neurol Neurosurg Psychiatry 69(5), 668-71.</w:t>
      </w:r>
      <w:bookmarkEnd w:id="76"/>
    </w:p>
    <w:p w14:paraId="33C6279E" w14:textId="77777777" w:rsidR="00C62194" w:rsidRPr="00C62194" w:rsidRDefault="00C62194" w:rsidP="00C62194">
      <w:pPr>
        <w:pStyle w:val="EndNoteBibliography"/>
        <w:spacing w:after="360"/>
        <w:rPr>
          <w:noProof/>
        </w:rPr>
      </w:pPr>
      <w:bookmarkStart w:id="77" w:name="_ENREF_20"/>
      <w:r w:rsidRPr="00C62194">
        <w:rPr>
          <w:noProof/>
        </w:rPr>
        <w:t>Ellis, R.J., Olichney, J.M., Thal, L.J., Mirra, S.S., Morris, J.C., Beekly, D., Heyman, A. 1996. Cerebral amyloid angiopathy in the brains of patients with Alzheimer's disease: the CERAD experience, Part XV. Neurology 46(6), 1592-6.</w:t>
      </w:r>
      <w:bookmarkEnd w:id="77"/>
    </w:p>
    <w:p w14:paraId="6286685F" w14:textId="77777777" w:rsidR="00C62194" w:rsidRPr="00C62194" w:rsidRDefault="00C62194" w:rsidP="00C62194">
      <w:pPr>
        <w:pStyle w:val="EndNoteBibliography"/>
        <w:spacing w:after="360"/>
        <w:rPr>
          <w:noProof/>
        </w:rPr>
      </w:pPr>
      <w:bookmarkStart w:id="78" w:name="_ENREF_21"/>
      <w:r w:rsidRPr="00C62194">
        <w:rPr>
          <w:noProof/>
        </w:rPr>
        <w:t>Eng, J.A., Frosch, M.P., Choi, K., Rebeck, G.W., Greenberg, S.M. 2004. Clinical manifestations of cerebral amyloid angiopathy-related inflammation. Ann Neurol 55(2), 250-6.</w:t>
      </w:r>
      <w:bookmarkEnd w:id="78"/>
    </w:p>
    <w:p w14:paraId="1C3E698E" w14:textId="77777777" w:rsidR="00C62194" w:rsidRPr="00C62194" w:rsidRDefault="00C62194" w:rsidP="00C62194">
      <w:pPr>
        <w:pStyle w:val="EndNoteBibliography"/>
        <w:spacing w:after="360"/>
        <w:rPr>
          <w:noProof/>
        </w:rPr>
      </w:pPr>
      <w:bookmarkStart w:id="79" w:name="_ENREF_22"/>
      <w:r w:rsidRPr="00C62194">
        <w:rPr>
          <w:noProof/>
        </w:rPr>
        <w:t>Fox, N.C., Petersen, R.C. 2013. The G8 Dementia Research Summit--a starter for eight? Lancet 382(9909), 1968-9. doi:10.1016/S0140-6736(13)62426-5.</w:t>
      </w:r>
      <w:bookmarkEnd w:id="79"/>
    </w:p>
    <w:p w14:paraId="5A0A4266" w14:textId="77777777" w:rsidR="00C62194" w:rsidRPr="00C62194" w:rsidRDefault="00C62194" w:rsidP="00C62194">
      <w:pPr>
        <w:pStyle w:val="EndNoteBibliography"/>
        <w:spacing w:after="360"/>
        <w:rPr>
          <w:noProof/>
        </w:rPr>
      </w:pPr>
      <w:bookmarkStart w:id="80" w:name="_ENREF_23"/>
      <w:r w:rsidRPr="00C62194">
        <w:rPr>
          <w:noProof/>
        </w:rPr>
        <w:t>Gomez-Isla, T., Growdon, W.B., McNamara, M.J., Nochlin, D., Bird, T.D., Arango, J.C., Lopera, F., Kosik, K.S., Lantos, P.L., Cairns, N.J., Hyman, B.T. 1999. The impact of different presenilin 1 andpresenilin 2 mutations on amyloid deposition, neurofibrillary changes and neuronal loss in the familial Alzheimer's disease brain: evidence for other phenotype-modifying factors. Brain 122 ( Pt 9), 1709-19.</w:t>
      </w:r>
      <w:bookmarkEnd w:id="80"/>
    </w:p>
    <w:p w14:paraId="6CF33D64" w14:textId="77777777" w:rsidR="00C62194" w:rsidRPr="00C62194" w:rsidRDefault="00C62194" w:rsidP="00C62194">
      <w:pPr>
        <w:pStyle w:val="EndNoteBibliography"/>
        <w:spacing w:after="360"/>
        <w:rPr>
          <w:noProof/>
        </w:rPr>
      </w:pPr>
      <w:bookmarkStart w:id="81" w:name="_ENREF_24"/>
      <w:r w:rsidRPr="00C62194">
        <w:rPr>
          <w:noProof/>
        </w:rPr>
        <w:lastRenderedPageBreak/>
        <w:t>Goos, J.D., Kester, M.I., Barkhof, F., Klein, M., Blankenstein, M.A., Scheltens, P., van der Flier, W.M. 2009. Patients with Alzheimer disease with multiple microbleeds: relation with cerebrospinal fluid biomarkers and cognition. Stroke 40(11), 3455-60.</w:t>
      </w:r>
      <w:bookmarkEnd w:id="81"/>
    </w:p>
    <w:p w14:paraId="49BFBDEE" w14:textId="77777777" w:rsidR="00C62194" w:rsidRPr="00C62194" w:rsidRDefault="00C62194" w:rsidP="00C62194">
      <w:pPr>
        <w:pStyle w:val="EndNoteBibliography"/>
        <w:spacing w:after="360"/>
        <w:rPr>
          <w:noProof/>
        </w:rPr>
      </w:pPr>
      <w:bookmarkStart w:id="82" w:name="_ENREF_25"/>
      <w:r w:rsidRPr="00C62194">
        <w:rPr>
          <w:noProof/>
        </w:rPr>
        <w:t>Greenberg, S.M., Rebeck, G.W., Vonsattel, J.P., Gomez-Isla, T., Hyman, B.T. 1995. Apolipoprotein E epsilon 4 and cerebral hemorrhage associated with amyloid angiopathy. Ann Neurol 38(2), 254-9. doi:10.1002/ana.410380219.</w:t>
      </w:r>
      <w:bookmarkEnd w:id="82"/>
    </w:p>
    <w:p w14:paraId="62DE31DC" w14:textId="77777777" w:rsidR="00C62194" w:rsidRPr="00C62194" w:rsidRDefault="00C62194" w:rsidP="00C62194">
      <w:pPr>
        <w:pStyle w:val="EndNoteBibliography"/>
        <w:spacing w:after="360"/>
        <w:rPr>
          <w:noProof/>
        </w:rPr>
      </w:pPr>
      <w:bookmarkStart w:id="83" w:name="_ENREF_26"/>
      <w:r w:rsidRPr="00C62194">
        <w:rPr>
          <w:noProof/>
        </w:rPr>
        <w:t>Guerreiro, R.J., Baquero, M., Blesa, R., Boada, M., Bras, J.M., Bullido, M.J., Calado, A., Crook, R., Ferreira, C., Frank, A., Gomez-Isla, T., Hernandez, I., Lleo, A., Machado, A., Martinez-Lage, P., Masdeu, J., Molina-Porcel, L., Molinuevo, J.L., Pastor, P., Perez-Tur, J., Relvas, R., Oliveira, C.R., Ribeiro, M.H., Rogaeva, E., Sa, A., Samaranch, L., Sanchez-Valle, R., Santana, I., Tarraga, L., Valdivieso, F., Singleton, A., Hardy, J., Clarimon, J. 2010. Genetic screening of Alzheimer's disease genes in Iberian and African samples yields novel mutations in presenilins and APP. Neurobiol Aging 31(5), 725-31.</w:t>
      </w:r>
      <w:bookmarkEnd w:id="83"/>
    </w:p>
    <w:p w14:paraId="05EE7D0B" w14:textId="77777777" w:rsidR="00C62194" w:rsidRPr="00C62194" w:rsidRDefault="00C62194" w:rsidP="00C62194">
      <w:pPr>
        <w:pStyle w:val="EndNoteBibliography"/>
        <w:spacing w:after="360"/>
        <w:rPr>
          <w:noProof/>
        </w:rPr>
      </w:pPr>
      <w:bookmarkStart w:id="84" w:name="_ENREF_27"/>
      <w:r w:rsidRPr="00C62194">
        <w:rPr>
          <w:noProof/>
        </w:rPr>
        <w:t>Harkness, K.A., Coles, A., Pohl, U., Xuereb, J.H., Baron, J.C., Lennox, G.G. 2004. Rapidly reversible dementia in cerebral amyloid inflammatory vasculopathy. Eur J Neurol 11(1), 59-62.</w:t>
      </w:r>
      <w:bookmarkEnd w:id="84"/>
    </w:p>
    <w:p w14:paraId="737943E6" w14:textId="77777777" w:rsidR="00C62194" w:rsidRPr="00C62194" w:rsidRDefault="00C62194" w:rsidP="00C62194">
      <w:pPr>
        <w:pStyle w:val="EndNoteBibliography"/>
        <w:spacing w:after="360"/>
        <w:rPr>
          <w:noProof/>
        </w:rPr>
      </w:pPr>
      <w:bookmarkStart w:id="85" w:name="_ENREF_28"/>
      <w:r w:rsidRPr="00C62194">
        <w:rPr>
          <w:noProof/>
        </w:rPr>
        <w:t>Hirono, N., Yasuda, M., Tanimukai, S., Kitagaki, H., Mori, E. 2000. Effect of the apolipoprotein E epsilon4 allele on white matter hyperintensities in dementia. Stroke 31(6), 1263-8.</w:t>
      </w:r>
      <w:bookmarkEnd w:id="85"/>
    </w:p>
    <w:p w14:paraId="47CB6E60" w14:textId="77777777" w:rsidR="00C62194" w:rsidRPr="00C62194" w:rsidRDefault="00C62194" w:rsidP="00C62194">
      <w:pPr>
        <w:pStyle w:val="EndNoteBibliography"/>
        <w:spacing w:after="360"/>
        <w:rPr>
          <w:noProof/>
        </w:rPr>
      </w:pPr>
      <w:bookmarkStart w:id="86" w:name="_ENREF_29"/>
      <w:r w:rsidRPr="00C62194">
        <w:rPr>
          <w:noProof/>
        </w:rPr>
        <w:t>Hopkins, R.O., Beck, C.J., Burnett, D.L., Weaver, L.K., Victoroff, J., Bigler, E.D. 2006. Prevalence of white matter hyperintensities in a young healthy population. Journal of neuroimaging : official journal of the American Society of Neuroimaging 16(3), 243-51. doi:10.1111/j.1552-6569.2006.00047.x.</w:t>
      </w:r>
      <w:bookmarkEnd w:id="86"/>
    </w:p>
    <w:p w14:paraId="5C012771" w14:textId="77777777" w:rsidR="00C62194" w:rsidRPr="00C62194" w:rsidRDefault="00C62194" w:rsidP="00C62194">
      <w:pPr>
        <w:pStyle w:val="EndNoteBibliography"/>
        <w:spacing w:after="360"/>
        <w:rPr>
          <w:noProof/>
        </w:rPr>
      </w:pPr>
      <w:bookmarkStart w:id="87" w:name="_ENREF_30"/>
      <w:r w:rsidRPr="00C62194">
        <w:rPr>
          <w:noProof/>
        </w:rPr>
        <w:t xml:space="preserve">Houlden, H., Baker, M., McGowan, E., Lewis, P., Hutton, M., Crook, R., Wood, N.W., Kumar-Singh, S., Geddes, J., Swash, M., Scaravilli, F., Holton, J.L., Lashley, T., Tomita, T., Hashimoto, T., Verkkoniemi, A., Kalimo, H., Somer, M., Paetau, A., Martin, J.J., Van Broeckhoven, C., Golde, T., Hardy, J., Haltia, M., Revesz, T. 2000. Variant Alzheimer's disease with spastic paraparesis and cotton </w:t>
      </w:r>
      <w:r w:rsidRPr="00C62194">
        <w:rPr>
          <w:noProof/>
        </w:rPr>
        <w:lastRenderedPageBreak/>
        <w:t>wool plaques is caused by PS-1 mutations that lead to exceptionally high amyloid-beta concentrations. Ann Neurol 48(5), 806-8.</w:t>
      </w:r>
      <w:bookmarkEnd w:id="87"/>
    </w:p>
    <w:p w14:paraId="68A1A4B3" w14:textId="77777777" w:rsidR="00C62194" w:rsidRPr="00C62194" w:rsidRDefault="00C62194" w:rsidP="00C62194">
      <w:pPr>
        <w:pStyle w:val="EndNoteBibliography"/>
        <w:spacing w:after="360"/>
        <w:rPr>
          <w:noProof/>
        </w:rPr>
      </w:pPr>
      <w:bookmarkStart w:id="88" w:name="_ENREF_31"/>
      <w:r w:rsidRPr="00C62194">
        <w:rPr>
          <w:noProof/>
        </w:rPr>
        <w:t>Jiao, B., Tang, B., Liu, X., Xu, J., Wang, Y., Zhou, L., Zhang, F., Yan, X., Zhou, Y., Shen, L. 2014. Mutational analysis in early-onset familial Alzheimer's disease in Mainland China. Neurobiol Aging 35(8), 1957 e1-6. doi:10.1016/j.neurobiolaging.2014.02.014.</w:t>
      </w:r>
      <w:bookmarkEnd w:id="88"/>
    </w:p>
    <w:p w14:paraId="1D386937" w14:textId="77777777" w:rsidR="00C62194" w:rsidRPr="00C62194" w:rsidRDefault="00C62194" w:rsidP="00C62194">
      <w:pPr>
        <w:pStyle w:val="EndNoteBibliography"/>
        <w:spacing w:after="360"/>
        <w:rPr>
          <w:noProof/>
        </w:rPr>
      </w:pPr>
      <w:bookmarkStart w:id="89" w:name="_ENREF_32"/>
      <w:r w:rsidRPr="00C62194">
        <w:rPr>
          <w:noProof/>
        </w:rPr>
        <w:t>Kalaria, R.N., Cohen, D.L., Premkumar, D.R. 1996. Apolipoprotein E alleles and brain vascular pathology in Alzheimer's disease. Annals of the New York Academy of Sciences 777, 266-70.</w:t>
      </w:r>
      <w:bookmarkEnd w:id="89"/>
    </w:p>
    <w:p w14:paraId="00847AC7" w14:textId="77777777" w:rsidR="00C62194" w:rsidRPr="00C62194" w:rsidRDefault="00C62194" w:rsidP="00C62194">
      <w:pPr>
        <w:pStyle w:val="EndNoteBibliography"/>
        <w:spacing w:after="360"/>
        <w:rPr>
          <w:noProof/>
        </w:rPr>
      </w:pPr>
      <w:bookmarkStart w:id="90" w:name="_ENREF_33"/>
      <w:r w:rsidRPr="00C62194">
        <w:rPr>
          <w:noProof/>
        </w:rPr>
        <w:t>Kinnecom, C., Lev, M.H., Wendell, L., Smith, E.E., Rosand, J., Frosch, M.P., Greenberg, S.M. 2007. Course of cerebral amyloid angiopathy-related inflammation. Neurology 68(17), 1411-6.</w:t>
      </w:r>
      <w:bookmarkEnd w:id="90"/>
    </w:p>
    <w:p w14:paraId="7F718F13" w14:textId="77777777" w:rsidR="00C62194" w:rsidRPr="00C62194" w:rsidRDefault="00C62194" w:rsidP="00C62194">
      <w:pPr>
        <w:pStyle w:val="EndNoteBibliography"/>
        <w:spacing w:after="360"/>
        <w:rPr>
          <w:noProof/>
        </w:rPr>
      </w:pPr>
      <w:bookmarkStart w:id="91" w:name="_ENREF_34"/>
      <w:r w:rsidRPr="00C62194">
        <w:rPr>
          <w:noProof/>
        </w:rPr>
        <w:t>Lashley, T., Holton, J.L., Gray, E., Kirkham, K., O'Sullivan, S.S., Hilbig, A., Wood, N.W., Lees, A.J., Revesz, T. 2008. Cortical alpha-synuclein load is associated with amyloid-beta plaque burden in a subset of Parkinson's disease patients. Acta Neuropathol 115(4), 417-25. doi:10.1007/s00401-007-0336-0.</w:t>
      </w:r>
      <w:bookmarkEnd w:id="91"/>
    </w:p>
    <w:p w14:paraId="5A0711BA" w14:textId="77777777" w:rsidR="00C62194" w:rsidRPr="00C62194" w:rsidRDefault="00C62194" w:rsidP="00C62194">
      <w:pPr>
        <w:pStyle w:val="EndNoteBibliography"/>
        <w:spacing w:after="360"/>
        <w:rPr>
          <w:noProof/>
        </w:rPr>
      </w:pPr>
      <w:bookmarkStart w:id="92" w:name="_ENREF_35"/>
      <w:r w:rsidRPr="00C62194">
        <w:rPr>
          <w:noProof/>
        </w:rPr>
        <w:t>Maarouf, C.L., Daugs, I.D., Spina, S., Vidal, R., Kokjohn, T.A., Patton, R.L., Kalback, W.M., Luehrs, D.C., Walker, D.G., Castano, E.M., Beach, T.G., Ghetti, B., Roher, A.E. 2008. Histopathological and molecular heterogeneity among individuals with dementia associated with Presenilin mutations. MolNeurodegener 3, 20.</w:t>
      </w:r>
      <w:bookmarkEnd w:id="92"/>
    </w:p>
    <w:p w14:paraId="0F5C9884" w14:textId="77777777" w:rsidR="00C62194" w:rsidRPr="00C62194" w:rsidRDefault="00C62194" w:rsidP="00C62194">
      <w:pPr>
        <w:pStyle w:val="EndNoteBibliography"/>
        <w:spacing w:after="360"/>
        <w:rPr>
          <w:noProof/>
        </w:rPr>
      </w:pPr>
      <w:bookmarkStart w:id="93" w:name="_ENREF_36"/>
      <w:r w:rsidRPr="00C62194">
        <w:rPr>
          <w:noProof/>
        </w:rPr>
        <w:t>Mann, D.M., Pickering-Brown, S.M., Takeuchi, A., Iwatsubo, T. 2001. Amyloid angiopathy and variability in amyloid beta deposition is determined by mutation position in presenilin-1-linked Alzheimer's disease. Am J Pathol 158(6), 2165-75.</w:t>
      </w:r>
      <w:bookmarkEnd w:id="93"/>
    </w:p>
    <w:p w14:paraId="345D0E35" w14:textId="77777777" w:rsidR="00C62194" w:rsidRPr="00C62194" w:rsidRDefault="00C62194" w:rsidP="00C62194">
      <w:pPr>
        <w:pStyle w:val="EndNoteBibliography"/>
        <w:spacing w:after="360"/>
        <w:rPr>
          <w:noProof/>
        </w:rPr>
      </w:pPr>
      <w:bookmarkStart w:id="94" w:name="_ENREF_37"/>
      <w:r w:rsidRPr="00C62194">
        <w:rPr>
          <w:noProof/>
        </w:rPr>
        <w:t>Miao, J., Xu, F., Davis, J., Otte-Holler, I., Verbeek, M.M., Van Nostrand, W.E. 2005. Cerebral microvascular amyloid beta protein deposition induces vascular degeneration and neuroinflammation in transgenic mice expressing human vasculotropic mutant amyloid beta precursor protein. Am J Pathol 167(2), 505-15.</w:t>
      </w:r>
      <w:bookmarkEnd w:id="94"/>
    </w:p>
    <w:p w14:paraId="55A76562" w14:textId="77777777" w:rsidR="00C62194" w:rsidRPr="00C62194" w:rsidRDefault="00C62194" w:rsidP="00C62194">
      <w:pPr>
        <w:pStyle w:val="EndNoteBibliography"/>
        <w:spacing w:after="360"/>
        <w:rPr>
          <w:noProof/>
        </w:rPr>
      </w:pPr>
      <w:bookmarkStart w:id="95" w:name="_ENREF_38"/>
      <w:r w:rsidRPr="00C62194">
        <w:rPr>
          <w:noProof/>
        </w:rPr>
        <w:lastRenderedPageBreak/>
        <w:t>Mirra, S.S., Heyman, A., McKeel, D., Sumi, S.M., Crain, B.J., Brownlee, L.M., Vogel, F.S., Hughes, J.P., van Belle, G., Berg, L. 1991. The Consortium to Establish a Registry for Alzheimer's Disease (CERAD). Part II. Standardization of the neuropathologic assessment of Alzheimer's disease. Neurology 41(4), 479-86.</w:t>
      </w:r>
      <w:bookmarkEnd w:id="95"/>
    </w:p>
    <w:p w14:paraId="3A0F62C2" w14:textId="77777777" w:rsidR="00C62194" w:rsidRPr="00C62194" w:rsidRDefault="00C62194" w:rsidP="00C62194">
      <w:pPr>
        <w:pStyle w:val="EndNoteBibliography"/>
        <w:spacing w:after="360"/>
        <w:rPr>
          <w:noProof/>
        </w:rPr>
      </w:pPr>
      <w:bookmarkStart w:id="96" w:name="_ENREF_39"/>
      <w:r w:rsidRPr="00C62194">
        <w:rPr>
          <w:noProof/>
        </w:rPr>
        <w:t>Nelson, O., Supnet, C., Liu, H., Bezprozvanny, I. 2010. Familial Alzheimer's disease mutations in presenilins: effects on endoplasmic reticulum calcium homeostasis and correlation with clinical phenotypes. J AlzheimersDis 21(3), 781-93.</w:t>
      </w:r>
      <w:bookmarkEnd w:id="96"/>
    </w:p>
    <w:p w14:paraId="7EF82A31" w14:textId="77777777" w:rsidR="00C62194" w:rsidRPr="00C62194" w:rsidRDefault="00C62194" w:rsidP="00C62194">
      <w:pPr>
        <w:pStyle w:val="EndNoteBibliography"/>
        <w:spacing w:after="360"/>
        <w:rPr>
          <w:noProof/>
        </w:rPr>
      </w:pPr>
      <w:bookmarkStart w:id="97" w:name="_ENREF_40"/>
      <w:r w:rsidRPr="00C62194">
        <w:rPr>
          <w:noProof/>
        </w:rPr>
        <w:t>Nelson, O., Supnet, C., Tolia, A., Horre, K., De Strooper, B., Bezprozvanny, I. 2011. Mutagenesis mapping of the presenilin 1 calcium leak conductance pore. J BiolChem 286(25), 22339-47.</w:t>
      </w:r>
      <w:bookmarkEnd w:id="97"/>
    </w:p>
    <w:p w14:paraId="4108D4F4" w14:textId="77777777" w:rsidR="00C62194" w:rsidRPr="00C62194" w:rsidRDefault="00C62194" w:rsidP="00C62194">
      <w:pPr>
        <w:pStyle w:val="EndNoteBibliography"/>
        <w:spacing w:after="360"/>
        <w:rPr>
          <w:noProof/>
        </w:rPr>
      </w:pPr>
      <w:bookmarkStart w:id="98" w:name="_ENREF_41"/>
      <w:r w:rsidRPr="00C62194">
        <w:rPr>
          <w:noProof/>
        </w:rPr>
        <w:t>Nilsberth, C., Westlind-Danielsson, A., Eckman, C.B., Condron, M.M., Axelman, K., Forsell, C., Stenh, C., Luthman, J., Teplow, D.B., Younkin, S.G., Naslund, J., Lannfelt, L. 2001. The 'Arctic' APP mutation (E693G) causes Alzheimer's disease by enhanced Abeta protofibril formation. NatNeurosci 4(9), 887-93.</w:t>
      </w:r>
      <w:bookmarkEnd w:id="98"/>
    </w:p>
    <w:p w14:paraId="0FEBBB28" w14:textId="77777777" w:rsidR="00C62194" w:rsidRPr="00C62194" w:rsidRDefault="00C62194" w:rsidP="00C62194">
      <w:pPr>
        <w:pStyle w:val="EndNoteBibliography"/>
        <w:spacing w:after="360"/>
        <w:rPr>
          <w:noProof/>
        </w:rPr>
      </w:pPr>
      <w:bookmarkStart w:id="99" w:name="_ENREF_42"/>
      <w:r w:rsidRPr="00C62194">
        <w:rPr>
          <w:noProof/>
        </w:rPr>
        <w:t>Ohki, Y., Higo, T., Uemura, K., Shimada, N., Osawa, S., Berezovska, O., Yokoshima, S., Fukuyama, T., Tomita, T., Iwatsubo, T. 2011. Phenylpiperidine-type gamma-secretase modulators target the transmembrane domain 1 of presenilin 1. The EMBO journal 30(23), 4815-24. doi:10.1038/emboj.2011.372.</w:t>
      </w:r>
      <w:bookmarkEnd w:id="99"/>
    </w:p>
    <w:p w14:paraId="7C15293B" w14:textId="77777777" w:rsidR="00C62194" w:rsidRPr="00C62194" w:rsidRDefault="00C62194" w:rsidP="00C62194">
      <w:pPr>
        <w:pStyle w:val="EndNoteBibliography"/>
        <w:spacing w:after="360"/>
        <w:rPr>
          <w:noProof/>
        </w:rPr>
      </w:pPr>
      <w:bookmarkStart w:id="100" w:name="_ENREF_43"/>
      <w:r w:rsidRPr="00C62194">
        <w:rPr>
          <w:noProof/>
        </w:rPr>
        <w:t>Olichney, J.M., Hansen, L.A., Galasko, D., Saitoh, T., Hofstetter, C.R., Katzman, R., Thal, L.J. 1996. The apolipoprotein E epsilon 4 allele is associated with increased neuritic plaques and cerebral amyloid angiopathy in Alzheimer's disease and Lewy body variant. Neurology 47(1), 190-6.</w:t>
      </w:r>
      <w:bookmarkEnd w:id="100"/>
    </w:p>
    <w:p w14:paraId="541F9CAE" w14:textId="77777777" w:rsidR="00C62194" w:rsidRPr="00C62194" w:rsidRDefault="00C62194" w:rsidP="00C62194">
      <w:pPr>
        <w:pStyle w:val="EndNoteBibliography"/>
        <w:spacing w:after="360"/>
        <w:rPr>
          <w:noProof/>
        </w:rPr>
      </w:pPr>
      <w:bookmarkStart w:id="101" w:name="_ENREF_44"/>
      <w:r w:rsidRPr="00C62194">
        <w:rPr>
          <w:noProof/>
        </w:rPr>
        <w:t>Plant, G.T., Revesz, T., Barnard, R.O., Harding, A.E., Gautier-Smith, P.C. 1990. Familial cerebral amyloid angiopathy with nonneuritic amyloid plaque formation. Brain 113 ( Pt 3), 721-47.</w:t>
      </w:r>
      <w:bookmarkEnd w:id="101"/>
    </w:p>
    <w:p w14:paraId="42D4E723" w14:textId="77777777" w:rsidR="00C62194" w:rsidRPr="00C62194" w:rsidRDefault="00C62194" w:rsidP="00C62194">
      <w:pPr>
        <w:pStyle w:val="EndNoteBibliography"/>
        <w:spacing w:after="360"/>
        <w:rPr>
          <w:noProof/>
        </w:rPr>
      </w:pPr>
      <w:bookmarkStart w:id="102" w:name="_ENREF_45"/>
      <w:r w:rsidRPr="00C62194">
        <w:rPr>
          <w:noProof/>
        </w:rPr>
        <w:lastRenderedPageBreak/>
        <w:t>Premkumar, D.R., Cohen, D.L., Hedera, P., Friedland, R.P., Kalaria, R.N. 1996. Apolipoprotein E-epsilon4 alleles in cerebral amyloid angiopathy and cerebrovascular pathology associated with Alzheimer's disease. The American journal of pathology 148(6), 2083-95.</w:t>
      </w:r>
      <w:bookmarkEnd w:id="102"/>
    </w:p>
    <w:p w14:paraId="697DAC15" w14:textId="77777777" w:rsidR="00C62194" w:rsidRPr="00C62194" w:rsidRDefault="00C62194" w:rsidP="00C62194">
      <w:pPr>
        <w:pStyle w:val="EndNoteBibliography"/>
        <w:spacing w:after="360"/>
        <w:rPr>
          <w:noProof/>
        </w:rPr>
      </w:pPr>
      <w:bookmarkStart w:id="103" w:name="_ENREF_46"/>
      <w:r w:rsidRPr="00C62194">
        <w:rPr>
          <w:noProof/>
        </w:rPr>
        <w:t>Prince, M., Bryce, R., Albanese, E., Wimo, A., Ribeiro, W., Ferri, C.P. 2013. The global prevalence of dementia: a systematic review and metaanalysis. Alzheimer's &amp; dementia : the journal of the Alzheimer's Association 9(1), 63-75 e2. doi:10.1016/j.jalz.2012.11.007.</w:t>
      </w:r>
      <w:bookmarkEnd w:id="103"/>
    </w:p>
    <w:p w14:paraId="402E33BB" w14:textId="77777777" w:rsidR="00C62194" w:rsidRPr="00C62194" w:rsidRDefault="00C62194" w:rsidP="00C62194">
      <w:pPr>
        <w:pStyle w:val="EndNoteBibliography"/>
        <w:spacing w:after="360"/>
        <w:rPr>
          <w:noProof/>
        </w:rPr>
      </w:pPr>
      <w:bookmarkStart w:id="104" w:name="_ENREF_47"/>
      <w:r w:rsidRPr="00C62194">
        <w:rPr>
          <w:noProof/>
        </w:rPr>
        <w:t>Prins, N.D., Scheltens, P. 2015. White matter hyperintensities, cognitive impairment and dementia: an update. Nature reviews Neurology. doi:10.1038/nrneurol.2015.10.</w:t>
      </w:r>
      <w:bookmarkEnd w:id="104"/>
    </w:p>
    <w:p w14:paraId="244CEA06" w14:textId="77777777" w:rsidR="00C62194" w:rsidRPr="00C62194" w:rsidRDefault="00C62194" w:rsidP="00C62194">
      <w:pPr>
        <w:pStyle w:val="EndNoteBibliography"/>
        <w:spacing w:after="360"/>
        <w:rPr>
          <w:noProof/>
        </w:rPr>
      </w:pPr>
      <w:bookmarkStart w:id="105" w:name="_ENREF_48"/>
      <w:r w:rsidRPr="00C62194">
        <w:rPr>
          <w:noProof/>
        </w:rPr>
        <w:t>Reiman, E.M., Langbaum, J.B., Tariot, P.N. 2010. Alzheimer's prevention initiative: a proposal to evaluate presymptomatic treatments as quickly as possible. BiomarkMed 4(1), 3-14.</w:t>
      </w:r>
      <w:bookmarkEnd w:id="105"/>
    </w:p>
    <w:p w14:paraId="7D49EB2C" w14:textId="77777777" w:rsidR="00C62194" w:rsidRPr="00C62194" w:rsidRDefault="00C62194" w:rsidP="00C62194">
      <w:pPr>
        <w:pStyle w:val="EndNoteBibliography"/>
        <w:spacing w:after="360"/>
        <w:rPr>
          <w:noProof/>
        </w:rPr>
      </w:pPr>
      <w:bookmarkStart w:id="106" w:name="_ENREF_49"/>
      <w:r w:rsidRPr="00C62194">
        <w:rPr>
          <w:noProof/>
        </w:rPr>
        <w:t>Revesz, T., Ghiso, J., Lashley, T., Plant, G., Rostagno, A., Frangione, B., Holton, J.L. 2003. Cerebral amyloid angiopathies: a pathologic, biochemical, and genetic view. J Neuropathol ExpNeurol 62(9), 885-98.</w:t>
      </w:r>
      <w:bookmarkEnd w:id="106"/>
    </w:p>
    <w:p w14:paraId="085FA956" w14:textId="77777777" w:rsidR="00C62194" w:rsidRPr="00C62194" w:rsidRDefault="00C62194" w:rsidP="00C62194">
      <w:pPr>
        <w:pStyle w:val="EndNoteBibliography"/>
        <w:spacing w:after="360"/>
        <w:rPr>
          <w:noProof/>
        </w:rPr>
      </w:pPr>
      <w:bookmarkStart w:id="107" w:name="_ENREF_50"/>
      <w:r w:rsidRPr="00C62194">
        <w:rPr>
          <w:noProof/>
        </w:rPr>
        <w:t>Revesz, T., Hawkins, C.P., du Boulay, E.P., Barnard, R.O., McDonald, W.I. 1989. Pathological findings correlated with magnetic resonance imaging in subcortical arteriosclerotic encephalopathy (Binswanger's disease). J Neurol Neurosurg Psychiatry 52(12), 1337-44.</w:t>
      </w:r>
      <w:bookmarkEnd w:id="107"/>
    </w:p>
    <w:p w14:paraId="62F852D6" w14:textId="77777777" w:rsidR="00C62194" w:rsidRPr="00C62194" w:rsidRDefault="00C62194" w:rsidP="00C62194">
      <w:pPr>
        <w:pStyle w:val="EndNoteBibliography"/>
        <w:spacing w:after="360"/>
        <w:rPr>
          <w:noProof/>
        </w:rPr>
      </w:pPr>
      <w:bookmarkStart w:id="108" w:name="_ENREF_51"/>
      <w:r w:rsidRPr="00C62194">
        <w:rPr>
          <w:noProof/>
        </w:rPr>
        <w:t>Revesz, T., Holton, J.L., Lashley, T., Plant, G., Frangione, B., Rostagno, A., Ghiso, J. 2009. Genetics and molecular pathogenesis of sporadic and hereditary cerebral amyloid angiopathies. Acta Neuropathol 118(1), 115-30. doi:10.1007/s00401-009-0501-8.</w:t>
      </w:r>
      <w:bookmarkEnd w:id="108"/>
    </w:p>
    <w:p w14:paraId="191A0768" w14:textId="77777777" w:rsidR="00C62194" w:rsidRPr="00C62194" w:rsidRDefault="00C62194" w:rsidP="00C62194">
      <w:pPr>
        <w:pStyle w:val="EndNoteBibliography"/>
        <w:spacing w:after="360"/>
        <w:rPr>
          <w:noProof/>
        </w:rPr>
      </w:pPr>
      <w:bookmarkStart w:id="109" w:name="_ENREF_52"/>
      <w:r w:rsidRPr="00C62194">
        <w:rPr>
          <w:noProof/>
        </w:rPr>
        <w:t>Richard, E., Carrano, A., Hoozemans, J.J., van Horssen, J., van Haastert, E.S., Eurelings, L.S., de Vries, H.E., Thal, D.R., Eikelenboom, P., van Gool, W.A., Rozemuller, A.J. 2010. Characteristics of dyshoric capillary cerebral amyloid angiopathy. J Neuropathol ExpNeurol 69(11), 1158-67.</w:t>
      </w:r>
      <w:bookmarkEnd w:id="109"/>
    </w:p>
    <w:p w14:paraId="04C976C2" w14:textId="77777777" w:rsidR="00C62194" w:rsidRPr="00C62194" w:rsidRDefault="00C62194" w:rsidP="00C62194">
      <w:pPr>
        <w:pStyle w:val="EndNoteBibliography"/>
        <w:spacing w:after="360"/>
        <w:rPr>
          <w:noProof/>
        </w:rPr>
      </w:pPr>
      <w:bookmarkStart w:id="110" w:name="_ENREF_53"/>
      <w:r w:rsidRPr="00C62194">
        <w:rPr>
          <w:noProof/>
        </w:rPr>
        <w:lastRenderedPageBreak/>
        <w:t>Ryan, N.S., Bastos-Leite, A.J., Rohrer, J.D., Werring, D.J., Fox, N.C., Rossor, M.N., Schott, J.M. 2011. Cerebral microbleeds in familial Alzheimer's disease. Brain 135(Pt 1), e201.</w:t>
      </w:r>
      <w:bookmarkEnd w:id="110"/>
    </w:p>
    <w:p w14:paraId="280B9EA5" w14:textId="77777777" w:rsidR="00C62194" w:rsidRPr="00C62194" w:rsidRDefault="00C62194" w:rsidP="00C62194">
      <w:pPr>
        <w:pStyle w:val="EndNoteBibliography"/>
        <w:spacing w:after="360"/>
        <w:rPr>
          <w:noProof/>
        </w:rPr>
      </w:pPr>
      <w:bookmarkStart w:id="111" w:name="_ENREF_54"/>
      <w:r w:rsidRPr="00C62194">
        <w:rPr>
          <w:noProof/>
        </w:rPr>
        <w:t>Ryan, N.S., Lashley, T., Revesz, T., Dantu, K., Fox, N.C., Morris, H.R. 2014. Spontaneous ARIA (Amyloid-Related Imaging Abnormalities) and Cerebral Amyloid Angiopathy Related Inflammation in Presenilin 1-Associated Familial Alzheimer's Disease. Journal of Alzheimer's disease : JAD. doi:10.3233/JAD-142325.</w:t>
      </w:r>
      <w:bookmarkEnd w:id="111"/>
    </w:p>
    <w:p w14:paraId="6D635922" w14:textId="77777777" w:rsidR="00C62194" w:rsidRPr="00C62194" w:rsidRDefault="00C62194" w:rsidP="00C62194">
      <w:pPr>
        <w:pStyle w:val="EndNoteBibliography"/>
        <w:spacing w:after="360"/>
        <w:rPr>
          <w:noProof/>
        </w:rPr>
      </w:pPr>
      <w:bookmarkStart w:id="112" w:name="_ENREF_55"/>
      <w:r w:rsidRPr="00C62194">
        <w:rPr>
          <w:noProof/>
        </w:rPr>
        <w:t>Ryan, N.S., Rossor, M.N. 2010. Correlating familial Alzheimer's disease gene mutations with clinical phenotype. BiomarkMed 4(1), 99-112.</w:t>
      </w:r>
      <w:bookmarkEnd w:id="112"/>
    </w:p>
    <w:p w14:paraId="716E64C7" w14:textId="77777777" w:rsidR="00C62194" w:rsidRPr="00C62194" w:rsidRDefault="00C62194" w:rsidP="00C62194">
      <w:pPr>
        <w:pStyle w:val="EndNoteBibliography"/>
        <w:spacing w:after="360"/>
        <w:rPr>
          <w:noProof/>
        </w:rPr>
      </w:pPr>
      <w:bookmarkStart w:id="113" w:name="_ENREF_56"/>
      <w:r w:rsidRPr="00C62194">
        <w:rPr>
          <w:noProof/>
        </w:rPr>
        <w:t>Saito, T., Suemoto, T., Brouwers, N., Sleegers, K., Funamoto, S., Mihira, N., Matsuba, Y., Yamada, K., Nilsson, P., Takano, J., Nishimura, M., Iwata, N., Van Broeckhoven, C., Ihara, Y., Saido, T.C. 2011. Potent amyloidogenicity and pathogenicity of Abeta43. NatNeurosci 14(8), 1023-32.</w:t>
      </w:r>
      <w:bookmarkEnd w:id="113"/>
    </w:p>
    <w:p w14:paraId="002400CC" w14:textId="77777777" w:rsidR="00C62194" w:rsidRPr="00C62194" w:rsidRDefault="00C62194" w:rsidP="00C62194">
      <w:pPr>
        <w:pStyle w:val="EndNoteBibliography"/>
        <w:spacing w:after="360"/>
        <w:rPr>
          <w:noProof/>
        </w:rPr>
      </w:pPr>
      <w:bookmarkStart w:id="114" w:name="_ENREF_57"/>
      <w:r w:rsidRPr="00C62194">
        <w:rPr>
          <w:noProof/>
        </w:rPr>
        <w:t>Sakai, K., Boche, D., Carare, R., Johnston, D., Holmes, C., Love, S., Nicoll, J.A. 2014. Abeta immunotherapy for Alzheimer's disease: effects on apoE and cerebral vasculopathy. Acta Neuropathol 128(6), 777-89. doi:10.1007/s00401-014-1340-9.</w:t>
      </w:r>
      <w:bookmarkEnd w:id="114"/>
    </w:p>
    <w:p w14:paraId="53B36BB6" w14:textId="77777777" w:rsidR="00C62194" w:rsidRPr="00C62194" w:rsidRDefault="00C62194" w:rsidP="00C62194">
      <w:pPr>
        <w:pStyle w:val="EndNoteBibliography"/>
        <w:spacing w:after="360"/>
        <w:rPr>
          <w:noProof/>
        </w:rPr>
      </w:pPr>
      <w:bookmarkStart w:id="115" w:name="_ENREF_58"/>
      <w:r w:rsidRPr="00C62194">
        <w:rPr>
          <w:noProof/>
        </w:rPr>
        <w:t>Sawada, H., Udaka, F., Izumi, Y., Nishinaka, K., Kawakami, H., Nakamura, S., Kameyama, M. 2000. Cerebral white matter lesions are not associated with apoE genotype but with age and female sex in Alzheimer's disease. J Neurol Neurosurg Psychiatry 68(5), 653-6.</w:t>
      </w:r>
      <w:bookmarkEnd w:id="115"/>
    </w:p>
    <w:p w14:paraId="05C51640" w14:textId="77777777" w:rsidR="00C62194" w:rsidRPr="00C62194" w:rsidRDefault="00C62194" w:rsidP="00C62194">
      <w:pPr>
        <w:pStyle w:val="EndNoteBibliography"/>
        <w:spacing w:after="360"/>
        <w:rPr>
          <w:noProof/>
        </w:rPr>
      </w:pPr>
      <w:bookmarkStart w:id="116" w:name="_ENREF_59"/>
      <w:r w:rsidRPr="00C62194">
        <w:rPr>
          <w:noProof/>
        </w:rPr>
        <w:t>Scolding, N.J., Joseph, F., Kirby, P.A., Mazanti, I., Gray, F., Mikol, J., Ellison, D., Hilton, D.A., Williams, T.L., MacKenzie, J.M., Xuereb, J.H., Love, S. 2005. Abeta-related angiitis: primary angiitis of the central nervous system associated with cerebral amyloid angiopathy. Brain 128(Pt 3), 500-15.</w:t>
      </w:r>
      <w:bookmarkEnd w:id="116"/>
    </w:p>
    <w:p w14:paraId="32DE08E4" w14:textId="77777777" w:rsidR="00C62194" w:rsidRPr="00C62194" w:rsidRDefault="00C62194" w:rsidP="00C62194">
      <w:pPr>
        <w:pStyle w:val="EndNoteBibliography"/>
        <w:spacing w:after="360"/>
        <w:rPr>
          <w:noProof/>
        </w:rPr>
      </w:pPr>
      <w:bookmarkStart w:id="117" w:name="_ENREF_60"/>
      <w:r w:rsidRPr="00C62194">
        <w:rPr>
          <w:noProof/>
        </w:rPr>
        <w:t>Shepherd, C., McCann, H., Halliday, G.M. 2009. Variations in the neuropathology of familial Alzheimer's disease. Acta Neuropathol 118(1), 37-52.</w:t>
      </w:r>
      <w:bookmarkEnd w:id="117"/>
    </w:p>
    <w:p w14:paraId="3F6191B9" w14:textId="77777777" w:rsidR="00C62194" w:rsidRPr="00C62194" w:rsidRDefault="00C62194" w:rsidP="00C62194">
      <w:pPr>
        <w:pStyle w:val="EndNoteBibliography"/>
        <w:spacing w:after="360"/>
        <w:rPr>
          <w:noProof/>
        </w:rPr>
      </w:pPr>
      <w:bookmarkStart w:id="118" w:name="_ENREF_61"/>
      <w:r w:rsidRPr="00C62194">
        <w:rPr>
          <w:noProof/>
        </w:rPr>
        <w:lastRenderedPageBreak/>
        <w:t>Shrimpton, A.E., Schelper, R.L., Linke, R.P., Hardy, J., Crook, R., Dickson, D.W., Ishizawa, T., Davis, R.L. 2007. A presenilin 1 mutation (L420R) in a family with early onset Alzheimer disease, seizures and cotton wool plaques, but not spastic paraparesis. Neuropathology : official journal of the Japanese Society of Neuropathology 27(3), 228-32.</w:t>
      </w:r>
      <w:bookmarkEnd w:id="118"/>
    </w:p>
    <w:p w14:paraId="063E9406" w14:textId="77777777" w:rsidR="00C62194" w:rsidRPr="00C62194" w:rsidRDefault="00C62194" w:rsidP="00C62194">
      <w:pPr>
        <w:pStyle w:val="EndNoteBibliography"/>
        <w:spacing w:after="360"/>
        <w:rPr>
          <w:noProof/>
        </w:rPr>
      </w:pPr>
      <w:bookmarkStart w:id="119" w:name="_ENREF_62"/>
      <w:r w:rsidRPr="00C62194">
        <w:rPr>
          <w:noProof/>
        </w:rPr>
        <w:t>Sperling, R.A., Jack, C.R., Jr., Black, S.E., Frosch, M.P., Greenberg, S.M., Hyman, B.T., Scheltens, P., Carrillo, M.C., Thies, W., Bednar, M.M., Black, R.S., Brashear, H.R., Grundman, M., Siemers, E.R., Feldman, H.H., Schindler, R.J. 2011. Amyloid-related imaging abnormalities in amyloid-modifying therapeutic trials: Recommendations from the Alzheimer's Association Research Roundtable Workgroup. AlzheimersDement 7(4), 367-85.</w:t>
      </w:r>
      <w:bookmarkEnd w:id="119"/>
    </w:p>
    <w:p w14:paraId="1B3B0B36" w14:textId="77777777" w:rsidR="00C62194" w:rsidRPr="00C62194" w:rsidRDefault="00C62194" w:rsidP="00C62194">
      <w:pPr>
        <w:pStyle w:val="EndNoteBibliography"/>
        <w:spacing w:after="360"/>
        <w:rPr>
          <w:noProof/>
        </w:rPr>
      </w:pPr>
      <w:bookmarkStart w:id="120" w:name="_ENREF_63"/>
      <w:r w:rsidRPr="00C62194">
        <w:rPr>
          <w:noProof/>
        </w:rPr>
        <w:t>Tabira, T., Chui, D.H., Nakayama, H., Kuroda, S., Shibuya, M. 2002. Alzheimer's disease with spastic paresis and cotton wool type plaques. J Neurosci Res 70(3), 367-72.</w:t>
      </w:r>
      <w:bookmarkEnd w:id="120"/>
    </w:p>
    <w:p w14:paraId="2B7EDF95" w14:textId="77777777" w:rsidR="00C62194" w:rsidRPr="00C62194" w:rsidRDefault="00C62194" w:rsidP="00C62194">
      <w:pPr>
        <w:pStyle w:val="EndNoteBibliography"/>
        <w:spacing w:after="360"/>
        <w:rPr>
          <w:noProof/>
        </w:rPr>
      </w:pPr>
      <w:bookmarkStart w:id="121" w:name="_ENREF_64"/>
      <w:r w:rsidRPr="00C62194">
        <w:rPr>
          <w:noProof/>
        </w:rPr>
        <w:t>Takeo, K., Tanimura, S., Shinoda, T., Osawa, S., Zahariev, I.K., Takegami, N., Ishizuka-Katsura, Y., Shinya, N., Takagi-Niidome, S., Tominaga, A., Ohsawa, N., Kimura-Someya, T., Shirouzu, M., Yokoshima, S., Yokoyama, S., Fukuyama, T., Tomita, T., Iwatsubo, T. 2014. Allosteric regulation of gamma-secretase activity by a phenylimidazole-type gamma-secretase modulator. Proceedings of the National Academy of Sciences of the United States of America 111(29), 10544-9. doi:10.1073/pnas.1402171111.</w:t>
      </w:r>
      <w:bookmarkEnd w:id="121"/>
    </w:p>
    <w:p w14:paraId="142902AF" w14:textId="77777777" w:rsidR="00C62194" w:rsidRPr="00C62194" w:rsidRDefault="00C62194" w:rsidP="00C62194">
      <w:pPr>
        <w:pStyle w:val="EndNoteBibliography"/>
        <w:spacing w:after="360"/>
        <w:rPr>
          <w:noProof/>
        </w:rPr>
      </w:pPr>
      <w:bookmarkStart w:id="122" w:name="_ENREF_65"/>
      <w:r w:rsidRPr="00C62194">
        <w:rPr>
          <w:noProof/>
        </w:rPr>
        <w:t>Thal, D.R., Ghebremedhin, E., Rub, U., Yamaguchi, H., Del Tredici, K., Braak, H. 2002. Two types of sporadic cerebral amyloid angiopathy. J Neuropathol ExpNeurol 61(3), 282-93.</w:t>
      </w:r>
      <w:bookmarkEnd w:id="122"/>
    </w:p>
    <w:p w14:paraId="31B35983" w14:textId="77777777" w:rsidR="00C62194" w:rsidRPr="00C62194" w:rsidRDefault="00C62194" w:rsidP="00C62194">
      <w:pPr>
        <w:pStyle w:val="EndNoteBibliography"/>
        <w:spacing w:after="360"/>
        <w:rPr>
          <w:noProof/>
        </w:rPr>
      </w:pPr>
      <w:bookmarkStart w:id="123" w:name="_ENREF_66"/>
      <w:r w:rsidRPr="00C62194">
        <w:rPr>
          <w:noProof/>
        </w:rPr>
        <w:t>Thanprasertsuk, S., Martinez-Ramirez, S., Pontes-Neto, O.M., Ni, J., Ayres, A., Reed, A., Swords, K., Gurol, M.E., Greenberg, S.M., Viswanathan, A. 2014. Posterior white matter disease distribution as a predictor of amyloid angiopathy. Neurology. doi:10.1212/WNL.0000000000000732.</w:t>
      </w:r>
      <w:bookmarkEnd w:id="123"/>
    </w:p>
    <w:p w14:paraId="7572F04A" w14:textId="77777777" w:rsidR="00C62194" w:rsidRPr="00C62194" w:rsidRDefault="00C62194" w:rsidP="00C62194">
      <w:pPr>
        <w:pStyle w:val="EndNoteBibliography"/>
        <w:spacing w:after="360"/>
        <w:rPr>
          <w:noProof/>
        </w:rPr>
      </w:pPr>
      <w:bookmarkStart w:id="124" w:name="_ENREF_67"/>
      <w:r w:rsidRPr="00C62194">
        <w:rPr>
          <w:noProof/>
        </w:rPr>
        <w:t>Wahlund, L.O., Barkhof, F., Fazekas, F., Bronge, L., Augustin, M., Sjogren, M., Wallin, A., Ader, H., Leys, D., Pantoni, L., Pasquier, F., Erkinjuntti, T., Scheltens, P. 2001. A new rating scale for age-related white matter changes applicable to MRI and CT. Stroke 32(6), 1318-22.</w:t>
      </w:r>
      <w:bookmarkEnd w:id="124"/>
    </w:p>
    <w:p w14:paraId="2638796A" w14:textId="77777777" w:rsidR="00C62194" w:rsidRPr="00C62194" w:rsidRDefault="00C62194" w:rsidP="00C62194">
      <w:pPr>
        <w:pStyle w:val="EndNoteBibliography"/>
        <w:rPr>
          <w:noProof/>
        </w:rPr>
      </w:pPr>
      <w:bookmarkStart w:id="125" w:name="_ENREF_68"/>
      <w:r w:rsidRPr="00C62194">
        <w:rPr>
          <w:noProof/>
        </w:rPr>
        <w:lastRenderedPageBreak/>
        <w:t>Whitwell, J.L., Kantarci, K., Weigand, S.D., Lundt, E.S., Gunter, J.L., Duffy, J.R., Strand, E.A., Machulda, M.M., Spychalla, A.J., Drubach, D.A., Petersen, R.C., Lowe, V.J., Jack Jr, C.R., Josephs, K.A. 2015. Microbleeds in Atypical Presentations of Alzheimer's Disease: A Comparison to Dementia of the Alzheimer's Type. Journal of Alzheimer's disease : JAD. doi:10.3233/JAD-142628.</w:t>
      </w:r>
      <w:bookmarkEnd w:id="125"/>
    </w:p>
    <w:p w14:paraId="15D0404C" w14:textId="2838CDB6" w:rsidR="001B5F7C" w:rsidRPr="00E47E28" w:rsidRDefault="005C21D0" w:rsidP="00E47E28">
      <w:pPr>
        <w:tabs>
          <w:tab w:val="left" w:pos="0"/>
        </w:tabs>
        <w:spacing w:line="360" w:lineRule="auto"/>
        <w:jc w:val="both"/>
        <w:rPr>
          <w:sz w:val="22"/>
          <w:szCs w:val="22"/>
        </w:rPr>
      </w:pPr>
      <w:r w:rsidRPr="00E47E28">
        <w:rPr>
          <w:sz w:val="22"/>
          <w:szCs w:val="22"/>
        </w:rPr>
        <w:fldChar w:fldCharType="end"/>
      </w:r>
    </w:p>
    <w:p w14:paraId="4E3406B2" w14:textId="77777777" w:rsidR="00CC43C3" w:rsidRDefault="00CC43C3" w:rsidP="001B5F7C">
      <w:pPr>
        <w:spacing w:line="360" w:lineRule="auto"/>
        <w:jc w:val="both"/>
        <w:rPr>
          <w:b/>
          <w:sz w:val="22"/>
          <w:szCs w:val="22"/>
        </w:rPr>
      </w:pPr>
    </w:p>
    <w:p w14:paraId="3CF1AF55" w14:textId="77777777" w:rsidR="00CC43C3" w:rsidRDefault="00CC43C3" w:rsidP="001B5F7C">
      <w:pPr>
        <w:spacing w:line="360" w:lineRule="auto"/>
        <w:jc w:val="both"/>
        <w:rPr>
          <w:b/>
          <w:sz w:val="22"/>
          <w:szCs w:val="22"/>
        </w:rPr>
      </w:pPr>
    </w:p>
    <w:p w14:paraId="1EE03376" w14:textId="77777777" w:rsidR="00CC43C3" w:rsidRDefault="00CC43C3" w:rsidP="001B5F7C">
      <w:pPr>
        <w:spacing w:line="360" w:lineRule="auto"/>
        <w:jc w:val="both"/>
        <w:rPr>
          <w:b/>
          <w:sz w:val="22"/>
          <w:szCs w:val="22"/>
        </w:rPr>
      </w:pPr>
    </w:p>
    <w:p w14:paraId="13F08245" w14:textId="77777777" w:rsidR="00CC43C3" w:rsidRDefault="00CC43C3" w:rsidP="001B5F7C">
      <w:pPr>
        <w:spacing w:line="360" w:lineRule="auto"/>
        <w:jc w:val="both"/>
        <w:rPr>
          <w:b/>
          <w:sz w:val="22"/>
          <w:szCs w:val="22"/>
        </w:rPr>
      </w:pPr>
    </w:p>
    <w:p w14:paraId="34F3B503" w14:textId="77777777" w:rsidR="004861AF" w:rsidRDefault="004861AF" w:rsidP="001B5F7C">
      <w:pPr>
        <w:spacing w:line="360" w:lineRule="auto"/>
        <w:jc w:val="both"/>
        <w:rPr>
          <w:b/>
          <w:sz w:val="22"/>
          <w:szCs w:val="22"/>
        </w:rPr>
      </w:pPr>
    </w:p>
    <w:p w14:paraId="0CC2552E" w14:textId="77777777" w:rsidR="00CC43C3" w:rsidRDefault="00CC43C3" w:rsidP="001B5F7C">
      <w:pPr>
        <w:spacing w:line="360" w:lineRule="auto"/>
        <w:jc w:val="both"/>
        <w:rPr>
          <w:b/>
          <w:sz w:val="22"/>
          <w:szCs w:val="22"/>
        </w:rPr>
      </w:pPr>
    </w:p>
    <w:p w14:paraId="164A7D76" w14:textId="77777777" w:rsidR="00CC43C3" w:rsidRDefault="00CC43C3" w:rsidP="001B5F7C">
      <w:pPr>
        <w:spacing w:line="360" w:lineRule="auto"/>
        <w:jc w:val="both"/>
        <w:rPr>
          <w:b/>
          <w:sz w:val="22"/>
          <w:szCs w:val="22"/>
        </w:rPr>
      </w:pPr>
    </w:p>
    <w:p w14:paraId="1EEB1651" w14:textId="1627882D" w:rsidR="00EC1631" w:rsidRDefault="00EC1631" w:rsidP="001B5F7C">
      <w:pPr>
        <w:spacing w:line="360" w:lineRule="auto"/>
        <w:jc w:val="both"/>
        <w:rPr>
          <w:b/>
          <w:sz w:val="22"/>
          <w:szCs w:val="22"/>
        </w:rPr>
      </w:pPr>
      <w:r>
        <w:rPr>
          <w:b/>
          <w:sz w:val="22"/>
          <w:szCs w:val="22"/>
        </w:rPr>
        <w:t>Figures and table</w:t>
      </w:r>
    </w:p>
    <w:p w14:paraId="059FF6E6" w14:textId="77777777" w:rsidR="00EC1631" w:rsidRPr="00E47E28" w:rsidRDefault="00EC1631" w:rsidP="001B5F7C">
      <w:pPr>
        <w:spacing w:line="360" w:lineRule="auto"/>
        <w:jc w:val="both"/>
        <w:rPr>
          <w:b/>
          <w:sz w:val="22"/>
          <w:szCs w:val="22"/>
        </w:rPr>
      </w:pPr>
    </w:p>
    <w:p w14:paraId="11ADAF13" w14:textId="77777777" w:rsidR="001B5F7C" w:rsidRPr="00E47E28" w:rsidRDefault="001B5F7C" w:rsidP="001B5F7C">
      <w:pPr>
        <w:spacing w:line="360" w:lineRule="auto"/>
        <w:jc w:val="both"/>
        <w:rPr>
          <w:b/>
          <w:sz w:val="22"/>
          <w:szCs w:val="22"/>
        </w:rPr>
      </w:pPr>
      <w:r w:rsidRPr="00E47E28">
        <w:rPr>
          <w:b/>
          <w:sz w:val="22"/>
          <w:szCs w:val="22"/>
        </w:rPr>
        <w:t>Table 1: Subjects’ characteristics and total ARWMC scores</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134"/>
        <w:gridCol w:w="993"/>
        <w:gridCol w:w="1134"/>
        <w:gridCol w:w="1134"/>
        <w:gridCol w:w="1464"/>
        <w:gridCol w:w="1620"/>
      </w:tblGrid>
      <w:tr w:rsidR="001B5F7C" w:rsidRPr="00E47E28" w14:paraId="409D6B5D" w14:textId="77777777" w:rsidTr="000065BE">
        <w:trPr>
          <w:trHeight w:val="1632"/>
        </w:trPr>
        <w:tc>
          <w:tcPr>
            <w:tcW w:w="1843" w:type="dxa"/>
            <w:vAlign w:val="center"/>
          </w:tcPr>
          <w:p w14:paraId="4F222B5E" w14:textId="77777777" w:rsidR="001B5F7C" w:rsidRPr="00E47E28" w:rsidRDefault="001B5F7C" w:rsidP="001B5F7C">
            <w:pPr>
              <w:jc w:val="center"/>
              <w:rPr>
                <w:rFonts w:cs="Arial"/>
                <w:b/>
                <w:color w:val="000000"/>
                <w:sz w:val="22"/>
                <w:szCs w:val="22"/>
              </w:rPr>
            </w:pPr>
            <w:r w:rsidRPr="00E47E28">
              <w:rPr>
                <w:rFonts w:cs="Arial"/>
                <w:b/>
                <w:color w:val="000000"/>
                <w:sz w:val="22"/>
                <w:szCs w:val="22"/>
              </w:rPr>
              <w:t>Subject group</w:t>
            </w:r>
          </w:p>
          <w:p w14:paraId="2F60F612" w14:textId="77777777" w:rsidR="00E66FAD" w:rsidRPr="00E47E28" w:rsidRDefault="00E66FAD" w:rsidP="001B5F7C">
            <w:pPr>
              <w:jc w:val="center"/>
              <w:rPr>
                <w:rFonts w:cs="Arial"/>
                <w:b/>
                <w:color w:val="000000"/>
                <w:sz w:val="22"/>
                <w:szCs w:val="22"/>
              </w:rPr>
            </w:pPr>
          </w:p>
          <w:p w14:paraId="35CCD1F4" w14:textId="77777777" w:rsidR="00E66FAD" w:rsidRPr="00E47E28" w:rsidRDefault="00E66FAD" w:rsidP="001B5F7C">
            <w:pPr>
              <w:jc w:val="center"/>
              <w:rPr>
                <w:rFonts w:cs="Arial"/>
                <w:b/>
                <w:color w:val="000000"/>
                <w:sz w:val="22"/>
                <w:szCs w:val="22"/>
              </w:rPr>
            </w:pPr>
          </w:p>
          <w:p w14:paraId="0D9F4713" w14:textId="77777777" w:rsidR="00E66FAD" w:rsidRPr="00E47E28" w:rsidRDefault="00E66FAD" w:rsidP="001B5F7C">
            <w:pPr>
              <w:jc w:val="center"/>
              <w:rPr>
                <w:rFonts w:cs="Arial"/>
                <w:b/>
                <w:color w:val="000000"/>
                <w:sz w:val="22"/>
                <w:szCs w:val="22"/>
              </w:rPr>
            </w:pPr>
          </w:p>
          <w:p w14:paraId="6CE68937" w14:textId="77777777" w:rsidR="001B5F7C" w:rsidRPr="00E47E28" w:rsidRDefault="001B5F7C" w:rsidP="001B5F7C">
            <w:pPr>
              <w:jc w:val="center"/>
              <w:rPr>
                <w:rFonts w:cs="Arial"/>
                <w:b/>
                <w:color w:val="000000"/>
                <w:sz w:val="22"/>
                <w:szCs w:val="22"/>
              </w:rPr>
            </w:pPr>
          </w:p>
        </w:tc>
        <w:tc>
          <w:tcPr>
            <w:tcW w:w="1134" w:type="dxa"/>
          </w:tcPr>
          <w:p w14:paraId="632AFB8A" w14:textId="77777777" w:rsidR="001B5F7C" w:rsidRPr="00E47E28" w:rsidRDefault="001B5F7C" w:rsidP="001B5F7C">
            <w:pPr>
              <w:jc w:val="center"/>
              <w:rPr>
                <w:rFonts w:cs="Arial"/>
                <w:b/>
                <w:color w:val="000000"/>
                <w:sz w:val="22"/>
                <w:szCs w:val="22"/>
              </w:rPr>
            </w:pPr>
          </w:p>
          <w:p w14:paraId="0300C104" w14:textId="77777777" w:rsidR="001B5F7C" w:rsidRPr="00E47E28" w:rsidRDefault="001B5F7C" w:rsidP="001B5F7C">
            <w:pPr>
              <w:jc w:val="center"/>
              <w:rPr>
                <w:rFonts w:cs="Arial"/>
                <w:b/>
                <w:color w:val="000000"/>
                <w:sz w:val="22"/>
                <w:szCs w:val="22"/>
              </w:rPr>
            </w:pPr>
            <w:r w:rsidRPr="00E47E28">
              <w:rPr>
                <w:rFonts w:cs="Arial"/>
                <w:b/>
                <w:color w:val="000000"/>
                <w:sz w:val="22"/>
                <w:szCs w:val="22"/>
              </w:rPr>
              <w:t>Controls</w:t>
            </w:r>
          </w:p>
          <w:p w14:paraId="4EF96ECC" w14:textId="77777777" w:rsidR="001B5F7C" w:rsidRPr="00E47E28" w:rsidRDefault="001B5F7C" w:rsidP="001B5F7C">
            <w:pPr>
              <w:jc w:val="center"/>
              <w:rPr>
                <w:rFonts w:cs="Arial"/>
                <w:b/>
                <w:color w:val="000000"/>
                <w:sz w:val="22"/>
                <w:szCs w:val="22"/>
                <w:vertAlign w:val="superscript"/>
              </w:rPr>
            </w:pPr>
          </w:p>
        </w:tc>
        <w:tc>
          <w:tcPr>
            <w:tcW w:w="993" w:type="dxa"/>
          </w:tcPr>
          <w:p w14:paraId="521C78BA" w14:textId="77777777" w:rsidR="001B5F7C" w:rsidRPr="00E47E28" w:rsidRDefault="001B5F7C" w:rsidP="001B5F7C">
            <w:pPr>
              <w:jc w:val="center"/>
              <w:rPr>
                <w:rFonts w:cs="Arial"/>
                <w:b/>
                <w:color w:val="000000"/>
                <w:sz w:val="22"/>
                <w:szCs w:val="22"/>
              </w:rPr>
            </w:pPr>
          </w:p>
          <w:p w14:paraId="295068A4" w14:textId="77777777" w:rsidR="001B5F7C" w:rsidRPr="00E47E28" w:rsidRDefault="001B5F7C" w:rsidP="001B5F7C">
            <w:pPr>
              <w:jc w:val="center"/>
              <w:rPr>
                <w:rFonts w:cs="Arial"/>
                <w:b/>
                <w:i/>
                <w:color w:val="000000"/>
                <w:sz w:val="22"/>
                <w:szCs w:val="22"/>
              </w:rPr>
            </w:pPr>
            <w:r w:rsidRPr="00E47E28">
              <w:rPr>
                <w:rFonts w:cs="Arial"/>
                <w:b/>
                <w:i/>
                <w:color w:val="000000"/>
                <w:sz w:val="22"/>
                <w:szCs w:val="22"/>
              </w:rPr>
              <w:t>APP</w:t>
            </w:r>
          </w:p>
          <w:p w14:paraId="0CCB12BB" w14:textId="77777777" w:rsidR="001B5F7C" w:rsidRPr="00E47E28" w:rsidRDefault="001B5F7C" w:rsidP="001B5F7C">
            <w:pPr>
              <w:jc w:val="center"/>
              <w:rPr>
                <w:rFonts w:cs="Arial"/>
                <w:b/>
                <w:color w:val="000000"/>
                <w:sz w:val="22"/>
                <w:szCs w:val="22"/>
              </w:rPr>
            </w:pPr>
          </w:p>
        </w:tc>
        <w:tc>
          <w:tcPr>
            <w:tcW w:w="1134" w:type="dxa"/>
            <w:vAlign w:val="center"/>
          </w:tcPr>
          <w:p w14:paraId="659A376B" w14:textId="77777777" w:rsidR="001B5F7C" w:rsidRPr="00E47E28" w:rsidRDefault="001B5F7C" w:rsidP="001B5F7C">
            <w:pPr>
              <w:jc w:val="center"/>
              <w:rPr>
                <w:rFonts w:cs="Arial"/>
                <w:b/>
                <w:color w:val="000000"/>
                <w:sz w:val="22"/>
                <w:szCs w:val="22"/>
              </w:rPr>
            </w:pPr>
          </w:p>
          <w:p w14:paraId="684CF982" w14:textId="77777777" w:rsidR="001B5F7C" w:rsidRPr="00E47E28" w:rsidRDefault="001B5F7C" w:rsidP="001B5F7C">
            <w:pPr>
              <w:jc w:val="center"/>
              <w:rPr>
                <w:rFonts w:cs="Arial"/>
                <w:b/>
                <w:color w:val="000000"/>
                <w:sz w:val="22"/>
                <w:szCs w:val="22"/>
              </w:rPr>
            </w:pPr>
            <w:r w:rsidRPr="00E47E28">
              <w:rPr>
                <w:rFonts w:cs="Arial"/>
                <w:b/>
                <w:i/>
                <w:color w:val="000000"/>
                <w:sz w:val="22"/>
                <w:szCs w:val="22"/>
              </w:rPr>
              <w:t>PSEN1</w:t>
            </w:r>
            <w:r w:rsidRPr="00E47E28">
              <w:rPr>
                <w:rFonts w:cs="Arial"/>
                <w:b/>
                <w:color w:val="000000"/>
                <w:sz w:val="22"/>
                <w:szCs w:val="22"/>
              </w:rPr>
              <w:t xml:space="preserve"> pre-codon 200</w:t>
            </w:r>
          </w:p>
          <w:p w14:paraId="6C0CD0CF" w14:textId="77777777" w:rsidR="001B5F7C" w:rsidRPr="00E47E28" w:rsidRDefault="001B5F7C" w:rsidP="001B5F7C">
            <w:pPr>
              <w:jc w:val="center"/>
              <w:rPr>
                <w:rFonts w:cs="Arial"/>
                <w:b/>
                <w:color w:val="000000"/>
                <w:sz w:val="22"/>
                <w:szCs w:val="22"/>
              </w:rPr>
            </w:pPr>
          </w:p>
          <w:p w14:paraId="42B37435" w14:textId="77777777" w:rsidR="001B5F7C" w:rsidRPr="00E47E28" w:rsidRDefault="001B5F7C" w:rsidP="001B5F7C">
            <w:pPr>
              <w:jc w:val="center"/>
              <w:rPr>
                <w:rFonts w:cs="Arial"/>
                <w:b/>
                <w:color w:val="000000"/>
                <w:sz w:val="22"/>
                <w:szCs w:val="22"/>
              </w:rPr>
            </w:pPr>
          </w:p>
        </w:tc>
        <w:tc>
          <w:tcPr>
            <w:tcW w:w="1134" w:type="dxa"/>
            <w:vAlign w:val="center"/>
          </w:tcPr>
          <w:p w14:paraId="797DFB61" w14:textId="77777777" w:rsidR="001B5F7C" w:rsidRPr="00E47E28" w:rsidRDefault="001B5F7C" w:rsidP="001B5F7C">
            <w:pPr>
              <w:jc w:val="center"/>
              <w:rPr>
                <w:rFonts w:cs="Arial"/>
                <w:b/>
                <w:i/>
                <w:color w:val="000000"/>
                <w:sz w:val="22"/>
                <w:szCs w:val="22"/>
              </w:rPr>
            </w:pPr>
            <w:r w:rsidRPr="00E47E28">
              <w:rPr>
                <w:rFonts w:cs="Arial"/>
                <w:b/>
                <w:i/>
                <w:color w:val="000000"/>
                <w:sz w:val="22"/>
                <w:szCs w:val="22"/>
              </w:rPr>
              <w:t>PSEN1</w:t>
            </w:r>
          </w:p>
          <w:p w14:paraId="7121A82E" w14:textId="77777777" w:rsidR="001B5F7C" w:rsidRPr="00E47E28" w:rsidRDefault="001B5F7C" w:rsidP="001B5F7C">
            <w:pPr>
              <w:jc w:val="center"/>
              <w:rPr>
                <w:rFonts w:cs="Arial"/>
                <w:b/>
                <w:color w:val="000000"/>
                <w:sz w:val="22"/>
                <w:szCs w:val="22"/>
              </w:rPr>
            </w:pPr>
            <w:proofErr w:type="gramStart"/>
            <w:r w:rsidRPr="00E47E28">
              <w:rPr>
                <w:rFonts w:cs="Arial"/>
                <w:b/>
                <w:color w:val="000000"/>
                <w:sz w:val="22"/>
                <w:szCs w:val="22"/>
              </w:rPr>
              <w:t>post</w:t>
            </w:r>
            <w:proofErr w:type="gramEnd"/>
            <w:r w:rsidRPr="00E47E28">
              <w:rPr>
                <w:rFonts w:cs="Arial"/>
                <w:b/>
                <w:color w:val="000000"/>
                <w:sz w:val="22"/>
                <w:szCs w:val="22"/>
              </w:rPr>
              <w:t>-codon 200</w:t>
            </w:r>
          </w:p>
          <w:p w14:paraId="333DD4F0" w14:textId="77777777" w:rsidR="001B5F7C" w:rsidRPr="00E47E28" w:rsidRDefault="001B5F7C" w:rsidP="001B5F7C">
            <w:pPr>
              <w:jc w:val="center"/>
              <w:rPr>
                <w:rFonts w:cs="Arial"/>
                <w:b/>
                <w:color w:val="000000"/>
                <w:sz w:val="22"/>
                <w:szCs w:val="22"/>
              </w:rPr>
            </w:pPr>
          </w:p>
        </w:tc>
        <w:tc>
          <w:tcPr>
            <w:tcW w:w="1464" w:type="dxa"/>
          </w:tcPr>
          <w:p w14:paraId="661EC823" w14:textId="77777777" w:rsidR="001B5F7C" w:rsidRPr="00E47E28" w:rsidRDefault="001B5F7C" w:rsidP="001B5F7C">
            <w:pPr>
              <w:jc w:val="center"/>
              <w:rPr>
                <w:rFonts w:cs="Arial"/>
                <w:b/>
                <w:color w:val="000000"/>
                <w:sz w:val="22"/>
                <w:szCs w:val="22"/>
              </w:rPr>
            </w:pPr>
          </w:p>
          <w:p w14:paraId="45F0D575" w14:textId="77777777" w:rsidR="001B5F7C" w:rsidRPr="00E47E28" w:rsidRDefault="001B5F7C" w:rsidP="001B5F7C">
            <w:pPr>
              <w:jc w:val="center"/>
              <w:rPr>
                <w:rFonts w:cs="Arial"/>
                <w:b/>
                <w:color w:val="000000"/>
                <w:sz w:val="22"/>
                <w:szCs w:val="22"/>
              </w:rPr>
            </w:pPr>
            <w:proofErr w:type="gramStart"/>
            <w:r w:rsidRPr="00E47E28">
              <w:rPr>
                <w:rFonts w:cs="Arial"/>
                <w:b/>
                <w:color w:val="000000"/>
                <w:sz w:val="22"/>
                <w:szCs w:val="22"/>
              </w:rPr>
              <w:t>p</w:t>
            </w:r>
            <w:proofErr w:type="gramEnd"/>
            <w:r w:rsidRPr="00E47E28">
              <w:rPr>
                <w:rFonts w:cs="Arial"/>
                <w:b/>
                <w:color w:val="000000"/>
                <w:sz w:val="22"/>
                <w:szCs w:val="22"/>
              </w:rPr>
              <w:t xml:space="preserve">-value for </w:t>
            </w:r>
            <w:r w:rsidRPr="00E47E28">
              <w:rPr>
                <w:rFonts w:cs="Arial"/>
                <w:b/>
                <w:i/>
                <w:color w:val="000000"/>
                <w:sz w:val="22"/>
                <w:szCs w:val="22"/>
              </w:rPr>
              <w:t>PSEN1</w:t>
            </w:r>
          </w:p>
          <w:p w14:paraId="4339D52D" w14:textId="77777777" w:rsidR="001B5F7C" w:rsidRPr="00E47E28" w:rsidRDefault="001B5F7C" w:rsidP="001B5F7C">
            <w:pPr>
              <w:jc w:val="center"/>
              <w:rPr>
                <w:rFonts w:cs="Arial"/>
                <w:b/>
                <w:color w:val="000000"/>
                <w:sz w:val="22"/>
                <w:szCs w:val="22"/>
              </w:rPr>
            </w:pPr>
            <w:proofErr w:type="gramStart"/>
            <w:r w:rsidRPr="00E47E28">
              <w:rPr>
                <w:rFonts w:cs="Arial"/>
                <w:b/>
                <w:color w:val="000000"/>
                <w:sz w:val="22"/>
                <w:szCs w:val="22"/>
              </w:rPr>
              <w:t>pre</w:t>
            </w:r>
            <w:proofErr w:type="gramEnd"/>
            <w:r w:rsidRPr="00E47E28">
              <w:rPr>
                <w:rFonts w:cs="Arial"/>
                <w:b/>
                <w:color w:val="000000"/>
                <w:sz w:val="22"/>
                <w:szCs w:val="22"/>
              </w:rPr>
              <w:t xml:space="preserve">-codon 200 </w:t>
            </w:r>
            <w:proofErr w:type="spellStart"/>
            <w:r w:rsidRPr="00E47E28">
              <w:rPr>
                <w:rFonts w:cs="Arial"/>
                <w:b/>
                <w:color w:val="000000"/>
                <w:sz w:val="22"/>
                <w:szCs w:val="22"/>
              </w:rPr>
              <w:t>vs</w:t>
            </w:r>
            <w:proofErr w:type="spellEnd"/>
            <w:r w:rsidRPr="00E47E28">
              <w:rPr>
                <w:rFonts w:cs="Arial"/>
                <w:b/>
                <w:color w:val="000000"/>
                <w:sz w:val="22"/>
                <w:szCs w:val="22"/>
              </w:rPr>
              <w:t xml:space="preserve"> post-codon 200</w:t>
            </w:r>
          </w:p>
        </w:tc>
        <w:tc>
          <w:tcPr>
            <w:tcW w:w="1620" w:type="dxa"/>
          </w:tcPr>
          <w:p w14:paraId="1CB3F9DD" w14:textId="77777777" w:rsidR="001B5F7C" w:rsidRPr="00E47E28" w:rsidRDefault="001B5F7C" w:rsidP="001B5F7C">
            <w:pPr>
              <w:jc w:val="center"/>
              <w:rPr>
                <w:rFonts w:cs="Arial"/>
                <w:b/>
                <w:color w:val="000000"/>
                <w:sz w:val="22"/>
                <w:szCs w:val="22"/>
              </w:rPr>
            </w:pPr>
          </w:p>
          <w:p w14:paraId="3F8556F2" w14:textId="77777777" w:rsidR="001B5F7C" w:rsidRPr="00E47E28" w:rsidRDefault="001B5F7C" w:rsidP="001B5F7C">
            <w:pPr>
              <w:jc w:val="center"/>
              <w:rPr>
                <w:rFonts w:cs="Arial"/>
                <w:b/>
                <w:color w:val="000000"/>
                <w:sz w:val="22"/>
                <w:szCs w:val="22"/>
              </w:rPr>
            </w:pPr>
            <w:proofErr w:type="gramStart"/>
            <w:r w:rsidRPr="00E47E28">
              <w:rPr>
                <w:rFonts w:cs="Arial"/>
                <w:b/>
                <w:color w:val="000000"/>
                <w:sz w:val="22"/>
                <w:szCs w:val="22"/>
              </w:rPr>
              <w:t>p</w:t>
            </w:r>
            <w:proofErr w:type="gramEnd"/>
            <w:r w:rsidRPr="00E47E28">
              <w:rPr>
                <w:rFonts w:cs="Arial"/>
                <w:b/>
                <w:color w:val="000000"/>
                <w:sz w:val="22"/>
                <w:szCs w:val="22"/>
              </w:rPr>
              <w:t xml:space="preserve">-value for control </w:t>
            </w:r>
            <w:proofErr w:type="spellStart"/>
            <w:r w:rsidRPr="00E47E28">
              <w:rPr>
                <w:rFonts w:cs="Arial"/>
                <w:b/>
                <w:color w:val="000000"/>
                <w:sz w:val="22"/>
                <w:szCs w:val="22"/>
              </w:rPr>
              <w:t>vs</w:t>
            </w:r>
            <w:proofErr w:type="spellEnd"/>
            <w:r w:rsidRPr="00E47E28">
              <w:rPr>
                <w:rFonts w:cs="Arial"/>
                <w:b/>
                <w:color w:val="000000"/>
                <w:sz w:val="22"/>
                <w:szCs w:val="22"/>
              </w:rPr>
              <w:t xml:space="preserve"> </w:t>
            </w:r>
            <w:r w:rsidRPr="00E47E28">
              <w:rPr>
                <w:rFonts w:cs="Arial"/>
                <w:b/>
                <w:i/>
                <w:color w:val="000000"/>
                <w:sz w:val="22"/>
                <w:szCs w:val="22"/>
              </w:rPr>
              <w:t>PSEN1</w:t>
            </w:r>
          </w:p>
          <w:p w14:paraId="79655C93" w14:textId="77777777" w:rsidR="001B5F7C" w:rsidRPr="00E47E28" w:rsidRDefault="001B5F7C" w:rsidP="001B5F7C">
            <w:pPr>
              <w:jc w:val="center"/>
              <w:rPr>
                <w:rFonts w:cs="Arial"/>
                <w:b/>
                <w:color w:val="000000"/>
                <w:sz w:val="22"/>
                <w:szCs w:val="22"/>
              </w:rPr>
            </w:pPr>
            <w:proofErr w:type="gramStart"/>
            <w:r w:rsidRPr="00E47E28">
              <w:rPr>
                <w:rFonts w:cs="Arial"/>
                <w:b/>
                <w:color w:val="000000"/>
                <w:sz w:val="22"/>
                <w:szCs w:val="22"/>
              </w:rPr>
              <w:t>post</w:t>
            </w:r>
            <w:proofErr w:type="gramEnd"/>
            <w:r w:rsidRPr="00E47E28">
              <w:rPr>
                <w:rFonts w:cs="Arial"/>
                <w:b/>
                <w:color w:val="000000"/>
                <w:sz w:val="22"/>
                <w:szCs w:val="22"/>
              </w:rPr>
              <w:t>-codon 200</w:t>
            </w:r>
          </w:p>
        </w:tc>
      </w:tr>
      <w:tr w:rsidR="001B5F7C" w:rsidRPr="00E47E28" w14:paraId="1677D8DD" w14:textId="77777777" w:rsidTr="000065BE">
        <w:trPr>
          <w:trHeight w:val="543"/>
        </w:trPr>
        <w:tc>
          <w:tcPr>
            <w:tcW w:w="1843" w:type="dxa"/>
            <w:vAlign w:val="bottom"/>
          </w:tcPr>
          <w:p w14:paraId="722CA147" w14:textId="77777777" w:rsidR="001B5F7C" w:rsidRPr="00E47E28" w:rsidRDefault="001B5F7C" w:rsidP="001B5F7C">
            <w:pPr>
              <w:jc w:val="center"/>
              <w:rPr>
                <w:rFonts w:cs="Arial"/>
                <w:b/>
                <w:color w:val="000000"/>
                <w:sz w:val="22"/>
                <w:szCs w:val="22"/>
              </w:rPr>
            </w:pPr>
            <w:r w:rsidRPr="00E47E28">
              <w:rPr>
                <w:rFonts w:cs="Arial"/>
                <w:b/>
                <w:color w:val="000000"/>
                <w:sz w:val="22"/>
                <w:szCs w:val="22"/>
              </w:rPr>
              <w:t xml:space="preserve">No. </w:t>
            </w:r>
            <w:proofErr w:type="gramStart"/>
            <w:r w:rsidRPr="00E47E28">
              <w:rPr>
                <w:rFonts w:cs="Arial"/>
                <w:b/>
                <w:color w:val="000000"/>
                <w:sz w:val="22"/>
                <w:szCs w:val="22"/>
              </w:rPr>
              <w:t>of</w:t>
            </w:r>
            <w:proofErr w:type="gramEnd"/>
            <w:r w:rsidRPr="00E47E28">
              <w:rPr>
                <w:rFonts w:cs="Arial"/>
                <w:b/>
                <w:color w:val="000000"/>
                <w:sz w:val="22"/>
                <w:szCs w:val="22"/>
              </w:rPr>
              <w:t xml:space="preserve"> subjects</w:t>
            </w:r>
          </w:p>
          <w:p w14:paraId="35342079" w14:textId="77777777" w:rsidR="001B5F7C" w:rsidRPr="00E47E28" w:rsidRDefault="001B5F7C" w:rsidP="001B5F7C">
            <w:pPr>
              <w:jc w:val="center"/>
              <w:rPr>
                <w:rFonts w:cs="Arial"/>
                <w:b/>
                <w:color w:val="000000"/>
                <w:sz w:val="22"/>
                <w:szCs w:val="22"/>
              </w:rPr>
            </w:pPr>
          </w:p>
        </w:tc>
        <w:tc>
          <w:tcPr>
            <w:tcW w:w="1134" w:type="dxa"/>
            <w:vAlign w:val="center"/>
          </w:tcPr>
          <w:p w14:paraId="2BCE8937" w14:textId="77777777" w:rsidR="001B5F7C" w:rsidRPr="00E47E28" w:rsidRDefault="001B5F7C" w:rsidP="001B5F7C">
            <w:pPr>
              <w:jc w:val="center"/>
              <w:rPr>
                <w:rFonts w:cs="Arial"/>
                <w:color w:val="000000"/>
                <w:sz w:val="22"/>
                <w:szCs w:val="22"/>
              </w:rPr>
            </w:pPr>
            <w:r w:rsidRPr="00E47E28">
              <w:rPr>
                <w:rFonts w:cs="Arial"/>
                <w:color w:val="000000"/>
                <w:sz w:val="22"/>
                <w:szCs w:val="22"/>
              </w:rPr>
              <w:t>25</w:t>
            </w:r>
          </w:p>
        </w:tc>
        <w:tc>
          <w:tcPr>
            <w:tcW w:w="993" w:type="dxa"/>
            <w:vAlign w:val="center"/>
          </w:tcPr>
          <w:p w14:paraId="2D72D2DB" w14:textId="77777777" w:rsidR="001B5F7C" w:rsidRPr="00E47E28" w:rsidRDefault="001B5F7C" w:rsidP="001B5F7C">
            <w:pPr>
              <w:jc w:val="center"/>
              <w:rPr>
                <w:rFonts w:cs="Arial"/>
                <w:color w:val="000000"/>
                <w:sz w:val="22"/>
                <w:szCs w:val="22"/>
              </w:rPr>
            </w:pPr>
            <w:r w:rsidRPr="00E47E28">
              <w:rPr>
                <w:rFonts w:cs="Arial"/>
                <w:color w:val="000000"/>
                <w:sz w:val="22"/>
                <w:szCs w:val="22"/>
              </w:rPr>
              <w:t>13</w:t>
            </w:r>
          </w:p>
        </w:tc>
        <w:tc>
          <w:tcPr>
            <w:tcW w:w="1134" w:type="dxa"/>
            <w:vAlign w:val="center"/>
          </w:tcPr>
          <w:p w14:paraId="290FE72A" w14:textId="77777777" w:rsidR="001B5F7C" w:rsidRPr="00E47E28" w:rsidRDefault="001B5F7C" w:rsidP="001B5F7C">
            <w:pPr>
              <w:jc w:val="center"/>
              <w:rPr>
                <w:rFonts w:cs="Arial"/>
                <w:color w:val="000000"/>
                <w:sz w:val="22"/>
                <w:szCs w:val="22"/>
              </w:rPr>
            </w:pPr>
            <w:r w:rsidRPr="00E47E28">
              <w:rPr>
                <w:rFonts w:cs="Arial"/>
                <w:color w:val="000000"/>
                <w:sz w:val="22"/>
                <w:szCs w:val="22"/>
              </w:rPr>
              <w:t>18</w:t>
            </w:r>
          </w:p>
        </w:tc>
        <w:tc>
          <w:tcPr>
            <w:tcW w:w="1134" w:type="dxa"/>
            <w:vAlign w:val="center"/>
          </w:tcPr>
          <w:p w14:paraId="6223F44C" w14:textId="77777777" w:rsidR="001B5F7C" w:rsidRPr="00E47E28" w:rsidRDefault="001B5F7C" w:rsidP="001B5F7C">
            <w:pPr>
              <w:jc w:val="center"/>
              <w:rPr>
                <w:rFonts w:cs="Arial"/>
                <w:color w:val="000000"/>
                <w:sz w:val="22"/>
                <w:szCs w:val="22"/>
              </w:rPr>
            </w:pPr>
            <w:r w:rsidRPr="00E47E28">
              <w:rPr>
                <w:rFonts w:cs="Arial"/>
                <w:color w:val="000000"/>
                <w:sz w:val="22"/>
                <w:szCs w:val="22"/>
              </w:rPr>
              <w:t>21</w:t>
            </w:r>
          </w:p>
        </w:tc>
        <w:tc>
          <w:tcPr>
            <w:tcW w:w="1464" w:type="dxa"/>
          </w:tcPr>
          <w:p w14:paraId="185FF0BD" w14:textId="77777777" w:rsidR="001B5F7C" w:rsidRPr="00E47E28" w:rsidRDefault="001B5F7C" w:rsidP="001B5F7C">
            <w:pPr>
              <w:jc w:val="center"/>
              <w:rPr>
                <w:rFonts w:cs="Arial"/>
                <w:color w:val="000000"/>
                <w:sz w:val="22"/>
                <w:szCs w:val="22"/>
              </w:rPr>
            </w:pPr>
          </w:p>
        </w:tc>
        <w:tc>
          <w:tcPr>
            <w:tcW w:w="1620" w:type="dxa"/>
          </w:tcPr>
          <w:p w14:paraId="33A33011" w14:textId="77777777" w:rsidR="001B5F7C" w:rsidRPr="00E47E28" w:rsidRDefault="001B5F7C" w:rsidP="001B5F7C">
            <w:pPr>
              <w:jc w:val="center"/>
              <w:rPr>
                <w:rFonts w:cs="Arial"/>
                <w:color w:val="000000"/>
                <w:sz w:val="22"/>
                <w:szCs w:val="22"/>
              </w:rPr>
            </w:pPr>
          </w:p>
        </w:tc>
      </w:tr>
      <w:tr w:rsidR="001B5F7C" w:rsidRPr="00E47E28" w14:paraId="40216610" w14:textId="77777777" w:rsidTr="000065BE">
        <w:trPr>
          <w:trHeight w:val="543"/>
        </w:trPr>
        <w:tc>
          <w:tcPr>
            <w:tcW w:w="1843" w:type="dxa"/>
            <w:vAlign w:val="bottom"/>
          </w:tcPr>
          <w:p w14:paraId="0EC76437" w14:textId="77777777" w:rsidR="001B5F7C" w:rsidRPr="00E47E28" w:rsidRDefault="001B5F7C" w:rsidP="001B5F7C">
            <w:pPr>
              <w:jc w:val="center"/>
              <w:rPr>
                <w:rFonts w:cs="Arial"/>
                <w:b/>
                <w:color w:val="000000"/>
                <w:sz w:val="22"/>
                <w:szCs w:val="22"/>
              </w:rPr>
            </w:pPr>
            <w:r w:rsidRPr="00E47E28">
              <w:rPr>
                <w:rFonts w:cs="Arial"/>
                <w:b/>
                <w:color w:val="000000"/>
                <w:sz w:val="22"/>
                <w:szCs w:val="22"/>
              </w:rPr>
              <w:t>Gender</w:t>
            </w:r>
          </w:p>
          <w:p w14:paraId="125C41DD"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M/F</w:t>
            </w:r>
          </w:p>
        </w:tc>
        <w:tc>
          <w:tcPr>
            <w:tcW w:w="1134" w:type="dxa"/>
            <w:vAlign w:val="center"/>
          </w:tcPr>
          <w:p w14:paraId="78577161" w14:textId="77777777" w:rsidR="001B5F7C" w:rsidRPr="00E47E28" w:rsidRDefault="001B5F7C" w:rsidP="001B5F7C">
            <w:pPr>
              <w:jc w:val="center"/>
              <w:rPr>
                <w:rFonts w:cs="Arial"/>
                <w:color w:val="000000"/>
                <w:sz w:val="22"/>
                <w:szCs w:val="22"/>
              </w:rPr>
            </w:pPr>
            <w:r w:rsidRPr="00E47E28">
              <w:rPr>
                <w:rFonts w:cs="Arial"/>
                <w:color w:val="000000"/>
                <w:sz w:val="22"/>
                <w:szCs w:val="22"/>
              </w:rPr>
              <w:t>13/12</w:t>
            </w:r>
          </w:p>
        </w:tc>
        <w:tc>
          <w:tcPr>
            <w:tcW w:w="993" w:type="dxa"/>
            <w:vAlign w:val="center"/>
          </w:tcPr>
          <w:p w14:paraId="4DA59BFC" w14:textId="77777777" w:rsidR="001B5F7C" w:rsidRPr="00E47E28" w:rsidRDefault="001B5F7C" w:rsidP="001B5F7C">
            <w:pPr>
              <w:jc w:val="center"/>
              <w:rPr>
                <w:rFonts w:cs="Arial"/>
                <w:color w:val="000000"/>
                <w:sz w:val="22"/>
                <w:szCs w:val="22"/>
              </w:rPr>
            </w:pPr>
            <w:r w:rsidRPr="00E47E28">
              <w:rPr>
                <w:rFonts w:cs="Arial"/>
                <w:color w:val="000000"/>
                <w:sz w:val="22"/>
                <w:szCs w:val="22"/>
              </w:rPr>
              <w:t>6/7</w:t>
            </w:r>
          </w:p>
        </w:tc>
        <w:tc>
          <w:tcPr>
            <w:tcW w:w="1134" w:type="dxa"/>
            <w:vAlign w:val="center"/>
          </w:tcPr>
          <w:p w14:paraId="655DF53A" w14:textId="77777777" w:rsidR="001B5F7C" w:rsidRPr="00E47E28" w:rsidRDefault="001B5F7C" w:rsidP="001B5F7C">
            <w:pPr>
              <w:jc w:val="center"/>
              <w:rPr>
                <w:rFonts w:cs="Arial"/>
                <w:color w:val="000000"/>
                <w:sz w:val="22"/>
                <w:szCs w:val="22"/>
              </w:rPr>
            </w:pPr>
            <w:r w:rsidRPr="00E47E28">
              <w:rPr>
                <w:rFonts w:cs="Arial"/>
                <w:color w:val="000000"/>
                <w:sz w:val="22"/>
                <w:szCs w:val="22"/>
              </w:rPr>
              <w:t>9/9</w:t>
            </w:r>
          </w:p>
        </w:tc>
        <w:tc>
          <w:tcPr>
            <w:tcW w:w="1134" w:type="dxa"/>
            <w:vAlign w:val="center"/>
          </w:tcPr>
          <w:p w14:paraId="60959460" w14:textId="77777777" w:rsidR="001B5F7C" w:rsidRPr="00E47E28" w:rsidRDefault="001B5F7C" w:rsidP="001B5F7C">
            <w:pPr>
              <w:jc w:val="center"/>
              <w:rPr>
                <w:rFonts w:cs="Arial"/>
                <w:color w:val="000000"/>
                <w:sz w:val="22"/>
                <w:szCs w:val="22"/>
              </w:rPr>
            </w:pPr>
            <w:r w:rsidRPr="00E47E28">
              <w:rPr>
                <w:rFonts w:cs="Arial"/>
                <w:color w:val="000000"/>
                <w:sz w:val="22"/>
                <w:szCs w:val="22"/>
              </w:rPr>
              <w:t>10/11</w:t>
            </w:r>
          </w:p>
        </w:tc>
        <w:tc>
          <w:tcPr>
            <w:tcW w:w="1464" w:type="dxa"/>
          </w:tcPr>
          <w:p w14:paraId="656A0CB3" w14:textId="77777777" w:rsidR="001B5F7C" w:rsidRPr="00E47E28" w:rsidRDefault="001B5F7C" w:rsidP="001B5F7C">
            <w:pPr>
              <w:jc w:val="center"/>
              <w:rPr>
                <w:rFonts w:cs="Arial"/>
                <w:color w:val="000000"/>
                <w:sz w:val="22"/>
                <w:szCs w:val="22"/>
              </w:rPr>
            </w:pPr>
          </w:p>
        </w:tc>
        <w:tc>
          <w:tcPr>
            <w:tcW w:w="1620" w:type="dxa"/>
          </w:tcPr>
          <w:p w14:paraId="30762976" w14:textId="77777777" w:rsidR="001B5F7C" w:rsidRPr="00E47E28" w:rsidRDefault="001B5F7C" w:rsidP="001B5F7C">
            <w:pPr>
              <w:jc w:val="center"/>
              <w:rPr>
                <w:rFonts w:cs="Arial"/>
                <w:color w:val="000000"/>
                <w:sz w:val="22"/>
                <w:szCs w:val="22"/>
              </w:rPr>
            </w:pPr>
          </w:p>
        </w:tc>
      </w:tr>
      <w:tr w:rsidR="001B5F7C" w:rsidRPr="00E47E28" w14:paraId="65D19FB2" w14:textId="77777777" w:rsidTr="000065BE">
        <w:trPr>
          <w:trHeight w:val="739"/>
        </w:trPr>
        <w:tc>
          <w:tcPr>
            <w:tcW w:w="1843" w:type="dxa"/>
            <w:vAlign w:val="center"/>
          </w:tcPr>
          <w:p w14:paraId="5C55579E" w14:textId="77777777" w:rsidR="001B5F7C" w:rsidRPr="00E47E28" w:rsidRDefault="001B5F7C" w:rsidP="001B5F7C">
            <w:pPr>
              <w:jc w:val="center"/>
              <w:rPr>
                <w:rFonts w:cs="Arial"/>
                <w:b/>
                <w:color w:val="000000"/>
                <w:sz w:val="22"/>
                <w:szCs w:val="22"/>
              </w:rPr>
            </w:pPr>
            <w:r w:rsidRPr="00E47E28">
              <w:rPr>
                <w:rFonts w:cs="Arial"/>
                <w:b/>
                <w:color w:val="000000"/>
                <w:sz w:val="22"/>
                <w:szCs w:val="22"/>
              </w:rPr>
              <w:t>Age (y) at scan</w:t>
            </w:r>
          </w:p>
          <w:p w14:paraId="510F2024"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Mean (</w:t>
            </w:r>
            <w:proofErr w:type="spellStart"/>
            <w:r w:rsidRPr="00E47E28">
              <w:rPr>
                <w:rFonts w:cs="Arial"/>
                <w:b/>
                <w:color w:val="000000"/>
                <w:sz w:val="22"/>
                <w:szCs w:val="22"/>
              </w:rPr>
              <w:t>sd</w:t>
            </w:r>
            <w:proofErr w:type="spellEnd"/>
            <w:r w:rsidRPr="00E47E28">
              <w:rPr>
                <w:rFonts w:cs="Arial"/>
                <w:b/>
                <w:color w:val="000000"/>
                <w:sz w:val="22"/>
                <w:szCs w:val="22"/>
              </w:rPr>
              <w:t>)</w:t>
            </w:r>
          </w:p>
        </w:tc>
        <w:tc>
          <w:tcPr>
            <w:tcW w:w="1134" w:type="dxa"/>
            <w:vAlign w:val="center"/>
          </w:tcPr>
          <w:p w14:paraId="4C50D374" w14:textId="77777777" w:rsidR="001B5F7C" w:rsidRPr="00E47E28" w:rsidRDefault="001B5F7C" w:rsidP="001B5F7C">
            <w:pPr>
              <w:jc w:val="center"/>
              <w:rPr>
                <w:rFonts w:cs="Arial"/>
                <w:color w:val="000000"/>
                <w:sz w:val="22"/>
                <w:szCs w:val="22"/>
              </w:rPr>
            </w:pPr>
            <w:r w:rsidRPr="00E47E28">
              <w:rPr>
                <w:rFonts w:cs="Arial"/>
                <w:color w:val="000000"/>
                <w:sz w:val="22"/>
                <w:szCs w:val="22"/>
              </w:rPr>
              <w:t>53.5 (10.6)</w:t>
            </w:r>
          </w:p>
        </w:tc>
        <w:tc>
          <w:tcPr>
            <w:tcW w:w="993" w:type="dxa"/>
            <w:vAlign w:val="center"/>
          </w:tcPr>
          <w:p w14:paraId="53CCE2D4" w14:textId="77777777" w:rsidR="001B5F7C" w:rsidRPr="00E47E28" w:rsidRDefault="001B5F7C" w:rsidP="001B5F7C">
            <w:pPr>
              <w:jc w:val="center"/>
              <w:rPr>
                <w:rFonts w:cs="Arial"/>
                <w:color w:val="000000"/>
                <w:sz w:val="22"/>
                <w:szCs w:val="22"/>
              </w:rPr>
            </w:pPr>
            <w:r w:rsidRPr="00E47E28">
              <w:rPr>
                <w:rFonts w:cs="Arial"/>
                <w:color w:val="000000"/>
                <w:sz w:val="22"/>
                <w:szCs w:val="22"/>
              </w:rPr>
              <w:t>53.8 (3.5)</w:t>
            </w:r>
          </w:p>
        </w:tc>
        <w:tc>
          <w:tcPr>
            <w:tcW w:w="1134" w:type="dxa"/>
            <w:vAlign w:val="center"/>
          </w:tcPr>
          <w:p w14:paraId="7626C91C" w14:textId="77777777" w:rsidR="001B5F7C" w:rsidRPr="00E47E28" w:rsidRDefault="001B5F7C" w:rsidP="001B5F7C">
            <w:pPr>
              <w:jc w:val="center"/>
              <w:rPr>
                <w:rFonts w:cs="Arial"/>
                <w:color w:val="000000"/>
                <w:sz w:val="22"/>
                <w:szCs w:val="22"/>
              </w:rPr>
            </w:pPr>
            <w:r w:rsidRPr="00E47E28">
              <w:rPr>
                <w:rFonts w:cs="Arial"/>
                <w:color w:val="000000"/>
                <w:sz w:val="22"/>
                <w:szCs w:val="22"/>
              </w:rPr>
              <w:t>43.5</w:t>
            </w:r>
          </w:p>
          <w:p w14:paraId="48FE3F2B" w14:textId="77777777" w:rsidR="001B5F7C" w:rsidRPr="00E47E28" w:rsidRDefault="001B5F7C" w:rsidP="001B5F7C">
            <w:pPr>
              <w:jc w:val="center"/>
              <w:rPr>
                <w:rFonts w:cs="Arial"/>
                <w:color w:val="000000"/>
                <w:sz w:val="22"/>
                <w:szCs w:val="22"/>
              </w:rPr>
            </w:pPr>
            <w:r w:rsidRPr="00E47E28">
              <w:rPr>
                <w:rFonts w:cs="Arial"/>
                <w:color w:val="000000"/>
                <w:sz w:val="22"/>
                <w:szCs w:val="22"/>
              </w:rPr>
              <w:t>(7.0)</w:t>
            </w:r>
          </w:p>
        </w:tc>
        <w:tc>
          <w:tcPr>
            <w:tcW w:w="1134" w:type="dxa"/>
            <w:vAlign w:val="center"/>
          </w:tcPr>
          <w:p w14:paraId="5CCA222C" w14:textId="77777777" w:rsidR="001B5F7C" w:rsidRPr="00E47E28" w:rsidRDefault="001B5F7C" w:rsidP="001B5F7C">
            <w:pPr>
              <w:jc w:val="center"/>
              <w:rPr>
                <w:rFonts w:cs="Arial"/>
                <w:color w:val="000000"/>
                <w:sz w:val="22"/>
                <w:szCs w:val="22"/>
              </w:rPr>
            </w:pPr>
            <w:r w:rsidRPr="00E47E28">
              <w:rPr>
                <w:rFonts w:cs="Arial"/>
                <w:color w:val="000000"/>
                <w:sz w:val="22"/>
                <w:szCs w:val="22"/>
              </w:rPr>
              <w:t>51.1</w:t>
            </w:r>
          </w:p>
          <w:p w14:paraId="518DCBBF" w14:textId="77777777" w:rsidR="001B5F7C" w:rsidRPr="00E47E28" w:rsidRDefault="001B5F7C" w:rsidP="001B5F7C">
            <w:pPr>
              <w:jc w:val="center"/>
              <w:rPr>
                <w:rFonts w:cs="Arial"/>
                <w:color w:val="000000"/>
                <w:sz w:val="22"/>
                <w:szCs w:val="22"/>
              </w:rPr>
            </w:pPr>
            <w:r w:rsidRPr="00E47E28">
              <w:rPr>
                <w:rFonts w:cs="Arial"/>
                <w:color w:val="000000"/>
                <w:sz w:val="22"/>
                <w:szCs w:val="22"/>
              </w:rPr>
              <w:t>(5.9)</w:t>
            </w:r>
          </w:p>
        </w:tc>
        <w:tc>
          <w:tcPr>
            <w:tcW w:w="1464" w:type="dxa"/>
          </w:tcPr>
          <w:p w14:paraId="47CE4F74" w14:textId="77777777" w:rsidR="001B5F7C" w:rsidRPr="00E47E28" w:rsidRDefault="001B5F7C" w:rsidP="001B5F7C">
            <w:pPr>
              <w:jc w:val="center"/>
              <w:rPr>
                <w:rFonts w:cs="Arial"/>
                <w:color w:val="000000"/>
                <w:sz w:val="22"/>
                <w:szCs w:val="22"/>
              </w:rPr>
            </w:pPr>
          </w:p>
          <w:p w14:paraId="50CAF2A7" w14:textId="77777777" w:rsidR="001B5F7C" w:rsidRPr="00E47E28" w:rsidRDefault="001B5F7C" w:rsidP="001B5F7C">
            <w:pPr>
              <w:jc w:val="center"/>
              <w:rPr>
                <w:rFonts w:cs="Arial"/>
                <w:sz w:val="22"/>
                <w:szCs w:val="22"/>
                <w:vertAlign w:val="superscript"/>
              </w:rPr>
            </w:pPr>
            <w:r w:rsidRPr="00E47E28">
              <w:rPr>
                <w:rFonts w:cs="Arial"/>
                <w:sz w:val="22"/>
                <w:szCs w:val="22"/>
              </w:rPr>
              <w:t>0.0007</w:t>
            </w:r>
            <w:r w:rsidRPr="00E47E28">
              <w:rPr>
                <w:rFonts w:cs="Arial"/>
                <w:sz w:val="22"/>
                <w:szCs w:val="22"/>
                <w:vertAlign w:val="superscript"/>
              </w:rPr>
              <w:t>*</w:t>
            </w:r>
          </w:p>
          <w:p w14:paraId="14CBBE85" w14:textId="77777777" w:rsidR="001B5F7C" w:rsidRPr="00E47E28" w:rsidRDefault="001B5F7C" w:rsidP="001B5F7C">
            <w:pPr>
              <w:jc w:val="center"/>
              <w:rPr>
                <w:rFonts w:cs="Arial"/>
                <w:sz w:val="22"/>
                <w:szCs w:val="22"/>
              </w:rPr>
            </w:pPr>
          </w:p>
        </w:tc>
        <w:tc>
          <w:tcPr>
            <w:tcW w:w="1620" w:type="dxa"/>
          </w:tcPr>
          <w:p w14:paraId="6758C397" w14:textId="77777777" w:rsidR="001B5F7C" w:rsidRPr="00E47E28" w:rsidRDefault="001B5F7C" w:rsidP="001B5F7C">
            <w:pPr>
              <w:jc w:val="center"/>
              <w:rPr>
                <w:rFonts w:cs="Arial"/>
                <w:color w:val="000000"/>
                <w:sz w:val="22"/>
                <w:szCs w:val="22"/>
              </w:rPr>
            </w:pPr>
          </w:p>
          <w:p w14:paraId="53545870" w14:textId="77777777" w:rsidR="001B5F7C" w:rsidRPr="00E47E28" w:rsidRDefault="001B5F7C" w:rsidP="001B5F7C">
            <w:pPr>
              <w:jc w:val="center"/>
              <w:rPr>
                <w:rFonts w:cs="Arial"/>
                <w:color w:val="000000"/>
                <w:sz w:val="22"/>
                <w:szCs w:val="22"/>
              </w:rPr>
            </w:pPr>
            <w:r w:rsidRPr="00E47E28">
              <w:rPr>
                <w:rFonts w:cs="Arial"/>
                <w:color w:val="000000"/>
                <w:sz w:val="22"/>
                <w:szCs w:val="22"/>
              </w:rPr>
              <w:t>0.4</w:t>
            </w:r>
            <w:r w:rsidRPr="00E47E28">
              <w:rPr>
                <w:rFonts w:cs="Arial"/>
                <w:sz w:val="22"/>
                <w:szCs w:val="22"/>
                <w:vertAlign w:val="superscript"/>
              </w:rPr>
              <w:t>*</w:t>
            </w:r>
          </w:p>
        </w:tc>
      </w:tr>
      <w:tr w:rsidR="001B5F7C" w:rsidRPr="00E47E28" w14:paraId="3CAE7D64" w14:textId="77777777" w:rsidTr="000065BE">
        <w:trPr>
          <w:trHeight w:val="739"/>
        </w:trPr>
        <w:tc>
          <w:tcPr>
            <w:tcW w:w="1843" w:type="dxa"/>
            <w:vAlign w:val="center"/>
          </w:tcPr>
          <w:p w14:paraId="35E855CB" w14:textId="77777777" w:rsidR="001B5F7C" w:rsidRPr="00E47E28" w:rsidRDefault="001B5F7C" w:rsidP="001B5F7C">
            <w:pPr>
              <w:jc w:val="center"/>
              <w:rPr>
                <w:rFonts w:cs="Arial"/>
                <w:b/>
                <w:color w:val="000000"/>
                <w:sz w:val="22"/>
                <w:szCs w:val="22"/>
              </w:rPr>
            </w:pPr>
            <w:r w:rsidRPr="00E47E28">
              <w:rPr>
                <w:rFonts w:cs="Arial"/>
                <w:b/>
                <w:color w:val="000000"/>
                <w:sz w:val="22"/>
                <w:szCs w:val="22"/>
              </w:rPr>
              <w:t>Disease duration in years</w:t>
            </w:r>
          </w:p>
          <w:p w14:paraId="2D301654"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Mean (</w:t>
            </w:r>
            <w:proofErr w:type="spellStart"/>
            <w:r w:rsidRPr="00E47E28">
              <w:rPr>
                <w:rFonts w:cs="Arial"/>
                <w:b/>
                <w:color w:val="000000"/>
                <w:sz w:val="22"/>
                <w:szCs w:val="22"/>
              </w:rPr>
              <w:t>sd</w:t>
            </w:r>
            <w:proofErr w:type="spellEnd"/>
            <w:r w:rsidRPr="00E47E28">
              <w:rPr>
                <w:rFonts w:cs="Arial"/>
                <w:b/>
                <w:color w:val="000000"/>
                <w:sz w:val="22"/>
                <w:szCs w:val="22"/>
              </w:rPr>
              <w:t>)</w:t>
            </w:r>
          </w:p>
        </w:tc>
        <w:tc>
          <w:tcPr>
            <w:tcW w:w="1134" w:type="dxa"/>
            <w:vAlign w:val="center"/>
          </w:tcPr>
          <w:p w14:paraId="28D5563B"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c>
          <w:tcPr>
            <w:tcW w:w="993" w:type="dxa"/>
            <w:vAlign w:val="center"/>
          </w:tcPr>
          <w:p w14:paraId="1B59D460" w14:textId="77777777" w:rsidR="001B5F7C" w:rsidRPr="00E47E28" w:rsidRDefault="001B5F7C" w:rsidP="001B5F7C">
            <w:pPr>
              <w:jc w:val="center"/>
              <w:rPr>
                <w:rFonts w:cs="Arial"/>
                <w:color w:val="000000"/>
                <w:sz w:val="22"/>
                <w:szCs w:val="22"/>
              </w:rPr>
            </w:pPr>
            <w:r w:rsidRPr="00E47E28">
              <w:rPr>
                <w:rFonts w:cs="Arial"/>
                <w:color w:val="000000"/>
                <w:sz w:val="22"/>
                <w:szCs w:val="22"/>
              </w:rPr>
              <w:t>5.9 (5.6)</w:t>
            </w:r>
          </w:p>
        </w:tc>
        <w:tc>
          <w:tcPr>
            <w:tcW w:w="1134" w:type="dxa"/>
            <w:vAlign w:val="center"/>
          </w:tcPr>
          <w:p w14:paraId="60353087" w14:textId="77777777" w:rsidR="001B5F7C" w:rsidRPr="00E47E28" w:rsidRDefault="001B5F7C" w:rsidP="001B5F7C">
            <w:pPr>
              <w:jc w:val="center"/>
              <w:rPr>
                <w:rFonts w:cs="Arial"/>
                <w:color w:val="000000"/>
                <w:sz w:val="22"/>
                <w:szCs w:val="22"/>
              </w:rPr>
            </w:pPr>
            <w:r w:rsidRPr="00E47E28">
              <w:rPr>
                <w:rFonts w:cs="Arial"/>
                <w:color w:val="000000"/>
                <w:sz w:val="22"/>
                <w:szCs w:val="22"/>
              </w:rPr>
              <w:t>4.3</w:t>
            </w:r>
          </w:p>
          <w:p w14:paraId="73939A15" w14:textId="77777777" w:rsidR="001B5F7C" w:rsidRPr="00E47E28" w:rsidRDefault="001B5F7C" w:rsidP="001B5F7C">
            <w:pPr>
              <w:jc w:val="center"/>
              <w:rPr>
                <w:rFonts w:cs="Arial"/>
                <w:color w:val="000000"/>
                <w:sz w:val="22"/>
                <w:szCs w:val="22"/>
              </w:rPr>
            </w:pPr>
            <w:r w:rsidRPr="00E47E28">
              <w:rPr>
                <w:rFonts w:cs="Arial"/>
                <w:color w:val="000000"/>
                <w:sz w:val="22"/>
                <w:szCs w:val="22"/>
              </w:rPr>
              <w:t>(1.8)</w:t>
            </w:r>
          </w:p>
        </w:tc>
        <w:tc>
          <w:tcPr>
            <w:tcW w:w="1134" w:type="dxa"/>
            <w:vAlign w:val="center"/>
          </w:tcPr>
          <w:p w14:paraId="008B1F2E" w14:textId="77777777" w:rsidR="001B5F7C" w:rsidRPr="00E47E28" w:rsidRDefault="001B5F7C" w:rsidP="001B5F7C">
            <w:pPr>
              <w:jc w:val="center"/>
              <w:rPr>
                <w:rFonts w:cs="Arial"/>
                <w:color w:val="000000"/>
                <w:sz w:val="22"/>
                <w:szCs w:val="22"/>
              </w:rPr>
            </w:pPr>
            <w:r w:rsidRPr="00E47E28">
              <w:rPr>
                <w:rFonts w:cs="Arial"/>
                <w:color w:val="000000"/>
                <w:sz w:val="22"/>
                <w:szCs w:val="22"/>
              </w:rPr>
              <w:t>4.4</w:t>
            </w:r>
          </w:p>
          <w:p w14:paraId="7437CB73" w14:textId="77777777" w:rsidR="001B5F7C" w:rsidRPr="00E47E28" w:rsidRDefault="001B5F7C" w:rsidP="001B5F7C">
            <w:pPr>
              <w:jc w:val="center"/>
              <w:rPr>
                <w:rFonts w:cs="Arial"/>
                <w:color w:val="000000"/>
                <w:sz w:val="22"/>
                <w:szCs w:val="22"/>
              </w:rPr>
            </w:pPr>
            <w:r w:rsidRPr="00E47E28">
              <w:rPr>
                <w:rFonts w:cs="Arial"/>
                <w:color w:val="000000"/>
                <w:sz w:val="22"/>
                <w:szCs w:val="22"/>
              </w:rPr>
              <w:t>(2.5)</w:t>
            </w:r>
          </w:p>
        </w:tc>
        <w:tc>
          <w:tcPr>
            <w:tcW w:w="1464" w:type="dxa"/>
          </w:tcPr>
          <w:p w14:paraId="1B84ED46" w14:textId="77777777" w:rsidR="001B5F7C" w:rsidRPr="00E47E28" w:rsidRDefault="001B5F7C" w:rsidP="001B5F7C">
            <w:pPr>
              <w:jc w:val="center"/>
              <w:rPr>
                <w:rFonts w:cs="Arial"/>
                <w:color w:val="000000"/>
                <w:sz w:val="22"/>
                <w:szCs w:val="22"/>
              </w:rPr>
            </w:pPr>
          </w:p>
          <w:p w14:paraId="558F440F" w14:textId="77777777" w:rsidR="001B5F7C" w:rsidRPr="00E47E28" w:rsidRDefault="001B5F7C" w:rsidP="001B5F7C">
            <w:pPr>
              <w:jc w:val="center"/>
              <w:rPr>
                <w:rFonts w:cs="Arial"/>
                <w:color w:val="000000"/>
                <w:sz w:val="22"/>
                <w:szCs w:val="22"/>
              </w:rPr>
            </w:pPr>
            <w:r w:rsidRPr="00E47E28">
              <w:rPr>
                <w:rFonts w:cs="Arial"/>
                <w:color w:val="000000"/>
                <w:sz w:val="22"/>
                <w:szCs w:val="22"/>
              </w:rPr>
              <w:t>0.9</w:t>
            </w:r>
            <w:r w:rsidRPr="00E47E28">
              <w:rPr>
                <w:rFonts w:cs="Arial"/>
                <w:sz w:val="22"/>
                <w:szCs w:val="22"/>
                <w:vertAlign w:val="superscript"/>
              </w:rPr>
              <w:t>*</w:t>
            </w:r>
          </w:p>
        </w:tc>
        <w:tc>
          <w:tcPr>
            <w:tcW w:w="1620" w:type="dxa"/>
          </w:tcPr>
          <w:p w14:paraId="7432E50A" w14:textId="77777777" w:rsidR="001B5F7C" w:rsidRPr="00E47E28" w:rsidRDefault="001B5F7C" w:rsidP="001B5F7C">
            <w:pPr>
              <w:jc w:val="center"/>
              <w:rPr>
                <w:rFonts w:cs="Arial"/>
                <w:color w:val="000000"/>
                <w:sz w:val="22"/>
                <w:szCs w:val="22"/>
              </w:rPr>
            </w:pPr>
          </w:p>
          <w:p w14:paraId="5F89988F"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r>
      <w:tr w:rsidR="00E66FAD" w:rsidRPr="00E47E28" w14:paraId="76C50937" w14:textId="77777777" w:rsidTr="000065BE">
        <w:trPr>
          <w:trHeight w:val="739"/>
        </w:trPr>
        <w:tc>
          <w:tcPr>
            <w:tcW w:w="1843" w:type="dxa"/>
            <w:shd w:val="clear" w:color="auto" w:fill="FFFFFF"/>
            <w:vAlign w:val="center"/>
          </w:tcPr>
          <w:p w14:paraId="0D0D3E32" w14:textId="77777777" w:rsidR="001B5F7C" w:rsidRPr="00E47E28" w:rsidRDefault="001B5F7C" w:rsidP="001B5F7C">
            <w:pPr>
              <w:jc w:val="center"/>
              <w:rPr>
                <w:rFonts w:cs="Arial"/>
                <w:b/>
                <w:color w:val="000000"/>
                <w:sz w:val="22"/>
                <w:szCs w:val="22"/>
              </w:rPr>
            </w:pPr>
            <w:r w:rsidRPr="00E47E28">
              <w:rPr>
                <w:rFonts w:cs="Arial"/>
                <w:b/>
                <w:color w:val="000000"/>
                <w:sz w:val="22"/>
                <w:szCs w:val="22"/>
              </w:rPr>
              <w:t>Age at onset</w:t>
            </w:r>
          </w:p>
          <w:p w14:paraId="5017C7F9"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Mean (</w:t>
            </w:r>
            <w:proofErr w:type="spellStart"/>
            <w:r w:rsidRPr="00E47E28">
              <w:rPr>
                <w:rFonts w:cs="Arial"/>
                <w:b/>
                <w:color w:val="000000"/>
                <w:sz w:val="22"/>
                <w:szCs w:val="22"/>
              </w:rPr>
              <w:t>sd</w:t>
            </w:r>
            <w:proofErr w:type="spellEnd"/>
            <w:r w:rsidRPr="00E47E28">
              <w:rPr>
                <w:rFonts w:cs="Arial"/>
                <w:b/>
                <w:color w:val="000000"/>
                <w:sz w:val="22"/>
                <w:szCs w:val="22"/>
              </w:rPr>
              <w:t>)</w:t>
            </w:r>
          </w:p>
        </w:tc>
        <w:tc>
          <w:tcPr>
            <w:tcW w:w="1134" w:type="dxa"/>
            <w:shd w:val="clear" w:color="auto" w:fill="FFFFFF"/>
            <w:vAlign w:val="center"/>
          </w:tcPr>
          <w:p w14:paraId="3B5F840F"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c>
          <w:tcPr>
            <w:tcW w:w="993" w:type="dxa"/>
            <w:shd w:val="clear" w:color="auto" w:fill="FFFFFF"/>
            <w:vAlign w:val="center"/>
          </w:tcPr>
          <w:p w14:paraId="5A59FCCE" w14:textId="77777777" w:rsidR="001B5F7C" w:rsidRPr="00E47E28" w:rsidRDefault="001B5F7C" w:rsidP="001B5F7C">
            <w:pPr>
              <w:jc w:val="center"/>
              <w:rPr>
                <w:rFonts w:cs="Arial"/>
                <w:color w:val="000000"/>
                <w:sz w:val="22"/>
                <w:szCs w:val="22"/>
              </w:rPr>
            </w:pPr>
            <w:r w:rsidRPr="00E47E28">
              <w:rPr>
                <w:rFonts w:cs="Arial"/>
                <w:color w:val="000000"/>
                <w:sz w:val="22"/>
                <w:szCs w:val="22"/>
              </w:rPr>
              <w:t>47.9 (5.3)</w:t>
            </w:r>
          </w:p>
        </w:tc>
        <w:tc>
          <w:tcPr>
            <w:tcW w:w="1134" w:type="dxa"/>
            <w:shd w:val="clear" w:color="auto" w:fill="FFFFFF"/>
            <w:vAlign w:val="center"/>
          </w:tcPr>
          <w:p w14:paraId="49443E02" w14:textId="77777777" w:rsidR="001B5F7C" w:rsidRPr="00E47E28" w:rsidRDefault="001B5F7C" w:rsidP="001B5F7C">
            <w:pPr>
              <w:jc w:val="center"/>
              <w:rPr>
                <w:rFonts w:cs="Arial"/>
                <w:color w:val="000000"/>
                <w:sz w:val="22"/>
                <w:szCs w:val="22"/>
              </w:rPr>
            </w:pPr>
            <w:r w:rsidRPr="00E47E28">
              <w:rPr>
                <w:rFonts w:cs="Arial"/>
                <w:color w:val="000000"/>
                <w:sz w:val="22"/>
                <w:szCs w:val="22"/>
              </w:rPr>
              <w:t>39.2</w:t>
            </w:r>
          </w:p>
          <w:p w14:paraId="5A0B9E07" w14:textId="77777777" w:rsidR="001B5F7C" w:rsidRPr="00E47E28" w:rsidRDefault="001B5F7C" w:rsidP="001B5F7C">
            <w:pPr>
              <w:jc w:val="center"/>
              <w:rPr>
                <w:rFonts w:cs="Arial"/>
                <w:color w:val="000000"/>
                <w:sz w:val="22"/>
                <w:szCs w:val="22"/>
              </w:rPr>
            </w:pPr>
            <w:r w:rsidRPr="00E47E28">
              <w:rPr>
                <w:rFonts w:cs="Arial"/>
                <w:color w:val="000000"/>
                <w:sz w:val="22"/>
                <w:szCs w:val="22"/>
              </w:rPr>
              <w:t>(6.2)</w:t>
            </w:r>
          </w:p>
        </w:tc>
        <w:tc>
          <w:tcPr>
            <w:tcW w:w="1134" w:type="dxa"/>
            <w:shd w:val="clear" w:color="auto" w:fill="FFFFFF"/>
            <w:vAlign w:val="center"/>
          </w:tcPr>
          <w:p w14:paraId="0ABA6171" w14:textId="77777777" w:rsidR="001B5F7C" w:rsidRPr="00E47E28" w:rsidRDefault="001B5F7C" w:rsidP="001B5F7C">
            <w:pPr>
              <w:jc w:val="center"/>
              <w:rPr>
                <w:rFonts w:cs="Arial"/>
                <w:color w:val="000000"/>
                <w:sz w:val="22"/>
                <w:szCs w:val="22"/>
              </w:rPr>
            </w:pPr>
            <w:r w:rsidRPr="00E47E28">
              <w:rPr>
                <w:rFonts w:cs="Arial"/>
                <w:color w:val="000000"/>
                <w:sz w:val="22"/>
                <w:szCs w:val="22"/>
              </w:rPr>
              <w:t>46.8</w:t>
            </w:r>
          </w:p>
          <w:p w14:paraId="2B38D8EF" w14:textId="77777777" w:rsidR="001B5F7C" w:rsidRPr="00E47E28" w:rsidRDefault="001B5F7C" w:rsidP="001B5F7C">
            <w:pPr>
              <w:jc w:val="center"/>
              <w:rPr>
                <w:rFonts w:cs="Arial"/>
                <w:color w:val="000000"/>
                <w:sz w:val="22"/>
                <w:szCs w:val="22"/>
              </w:rPr>
            </w:pPr>
            <w:r w:rsidRPr="00E47E28">
              <w:rPr>
                <w:rFonts w:cs="Arial"/>
                <w:color w:val="000000"/>
                <w:sz w:val="22"/>
                <w:szCs w:val="22"/>
              </w:rPr>
              <w:t>(6.1)</w:t>
            </w:r>
          </w:p>
        </w:tc>
        <w:tc>
          <w:tcPr>
            <w:tcW w:w="1464" w:type="dxa"/>
            <w:shd w:val="clear" w:color="auto" w:fill="FFFFFF"/>
          </w:tcPr>
          <w:p w14:paraId="3EE71B19" w14:textId="77777777" w:rsidR="001B5F7C" w:rsidRPr="00E47E28" w:rsidRDefault="001B5F7C" w:rsidP="001B5F7C">
            <w:pPr>
              <w:jc w:val="center"/>
              <w:rPr>
                <w:rFonts w:cs="Arial"/>
                <w:color w:val="000000"/>
                <w:sz w:val="22"/>
                <w:szCs w:val="22"/>
              </w:rPr>
            </w:pPr>
          </w:p>
          <w:p w14:paraId="4307527E" w14:textId="77777777" w:rsidR="001B5F7C" w:rsidRPr="00E47E28" w:rsidRDefault="001B5F7C" w:rsidP="001B5F7C">
            <w:pPr>
              <w:jc w:val="center"/>
              <w:rPr>
                <w:rFonts w:cs="Arial"/>
                <w:color w:val="000000"/>
                <w:sz w:val="22"/>
                <w:szCs w:val="22"/>
              </w:rPr>
            </w:pPr>
            <w:r w:rsidRPr="00E47E28">
              <w:rPr>
                <w:rFonts w:cs="Arial"/>
                <w:color w:val="000000"/>
                <w:sz w:val="22"/>
                <w:szCs w:val="22"/>
              </w:rPr>
              <w:t>0.0005</w:t>
            </w:r>
            <w:r w:rsidRPr="00E47E28">
              <w:rPr>
                <w:rFonts w:cs="Arial"/>
                <w:sz w:val="22"/>
                <w:szCs w:val="22"/>
                <w:vertAlign w:val="superscript"/>
              </w:rPr>
              <w:t>*</w:t>
            </w:r>
          </w:p>
        </w:tc>
        <w:tc>
          <w:tcPr>
            <w:tcW w:w="1620" w:type="dxa"/>
            <w:shd w:val="clear" w:color="auto" w:fill="FFFFFF"/>
          </w:tcPr>
          <w:p w14:paraId="0AF47F66" w14:textId="77777777" w:rsidR="001B5F7C" w:rsidRPr="00E47E28" w:rsidRDefault="001B5F7C" w:rsidP="001B5F7C">
            <w:pPr>
              <w:jc w:val="center"/>
              <w:rPr>
                <w:rFonts w:cs="Arial"/>
                <w:color w:val="000000"/>
                <w:sz w:val="22"/>
                <w:szCs w:val="22"/>
              </w:rPr>
            </w:pPr>
          </w:p>
          <w:p w14:paraId="60C81470"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r>
      <w:tr w:rsidR="00E66FAD" w:rsidRPr="00E47E28" w14:paraId="05DA97F2" w14:textId="77777777" w:rsidTr="000065BE">
        <w:trPr>
          <w:trHeight w:val="739"/>
        </w:trPr>
        <w:tc>
          <w:tcPr>
            <w:tcW w:w="1843" w:type="dxa"/>
            <w:shd w:val="clear" w:color="auto" w:fill="FFFFFF"/>
            <w:vAlign w:val="center"/>
          </w:tcPr>
          <w:p w14:paraId="7FFF7ED5" w14:textId="77777777" w:rsidR="001B5F7C" w:rsidRPr="00E47E28" w:rsidRDefault="001B5F7C" w:rsidP="001B5F7C">
            <w:pPr>
              <w:jc w:val="center"/>
              <w:rPr>
                <w:rFonts w:cs="Arial"/>
                <w:b/>
                <w:color w:val="000000"/>
                <w:sz w:val="22"/>
                <w:szCs w:val="22"/>
                <w:vertAlign w:val="superscript"/>
                <w:lang w:val="fr-FR"/>
              </w:rPr>
            </w:pPr>
            <w:r w:rsidRPr="00E47E28">
              <w:rPr>
                <w:rFonts w:cs="Arial"/>
                <w:b/>
                <w:color w:val="000000"/>
                <w:sz w:val="22"/>
                <w:szCs w:val="22"/>
                <w:lang w:val="fr-FR"/>
              </w:rPr>
              <w:t xml:space="preserve">MRI scan </w:t>
            </w:r>
            <w:proofErr w:type="spellStart"/>
            <w:r w:rsidRPr="00E47E28">
              <w:rPr>
                <w:rFonts w:cs="Arial"/>
                <w:b/>
                <w:color w:val="000000"/>
                <w:sz w:val="22"/>
                <w:szCs w:val="22"/>
                <w:lang w:val="fr-FR"/>
              </w:rPr>
              <w:t>Tesla</w:t>
            </w:r>
            <w:r w:rsidRPr="00E47E28">
              <w:rPr>
                <w:rFonts w:cs="Arial"/>
                <w:b/>
                <w:color w:val="000000"/>
                <w:sz w:val="22"/>
                <w:szCs w:val="22"/>
                <w:vertAlign w:val="superscript"/>
                <w:lang w:val="fr-FR"/>
              </w:rPr>
              <w:t>a</w:t>
            </w:r>
            <w:proofErr w:type="spellEnd"/>
          </w:p>
          <w:p w14:paraId="07B1BB53" w14:textId="77777777" w:rsidR="001B5F7C" w:rsidRPr="00E47E28" w:rsidRDefault="001B5F7C" w:rsidP="001B5F7C">
            <w:pPr>
              <w:jc w:val="center"/>
              <w:rPr>
                <w:rFonts w:cs="Arial"/>
                <w:b/>
                <w:color w:val="000000"/>
                <w:sz w:val="22"/>
                <w:szCs w:val="22"/>
                <w:lang w:val="fr-FR"/>
              </w:rPr>
            </w:pPr>
            <w:r w:rsidRPr="00E47E28">
              <w:rPr>
                <w:rFonts w:cs="Arial"/>
                <w:b/>
                <w:color w:val="000000"/>
                <w:sz w:val="22"/>
                <w:szCs w:val="22"/>
                <w:lang w:val="fr-FR"/>
              </w:rPr>
              <w:t>1.5T/3T</w:t>
            </w:r>
          </w:p>
        </w:tc>
        <w:tc>
          <w:tcPr>
            <w:tcW w:w="1134" w:type="dxa"/>
            <w:shd w:val="clear" w:color="auto" w:fill="FFFFFF"/>
            <w:vAlign w:val="center"/>
          </w:tcPr>
          <w:p w14:paraId="486C2210" w14:textId="77777777" w:rsidR="001B5F7C" w:rsidRPr="00E47E28" w:rsidRDefault="001B5F7C" w:rsidP="001B5F7C">
            <w:pPr>
              <w:jc w:val="center"/>
              <w:rPr>
                <w:rFonts w:cs="Arial"/>
                <w:color w:val="000000"/>
                <w:sz w:val="22"/>
                <w:szCs w:val="22"/>
              </w:rPr>
            </w:pPr>
            <w:r w:rsidRPr="00E47E28">
              <w:rPr>
                <w:rFonts w:cs="Arial"/>
                <w:color w:val="000000"/>
                <w:sz w:val="22"/>
                <w:szCs w:val="22"/>
              </w:rPr>
              <w:t>16/9</w:t>
            </w:r>
          </w:p>
        </w:tc>
        <w:tc>
          <w:tcPr>
            <w:tcW w:w="993" w:type="dxa"/>
            <w:shd w:val="clear" w:color="auto" w:fill="FFFFFF"/>
            <w:vAlign w:val="center"/>
          </w:tcPr>
          <w:p w14:paraId="7763A184" w14:textId="77777777" w:rsidR="001B5F7C" w:rsidRPr="00E47E28" w:rsidRDefault="001B5F7C" w:rsidP="001B5F7C">
            <w:pPr>
              <w:jc w:val="center"/>
              <w:rPr>
                <w:rFonts w:cs="Arial"/>
                <w:color w:val="000000"/>
                <w:sz w:val="22"/>
                <w:szCs w:val="22"/>
              </w:rPr>
            </w:pPr>
            <w:r w:rsidRPr="00E47E28">
              <w:rPr>
                <w:rFonts w:cs="Arial"/>
                <w:color w:val="000000"/>
                <w:sz w:val="22"/>
                <w:szCs w:val="22"/>
              </w:rPr>
              <w:t>12/1</w:t>
            </w:r>
          </w:p>
        </w:tc>
        <w:tc>
          <w:tcPr>
            <w:tcW w:w="1134" w:type="dxa"/>
            <w:shd w:val="clear" w:color="auto" w:fill="FFFFFF"/>
            <w:vAlign w:val="center"/>
          </w:tcPr>
          <w:p w14:paraId="44383FC3" w14:textId="77777777" w:rsidR="001B5F7C" w:rsidRPr="00E47E28" w:rsidRDefault="001B5F7C" w:rsidP="001B5F7C">
            <w:pPr>
              <w:jc w:val="center"/>
              <w:rPr>
                <w:rFonts w:cs="Arial"/>
                <w:color w:val="000000"/>
                <w:sz w:val="22"/>
                <w:szCs w:val="22"/>
              </w:rPr>
            </w:pPr>
            <w:r w:rsidRPr="00E47E28">
              <w:rPr>
                <w:rFonts w:cs="Arial"/>
                <w:color w:val="000000"/>
                <w:sz w:val="22"/>
                <w:szCs w:val="22"/>
              </w:rPr>
              <w:t>12/6</w:t>
            </w:r>
          </w:p>
        </w:tc>
        <w:tc>
          <w:tcPr>
            <w:tcW w:w="1134" w:type="dxa"/>
            <w:shd w:val="clear" w:color="auto" w:fill="FFFFFF"/>
            <w:vAlign w:val="center"/>
          </w:tcPr>
          <w:p w14:paraId="3CF2EA97" w14:textId="77777777" w:rsidR="001B5F7C" w:rsidRPr="00E47E28" w:rsidRDefault="001B5F7C" w:rsidP="001B5F7C">
            <w:pPr>
              <w:jc w:val="center"/>
              <w:rPr>
                <w:rFonts w:cs="Arial"/>
                <w:color w:val="000000"/>
                <w:sz w:val="22"/>
                <w:szCs w:val="22"/>
              </w:rPr>
            </w:pPr>
            <w:r w:rsidRPr="00E47E28">
              <w:rPr>
                <w:rFonts w:cs="Arial"/>
                <w:color w:val="000000"/>
                <w:sz w:val="22"/>
                <w:szCs w:val="22"/>
              </w:rPr>
              <w:t>16/5</w:t>
            </w:r>
          </w:p>
        </w:tc>
        <w:tc>
          <w:tcPr>
            <w:tcW w:w="1464" w:type="dxa"/>
            <w:shd w:val="clear" w:color="auto" w:fill="FFFFFF"/>
          </w:tcPr>
          <w:p w14:paraId="4E1E7906" w14:textId="77777777" w:rsidR="001B5F7C" w:rsidRPr="00E47E28" w:rsidRDefault="001B5F7C" w:rsidP="001B5F7C">
            <w:pPr>
              <w:jc w:val="center"/>
              <w:rPr>
                <w:rFonts w:cs="Arial"/>
                <w:color w:val="000000"/>
                <w:sz w:val="22"/>
                <w:szCs w:val="22"/>
              </w:rPr>
            </w:pPr>
          </w:p>
          <w:p w14:paraId="0215B0AD" w14:textId="77777777" w:rsidR="001B5F7C" w:rsidRPr="00E47E28" w:rsidRDefault="001B5F7C" w:rsidP="001B5F7C">
            <w:pPr>
              <w:jc w:val="center"/>
              <w:rPr>
                <w:rFonts w:cs="Arial"/>
                <w:color w:val="000000"/>
                <w:sz w:val="22"/>
                <w:szCs w:val="22"/>
              </w:rPr>
            </w:pPr>
            <w:r w:rsidRPr="00E47E28">
              <w:rPr>
                <w:rFonts w:cs="Arial"/>
                <w:color w:val="000000"/>
                <w:sz w:val="22"/>
                <w:szCs w:val="22"/>
              </w:rPr>
              <w:t>0.5</w:t>
            </w:r>
            <w:r w:rsidRPr="00E47E28">
              <w:rPr>
                <w:rFonts w:cs="Arial"/>
                <w:sz w:val="22"/>
                <w:szCs w:val="22"/>
                <w:vertAlign w:val="superscript"/>
              </w:rPr>
              <w:t>**</w:t>
            </w:r>
          </w:p>
        </w:tc>
        <w:tc>
          <w:tcPr>
            <w:tcW w:w="1620" w:type="dxa"/>
            <w:shd w:val="clear" w:color="auto" w:fill="FFFFFF"/>
          </w:tcPr>
          <w:p w14:paraId="152799FE" w14:textId="77777777" w:rsidR="001B5F7C" w:rsidRPr="00E47E28" w:rsidRDefault="001B5F7C" w:rsidP="001B5F7C">
            <w:pPr>
              <w:jc w:val="center"/>
              <w:rPr>
                <w:rFonts w:cs="Arial"/>
                <w:color w:val="000000"/>
                <w:sz w:val="22"/>
                <w:szCs w:val="22"/>
              </w:rPr>
            </w:pPr>
          </w:p>
          <w:p w14:paraId="2B4B6125" w14:textId="77777777" w:rsidR="001B5F7C" w:rsidRPr="00E47E28" w:rsidRDefault="001B5F7C" w:rsidP="001B5F7C">
            <w:pPr>
              <w:jc w:val="center"/>
              <w:rPr>
                <w:rFonts w:cs="Arial"/>
                <w:color w:val="000000"/>
                <w:sz w:val="22"/>
                <w:szCs w:val="22"/>
              </w:rPr>
            </w:pPr>
            <w:r w:rsidRPr="00E47E28">
              <w:rPr>
                <w:rFonts w:cs="Arial"/>
                <w:color w:val="000000"/>
                <w:sz w:val="22"/>
                <w:szCs w:val="22"/>
              </w:rPr>
              <w:t>0.8</w:t>
            </w:r>
            <w:r w:rsidRPr="00E47E28">
              <w:rPr>
                <w:rFonts w:cs="Arial"/>
                <w:sz w:val="22"/>
                <w:szCs w:val="22"/>
                <w:vertAlign w:val="superscript"/>
              </w:rPr>
              <w:t>**</w:t>
            </w:r>
          </w:p>
        </w:tc>
      </w:tr>
      <w:tr w:rsidR="00E66FAD" w:rsidRPr="00E47E28" w14:paraId="7C6C4E85" w14:textId="77777777" w:rsidTr="000065BE">
        <w:trPr>
          <w:trHeight w:val="739"/>
        </w:trPr>
        <w:tc>
          <w:tcPr>
            <w:tcW w:w="1843" w:type="dxa"/>
            <w:shd w:val="clear" w:color="auto" w:fill="FFFFFF"/>
            <w:vAlign w:val="center"/>
          </w:tcPr>
          <w:p w14:paraId="2E03C7AD" w14:textId="77777777" w:rsidR="001B5F7C" w:rsidRPr="00E47E28" w:rsidRDefault="001B5F7C" w:rsidP="001B5F7C">
            <w:pPr>
              <w:jc w:val="center"/>
              <w:rPr>
                <w:rFonts w:cs="Arial"/>
                <w:b/>
                <w:color w:val="000000"/>
                <w:sz w:val="22"/>
                <w:szCs w:val="22"/>
              </w:rPr>
            </w:pPr>
            <w:r w:rsidRPr="00E47E28">
              <w:rPr>
                <w:rFonts w:cs="Arial"/>
                <w:b/>
                <w:color w:val="000000"/>
                <w:sz w:val="22"/>
                <w:szCs w:val="22"/>
              </w:rPr>
              <w:t xml:space="preserve">Proportion carrying </w:t>
            </w:r>
            <w:r w:rsidRPr="00E47E28">
              <w:rPr>
                <w:rFonts w:cs="Arial"/>
                <w:b/>
                <w:i/>
                <w:color w:val="000000"/>
                <w:sz w:val="22"/>
                <w:szCs w:val="22"/>
              </w:rPr>
              <w:t>APOE</w:t>
            </w:r>
            <w:r w:rsidRPr="00E47E28">
              <w:rPr>
                <w:rFonts w:cs="Arial"/>
                <w:b/>
                <w:color w:val="000000"/>
                <w:sz w:val="22"/>
                <w:szCs w:val="22"/>
              </w:rPr>
              <w:t>4 allele</w:t>
            </w:r>
          </w:p>
        </w:tc>
        <w:tc>
          <w:tcPr>
            <w:tcW w:w="1134" w:type="dxa"/>
            <w:shd w:val="clear" w:color="auto" w:fill="FFFFFF"/>
            <w:vAlign w:val="center"/>
          </w:tcPr>
          <w:p w14:paraId="62100A7E"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c>
          <w:tcPr>
            <w:tcW w:w="993" w:type="dxa"/>
            <w:shd w:val="clear" w:color="auto" w:fill="FFFFFF"/>
            <w:vAlign w:val="center"/>
          </w:tcPr>
          <w:p w14:paraId="1C6F6B07" w14:textId="77777777" w:rsidR="001B5F7C" w:rsidRPr="00E47E28" w:rsidRDefault="001B5F7C" w:rsidP="001B5F7C">
            <w:pPr>
              <w:jc w:val="center"/>
              <w:rPr>
                <w:rFonts w:cs="Arial"/>
                <w:color w:val="000000"/>
                <w:sz w:val="22"/>
                <w:szCs w:val="22"/>
              </w:rPr>
            </w:pPr>
            <w:r w:rsidRPr="00E47E28">
              <w:rPr>
                <w:rFonts w:cs="Arial"/>
                <w:color w:val="000000"/>
                <w:sz w:val="22"/>
                <w:szCs w:val="22"/>
              </w:rPr>
              <w:t>38%</w:t>
            </w:r>
          </w:p>
        </w:tc>
        <w:tc>
          <w:tcPr>
            <w:tcW w:w="1134" w:type="dxa"/>
            <w:shd w:val="clear" w:color="auto" w:fill="FFFFFF"/>
            <w:vAlign w:val="center"/>
          </w:tcPr>
          <w:p w14:paraId="7969AA8E" w14:textId="77777777" w:rsidR="001B5F7C" w:rsidRPr="00E47E28" w:rsidRDefault="001B5F7C" w:rsidP="001B5F7C">
            <w:pPr>
              <w:jc w:val="center"/>
              <w:rPr>
                <w:rFonts w:cs="Arial"/>
                <w:color w:val="000000"/>
                <w:sz w:val="22"/>
                <w:szCs w:val="22"/>
              </w:rPr>
            </w:pPr>
            <w:r w:rsidRPr="00E47E28">
              <w:rPr>
                <w:rFonts w:cs="Arial"/>
                <w:color w:val="000000"/>
                <w:sz w:val="22"/>
                <w:szCs w:val="22"/>
              </w:rPr>
              <w:t>22%</w:t>
            </w:r>
          </w:p>
        </w:tc>
        <w:tc>
          <w:tcPr>
            <w:tcW w:w="1134" w:type="dxa"/>
            <w:shd w:val="clear" w:color="auto" w:fill="FFFFFF"/>
            <w:vAlign w:val="center"/>
          </w:tcPr>
          <w:p w14:paraId="65C10092" w14:textId="77777777" w:rsidR="001B5F7C" w:rsidRPr="00E47E28" w:rsidRDefault="001B5F7C" w:rsidP="001B5F7C">
            <w:pPr>
              <w:jc w:val="center"/>
              <w:rPr>
                <w:rFonts w:cs="Arial"/>
                <w:color w:val="000000"/>
                <w:sz w:val="22"/>
                <w:szCs w:val="22"/>
              </w:rPr>
            </w:pPr>
            <w:r w:rsidRPr="00E47E28">
              <w:rPr>
                <w:rFonts w:cs="Arial"/>
                <w:color w:val="000000"/>
                <w:sz w:val="22"/>
                <w:szCs w:val="22"/>
              </w:rPr>
              <w:t>38%</w:t>
            </w:r>
          </w:p>
        </w:tc>
        <w:tc>
          <w:tcPr>
            <w:tcW w:w="1464" w:type="dxa"/>
            <w:shd w:val="clear" w:color="auto" w:fill="FFFFFF"/>
          </w:tcPr>
          <w:p w14:paraId="383FCBF6" w14:textId="77777777" w:rsidR="001B5F7C" w:rsidRPr="00E47E28" w:rsidRDefault="001B5F7C" w:rsidP="001B5F7C">
            <w:pPr>
              <w:jc w:val="center"/>
              <w:rPr>
                <w:rFonts w:cs="Arial"/>
                <w:color w:val="000000"/>
                <w:sz w:val="22"/>
                <w:szCs w:val="22"/>
              </w:rPr>
            </w:pPr>
          </w:p>
          <w:p w14:paraId="02807DEE" w14:textId="77777777" w:rsidR="001B5F7C" w:rsidRPr="00E47E28" w:rsidRDefault="001B5F7C" w:rsidP="001B5F7C">
            <w:pPr>
              <w:jc w:val="center"/>
              <w:rPr>
                <w:rFonts w:cs="Arial"/>
                <w:color w:val="000000"/>
                <w:sz w:val="22"/>
                <w:szCs w:val="22"/>
              </w:rPr>
            </w:pPr>
            <w:r w:rsidRPr="00E47E28">
              <w:rPr>
                <w:rFonts w:cs="Arial"/>
                <w:color w:val="000000"/>
                <w:sz w:val="22"/>
                <w:szCs w:val="22"/>
              </w:rPr>
              <w:t>0.3</w:t>
            </w:r>
            <w:r w:rsidRPr="00E47E28">
              <w:rPr>
                <w:color w:val="000000"/>
                <w:sz w:val="22"/>
                <w:szCs w:val="22"/>
                <w:vertAlign w:val="superscript"/>
              </w:rPr>
              <w:t>+</w:t>
            </w:r>
          </w:p>
        </w:tc>
        <w:tc>
          <w:tcPr>
            <w:tcW w:w="1620" w:type="dxa"/>
            <w:shd w:val="clear" w:color="auto" w:fill="FFFFFF"/>
          </w:tcPr>
          <w:p w14:paraId="166BB39C" w14:textId="77777777" w:rsidR="001B5F7C" w:rsidRPr="00E47E28" w:rsidRDefault="001B5F7C" w:rsidP="001B5F7C">
            <w:pPr>
              <w:jc w:val="center"/>
              <w:rPr>
                <w:rFonts w:cs="Arial"/>
                <w:color w:val="000000"/>
                <w:sz w:val="22"/>
                <w:szCs w:val="22"/>
              </w:rPr>
            </w:pPr>
          </w:p>
          <w:p w14:paraId="3CD6183A" w14:textId="77777777" w:rsidR="001B5F7C" w:rsidRPr="00E47E28" w:rsidRDefault="001B5F7C" w:rsidP="001B5F7C">
            <w:pPr>
              <w:jc w:val="center"/>
              <w:rPr>
                <w:rFonts w:cs="Arial"/>
                <w:color w:val="000000"/>
                <w:sz w:val="22"/>
                <w:szCs w:val="22"/>
              </w:rPr>
            </w:pPr>
            <w:r w:rsidRPr="00E47E28">
              <w:rPr>
                <w:rFonts w:cs="Arial"/>
                <w:color w:val="000000"/>
                <w:sz w:val="22"/>
                <w:szCs w:val="22"/>
              </w:rPr>
              <w:t>N/A</w:t>
            </w:r>
          </w:p>
        </w:tc>
      </w:tr>
      <w:tr w:rsidR="00E66FAD" w:rsidRPr="00E47E28" w14:paraId="3BEA53C7" w14:textId="77777777" w:rsidTr="000065BE">
        <w:trPr>
          <w:trHeight w:val="739"/>
        </w:trPr>
        <w:tc>
          <w:tcPr>
            <w:tcW w:w="1843" w:type="dxa"/>
            <w:shd w:val="clear" w:color="auto" w:fill="FFFFFF"/>
            <w:vAlign w:val="center"/>
          </w:tcPr>
          <w:p w14:paraId="620D4245" w14:textId="77777777" w:rsidR="001B5F7C" w:rsidRPr="00E47E28" w:rsidRDefault="001B5F7C" w:rsidP="001B5F7C">
            <w:pPr>
              <w:jc w:val="center"/>
              <w:rPr>
                <w:rFonts w:cs="Arial"/>
                <w:b/>
                <w:color w:val="000000"/>
                <w:sz w:val="22"/>
                <w:szCs w:val="22"/>
              </w:rPr>
            </w:pPr>
            <w:r w:rsidRPr="00E47E28">
              <w:rPr>
                <w:rFonts w:cs="Arial"/>
                <w:b/>
                <w:color w:val="000000"/>
                <w:sz w:val="22"/>
                <w:szCs w:val="22"/>
              </w:rPr>
              <w:t xml:space="preserve">No. </w:t>
            </w:r>
            <w:proofErr w:type="gramStart"/>
            <w:r w:rsidRPr="00E47E28">
              <w:rPr>
                <w:rFonts w:cs="Arial"/>
                <w:b/>
                <w:color w:val="000000"/>
                <w:sz w:val="22"/>
                <w:szCs w:val="22"/>
              </w:rPr>
              <w:t>of</w:t>
            </w:r>
            <w:proofErr w:type="gramEnd"/>
            <w:r w:rsidRPr="00E47E28">
              <w:rPr>
                <w:rFonts w:cs="Arial"/>
                <w:b/>
                <w:color w:val="000000"/>
                <w:sz w:val="22"/>
                <w:szCs w:val="22"/>
              </w:rPr>
              <w:t xml:space="preserve"> subjects with vascular risk known</w:t>
            </w:r>
          </w:p>
        </w:tc>
        <w:tc>
          <w:tcPr>
            <w:tcW w:w="1134" w:type="dxa"/>
            <w:shd w:val="clear" w:color="auto" w:fill="FFFFFF"/>
            <w:vAlign w:val="center"/>
          </w:tcPr>
          <w:p w14:paraId="31B437F2" w14:textId="77777777" w:rsidR="001B5F7C" w:rsidRPr="00E47E28" w:rsidRDefault="001B5F7C" w:rsidP="001B5F7C">
            <w:pPr>
              <w:jc w:val="center"/>
              <w:rPr>
                <w:rFonts w:cs="Arial"/>
                <w:color w:val="000000"/>
                <w:sz w:val="22"/>
                <w:szCs w:val="22"/>
              </w:rPr>
            </w:pPr>
            <w:r w:rsidRPr="00E47E28">
              <w:rPr>
                <w:rFonts w:cs="Arial"/>
                <w:color w:val="000000"/>
                <w:sz w:val="22"/>
                <w:szCs w:val="22"/>
              </w:rPr>
              <w:t>19</w:t>
            </w:r>
          </w:p>
        </w:tc>
        <w:tc>
          <w:tcPr>
            <w:tcW w:w="993" w:type="dxa"/>
            <w:shd w:val="clear" w:color="auto" w:fill="FFFFFF"/>
            <w:vAlign w:val="center"/>
          </w:tcPr>
          <w:p w14:paraId="69D30173" w14:textId="77777777" w:rsidR="001B5F7C" w:rsidRPr="00E47E28" w:rsidRDefault="001B5F7C" w:rsidP="001B5F7C">
            <w:pPr>
              <w:jc w:val="center"/>
              <w:rPr>
                <w:rFonts w:cs="Arial"/>
                <w:color w:val="000000"/>
                <w:sz w:val="22"/>
                <w:szCs w:val="22"/>
              </w:rPr>
            </w:pPr>
            <w:r w:rsidRPr="00E47E28">
              <w:rPr>
                <w:rFonts w:cs="Arial"/>
                <w:color w:val="000000"/>
                <w:sz w:val="22"/>
                <w:szCs w:val="22"/>
              </w:rPr>
              <w:t>10</w:t>
            </w:r>
          </w:p>
        </w:tc>
        <w:tc>
          <w:tcPr>
            <w:tcW w:w="1134" w:type="dxa"/>
            <w:shd w:val="clear" w:color="auto" w:fill="FFFFFF"/>
            <w:vAlign w:val="center"/>
          </w:tcPr>
          <w:p w14:paraId="5EEB7E01" w14:textId="77777777" w:rsidR="001B5F7C" w:rsidRPr="00E47E28" w:rsidRDefault="001B5F7C" w:rsidP="001B5F7C">
            <w:pPr>
              <w:jc w:val="center"/>
              <w:rPr>
                <w:rFonts w:cs="Arial"/>
                <w:color w:val="000000"/>
                <w:sz w:val="22"/>
                <w:szCs w:val="22"/>
              </w:rPr>
            </w:pPr>
            <w:r w:rsidRPr="00E47E28">
              <w:rPr>
                <w:rFonts w:cs="Arial"/>
                <w:color w:val="000000"/>
                <w:sz w:val="22"/>
                <w:szCs w:val="22"/>
              </w:rPr>
              <w:t>16</w:t>
            </w:r>
          </w:p>
        </w:tc>
        <w:tc>
          <w:tcPr>
            <w:tcW w:w="1134" w:type="dxa"/>
            <w:shd w:val="clear" w:color="auto" w:fill="FFFFFF"/>
            <w:vAlign w:val="center"/>
          </w:tcPr>
          <w:p w14:paraId="0B4DD56B" w14:textId="77777777" w:rsidR="001B5F7C" w:rsidRPr="00E47E28" w:rsidRDefault="001B5F7C" w:rsidP="001B5F7C">
            <w:pPr>
              <w:jc w:val="center"/>
              <w:rPr>
                <w:rFonts w:cs="Arial"/>
                <w:color w:val="000000"/>
                <w:sz w:val="22"/>
                <w:szCs w:val="22"/>
              </w:rPr>
            </w:pPr>
            <w:r w:rsidRPr="00E47E28">
              <w:rPr>
                <w:rFonts w:cs="Arial"/>
                <w:color w:val="000000"/>
                <w:sz w:val="22"/>
                <w:szCs w:val="22"/>
              </w:rPr>
              <w:t>21</w:t>
            </w:r>
          </w:p>
        </w:tc>
        <w:tc>
          <w:tcPr>
            <w:tcW w:w="1464" w:type="dxa"/>
            <w:shd w:val="clear" w:color="auto" w:fill="FFFFFF"/>
          </w:tcPr>
          <w:p w14:paraId="4401104F" w14:textId="77777777" w:rsidR="001B5F7C" w:rsidRPr="00E47E28" w:rsidRDefault="001B5F7C" w:rsidP="001B5F7C">
            <w:pPr>
              <w:jc w:val="center"/>
              <w:rPr>
                <w:rFonts w:cs="Arial"/>
                <w:color w:val="000000"/>
                <w:sz w:val="22"/>
                <w:szCs w:val="22"/>
              </w:rPr>
            </w:pPr>
          </w:p>
        </w:tc>
        <w:tc>
          <w:tcPr>
            <w:tcW w:w="1620" w:type="dxa"/>
            <w:shd w:val="clear" w:color="auto" w:fill="FFFFFF"/>
          </w:tcPr>
          <w:p w14:paraId="77DB8781" w14:textId="77777777" w:rsidR="001B5F7C" w:rsidRPr="00E47E28" w:rsidRDefault="001B5F7C" w:rsidP="001B5F7C">
            <w:pPr>
              <w:jc w:val="center"/>
              <w:rPr>
                <w:rFonts w:cs="Arial"/>
                <w:color w:val="000000"/>
                <w:sz w:val="22"/>
                <w:szCs w:val="22"/>
              </w:rPr>
            </w:pPr>
          </w:p>
        </w:tc>
      </w:tr>
      <w:tr w:rsidR="00E66FAD" w:rsidRPr="00E47E28" w14:paraId="21039C48" w14:textId="77777777" w:rsidTr="000065BE">
        <w:trPr>
          <w:trHeight w:val="739"/>
        </w:trPr>
        <w:tc>
          <w:tcPr>
            <w:tcW w:w="1843" w:type="dxa"/>
            <w:shd w:val="clear" w:color="auto" w:fill="FFFFFF"/>
            <w:vAlign w:val="center"/>
          </w:tcPr>
          <w:p w14:paraId="279CD322" w14:textId="77777777" w:rsidR="001B5F7C" w:rsidRPr="00E47E28" w:rsidRDefault="001B5F7C" w:rsidP="001B5F7C">
            <w:pPr>
              <w:jc w:val="center"/>
              <w:rPr>
                <w:rFonts w:cs="Arial"/>
                <w:b/>
                <w:color w:val="000000"/>
                <w:sz w:val="22"/>
                <w:szCs w:val="22"/>
              </w:rPr>
            </w:pPr>
            <w:r w:rsidRPr="00E47E28">
              <w:rPr>
                <w:rFonts w:cs="Arial"/>
                <w:b/>
                <w:color w:val="000000"/>
                <w:sz w:val="22"/>
                <w:szCs w:val="22"/>
              </w:rPr>
              <w:t xml:space="preserve">Proportion with increased vascular risk </w:t>
            </w:r>
            <w:r w:rsidRPr="00E47E28">
              <w:rPr>
                <w:rFonts w:cs="Arial"/>
                <w:b/>
                <w:color w:val="000000"/>
                <w:sz w:val="22"/>
                <w:szCs w:val="22"/>
              </w:rPr>
              <w:lastRenderedPageBreak/>
              <w:t>score</w:t>
            </w:r>
          </w:p>
        </w:tc>
        <w:tc>
          <w:tcPr>
            <w:tcW w:w="1134" w:type="dxa"/>
            <w:shd w:val="clear" w:color="auto" w:fill="FFFFFF"/>
            <w:vAlign w:val="center"/>
          </w:tcPr>
          <w:p w14:paraId="465C9106" w14:textId="77777777" w:rsidR="001B5F7C" w:rsidRPr="00E47E28" w:rsidRDefault="001B5F7C" w:rsidP="001B5F7C">
            <w:pPr>
              <w:jc w:val="center"/>
              <w:rPr>
                <w:rFonts w:cs="Arial"/>
                <w:color w:val="000000"/>
                <w:sz w:val="22"/>
                <w:szCs w:val="22"/>
              </w:rPr>
            </w:pPr>
            <w:r w:rsidRPr="00E47E28">
              <w:rPr>
                <w:rFonts w:cs="Arial"/>
                <w:color w:val="000000"/>
                <w:sz w:val="22"/>
                <w:szCs w:val="22"/>
              </w:rPr>
              <w:lastRenderedPageBreak/>
              <w:t>21%</w:t>
            </w:r>
          </w:p>
        </w:tc>
        <w:tc>
          <w:tcPr>
            <w:tcW w:w="993" w:type="dxa"/>
            <w:shd w:val="clear" w:color="auto" w:fill="FFFFFF"/>
            <w:vAlign w:val="center"/>
          </w:tcPr>
          <w:p w14:paraId="68346C91" w14:textId="77777777" w:rsidR="001B5F7C" w:rsidRPr="00E47E28" w:rsidRDefault="001B5F7C" w:rsidP="001B5F7C">
            <w:pPr>
              <w:jc w:val="center"/>
              <w:rPr>
                <w:rFonts w:cs="Arial"/>
                <w:color w:val="000000"/>
                <w:sz w:val="22"/>
                <w:szCs w:val="22"/>
              </w:rPr>
            </w:pPr>
            <w:r w:rsidRPr="00E47E28">
              <w:rPr>
                <w:rFonts w:cs="Arial"/>
                <w:color w:val="000000"/>
                <w:sz w:val="22"/>
                <w:szCs w:val="22"/>
              </w:rPr>
              <w:t>30%</w:t>
            </w:r>
          </w:p>
        </w:tc>
        <w:tc>
          <w:tcPr>
            <w:tcW w:w="1134" w:type="dxa"/>
            <w:shd w:val="clear" w:color="auto" w:fill="FFFFFF"/>
            <w:vAlign w:val="center"/>
          </w:tcPr>
          <w:p w14:paraId="3E35EB44" w14:textId="77777777" w:rsidR="001B5F7C" w:rsidRPr="00E47E28" w:rsidRDefault="001B5F7C" w:rsidP="001B5F7C">
            <w:pPr>
              <w:jc w:val="center"/>
              <w:rPr>
                <w:rFonts w:cs="Arial"/>
                <w:color w:val="000000"/>
                <w:sz w:val="22"/>
                <w:szCs w:val="22"/>
              </w:rPr>
            </w:pPr>
            <w:r w:rsidRPr="00E47E28">
              <w:rPr>
                <w:rFonts w:cs="Arial"/>
                <w:color w:val="000000"/>
                <w:sz w:val="22"/>
                <w:szCs w:val="22"/>
              </w:rPr>
              <w:t>0%</w:t>
            </w:r>
          </w:p>
        </w:tc>
        <w:tc>
          <w:tcPr>
            <w:tcW w:w="1134" w:type="dxa"/>
            <w:shd w:val="clear" w:color="auto" w:fill="FFFFFF"/>
            <w:vAlign w:val="center"/>
          </w:tcPr>
          <w:p w14:paraId="358F5B75" w14:textId="77777777" w:rsidR="001B5F7C" w:rsidRPr="00E47E28" w:rsidRDefault="001B5F7C" w:rsidP="001B5F7C">
            <w:pPr>
              <w:jc w:val="center"/>
              <w:rPr>
                <w:rFonts w:cs="Arial"/>
                <w:color w:val="000000"/>
                <w:sz w:val="22"/>
                <w:szCs w:val="22"/>
              </w:rPr>
            </w:pPr>
            <w:r w:rsidRPr="00E47E28">
              <w:rPr>
                <w:rFonts w:cs="Arial"/>
                <w:color w:val="000000"/>
                <w:sz w:val="22"/>
                <w:szCs w:val="22"/>
              </w:rPr>
              <w:t>24%</w:t>
            </w:r>
          </w:p>
        </w:tc>
        <w:tc>
          <w:tcPr>
            <w:tcW w:w="1464" w:type="dxa"/>
            <w:shd w:val="clear" w:color="auto" w:fill="FFFFFF"/>
          </w:tcPr>
          <w:p w14:paraId="57B4637B" w14:textId="77777777" w:rsidR="001B5F7C" w:rsidRPr="00E47E28" w:rsidRDefault="001B5F7C" w:rsidP="001B5F7C">
            <w:pPr>
              <w:jc w:val="center"/>
              <w:rPr>
                <w:rFonts w:cs="Arial"/>
                <w:color w:val="000000"/>
                <w:sz w:val="22"/>
                <w:szCs w:val="22"/>
              </w:rPr>
            </w:pPr>
          </w:p>
          <w:p w14:paraId="3E594691" w14:textId="77777777" w:rsidR="001B5F7C" w:rsidRPr="00E47E28" w:rsidRDefault="001B5F7C" w:rsidP="001B5F7C">
            <w:pPr>
              <w:jc w:val="center"/>
              <w:rPr>
                <w:rFonts w:cs="Arial"/>
                <w:color w:val="000000"/>
                <w:sz w:val="22"/>
                <w:szCs w:val="22"/>
              </w:rPr>
            </w:pPr>
            <w:r w:rsidRPr="00E47E28">
              <w:rPr>
                <w:rFonts w:cs="Arial"/>
                <w:color w:val="000000"/>
                <w:sz w:val="22"/>
                <w:szCs w:val="22"/>
              </w:rPr>
              <w:t>0.06</w:t>
            </w:r>
            <w:r w:rsidRPr="00E47E28">
              <w:rPr>
                <w:color w:val="000000"/>
                <w:sz w:val="22"/>
                <w:szCs w:val="22"/>
                <w:vertAlign w:val="superscript"/>
              </w:rPr>
              <w:t>+</w:t>
            </w:r>
          </w:p>
        </w:tc>
        <w:tc>
          <w:tcPr>
            <w:tcW w:w="1620" w:type="dxa"/>
            <w:shd w:val="clear" w:color="auto" w:fill="FFFFFF"/>
          </w:tcPr>
          <w:p w14:paraId="01F4FD33" w14:textId="77777777" w:rsidR="001B5F7C" w:rsidRPr="00E47E28" w:rsidRDefault="001B5F7C" w:rsidP="001B5F7C">
            <w:pPr>
              <w:jc w:val="center"/>
              <w:rPr>
                <w:rFonts w:cs="Arial"/>
                <w:color w:val="000000"/>
                <w:sz w:val="22"/>
                <w:szCs w:val="22"/>
              </w:rPr>
            </w:pPr>
          </w:p>
          <w:p w14:paraId="2EA23CCF" w14:textId="77777777" w:rsidR="001B5F7C" w:rsidRPr="00E47E28" w:rsidRDefault="001B5F7C" w:rsidP="001B5F7C">
            <w:pPr>
              <w:jc w:val="center"/>
              <w:rPr>
                <w:rFonts w:cs="Arial"/>
                <w:color w:val="000000"/>
                <w:sz w:val="22"/>
                <w:szCs w:val="22"/>
              </w:rPr>
            </w:pPr>
            <w:r w:rsidRPr="00E47E28">
              <w:rPr>
                <w:rFonts w:cs="Arial"/>
                <w:color w:val="000000"/>
                <w:sz w:val="22"/>
                <w:szCs w:val="22"/>
              </w:rPr>
              <w:t>1.0</w:t>
            </w:r>
            <w:r w:rsidRPr="00E47E28">
              <w:rPr>
                <w:color w:val="000000"/>
                <w:sz w:val="22"/>
                <w:szCs w:val="22"/>
                <w:vertAlign w:val="superscript"/>
              </w:rPr>
              <w:t>+</w:t>
            </w:r>
          </w:p>
        </w:tc>
      </w:tr>
      <w:tr w:rsidR="00E66FAD" w:rsidRPr="00E47E28" w14:paraId="5334E28C" w14:textId="77777777" w:rsidTr="000065BE">
        <w:trPr>
          <w:trHeight w:val="739"/>
        </w:trPr>
        <w:tc>
          <w:tcPr>
            <w:tcW w:w="1843" w:type="dxa"/>
            <w:shd w:val="clear" w:color="auto" w:fill="FFFFFF"/>
            <w:vAlign w:val="center"/>
          </w:tcPr>
          <w:p w14:paraId="228F40C9" w14:textId="77777777" w:rsidR="001B5F7C" w:rsidRPr="00E47E28" w:rsidRDefault="001B5F7C" w:rsidP="001B5F7C">
            <w:pPr>
              <w:jc w:val="center"/>
              <w:rPr>
                <w:rFonts w:cs="Arial"/>
                <w:b/>
                <w:color w:val="000000"/>
                <w:sz w:val="22"/>
                <w:szCs w:val="22"/>
              </w:rPr>
            </w:pPr>
            <w:r w:rsidRPr="00E47E28">
              <w:rPr>
                <w:rFonts w:cs="Arial"/>
                <w:b/>
                <w:color w:val="000000"/>
                <w:sz w:val="22"/>
                <w:szCs w:val="22"/>
              </w:rPr>
              <w:lastRenderedPageBreak/>
              <w:t>Total ARWMC score</w:t>
            </w:r>
          </w:p>
          <w:p w14:paraId="6CB5358F"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Median</w:t>
            </w:r>
          </w:p>
          <w:p w14:paraId="7ED4A748" w14:textId="77777777" w:rsidR="001B5F7C" w:rsidRPr="00E47E28" w:rsidRDefault="001B5F7C" w:rsidP="001B5F7C">
            <w:pPr>
              <w:jc w:val="center"/>
              <w:rPr>
                <w:rFonts w:cs="Arial"/>
                <w:b/>
                <w:color w:val="000000"/>
                <w:sz w:val="22"/>
                <w:szCs w:val="22"/>
              </w:rPr>
            </w:pPr>
            <w:r w:rsidRPr="00E47E28">
              <w:rPr>
                <w:rFonts w:cs="Arial"/>
                <w:b/>
                <w:color w:val="000000"/>
                <w:sz w:val="22"/>
                <w:szCs w:val="22"/>
              </w:rPr>
              <w:t>Mean</w:t>
            </w:r>
          </w:p>
          <w:p w14:paraId="3F226A92" w14:textId="77777777" w:rsidR="001B5F7C" w:rsidRPr="00E47E28" w:rsidRDefault="001B5F7C" w:rsidP="001B5F7C">
            <w:pPr>
              <w:jc w:val="center"/>
              <w:rPr>
                <w:rFonts w:cs="Arial"/>
                <w:b/>
                <w:color w:val="000000"/>
                <w:sz w:val="22"/>
                <w:szCs w:val="22"/>
              </w:rPr>
            </w:pPr>
            <w:r w:rsidRPr="00E47E28">
              <w:rPr>
                <w:rFonts w:cs="Arial"/>
                <w:b/>
                <w:color w:val="000000"/>
                <w:sz w:val="22"/>
                <w:szCs w:val="22"/>
              </w:rPr>
              <w:t>(</w:t>
            </w:r>
            <w:proofErr w:type="gramStart"/>
            <w:r w:rsidRPr="00E47E28">
              <w:rPr>
                <w:rFonts w:cs="Arial"/>
                <w:b/>
                <w:color w:val="000000"/>
                <w:sz w:val="22"/>
                <w:szCs w:val="22"/>
              </w:rPr>
              <w:t>interquartile</w:t>
            </w:r>
            <w:proofErr w:type="gramEnd"/>
            <w:r w:rsidRPr="00E47E28">
              <w:rPr>
                <w:rFonts w:cs="Arial"/>
                <w:b/>
                <w:color w:val="000000"/>
                <w:sz w:val="22"/>
                <w:szCs w:val="22"/>
              </w:rPr>
              <w:t xml:space="preserve"> range)</w:t>
            </w:r>
          </w:p>
        </w:tc>
        <w:tc>
          <w:tcPr>
            <w:tcW w:w="1134" w:type="dxa"/>
            <w:shd w:val="clear" w:color="auto" w:fill="FFFFFF"/>
            <w:vAlign w:val="center"/>
          </w:tcPr>
          <w:p w14:paraId="265F2ECB" w14:textId="77777777" w:rsidR="001B5F7C" w:rsidRPr="00E47E28" w:rsidRDefault="001B5F7C" w:rsidP="001B5F7C">
            <w:pPr>
              <w:jc w:val="center"/>
              <w:rPr>
                <w:rFonts w:cs="Arial"/>
                <w:color w:val="000000"/>
                <w:sz w:val="22"/>
                <w:szCs w:val="22"/>
              </w:rPr>
            </w:pPr>
          </w:p>
          <w:p w14:paraId="2C92EDBA" w14:textId="77777777" w:rsidR="001B5F7C" w:rsidRPr="00E47E28" w:rsidRDefault="001B5F7C" w:rsidP="001B5F7C">
            <w:pPr>
              <w:jc w:val="center"/>
              <w:rPr>
                <w:rFonts w:cs="Arial"/>
                <w:color w:val="000000"/>
                <w:sz w:val="22"/>
                <w:szCs w:val="22"/>
              </w:rPr>
            </w:pPr>
            <w:r w:rsidRPr="00E47E28">
              <w:rPr>
                <w:rFonts w:cs="Arial"/>
                <w:color w:val="000000"/>
                <w:sz w:val="22"/>
                <w:szCs w:val="22"/>
              </w:rPr>
              <w:t>0</w:t>
            </w:r>
          </w:p>
          <w:p w14:paraId="1BB6B318" w14:textId="77777777" w:rsidR="001B5F7C" w:rsidRPr="00E47E28" w:rsidRDefault="001B5F7C" w:rsidP="001B5F7C">
            <w:pPr>
              <w:jc w:val="center"/>
              <w:rPr>
                <w:rFonts w:cs="Arial"/>
                <w:color w:val="000000"/>
                <w:sz w:val="22"/>
                <w:szCs w:val="22"/>
              </w:rPr>
            </w:pPr>
            <w:r w:rsidRPr="00E47E28">
              <w:rPr>
                <w:rFonts w:cs="Arial"/>
                <w:color w:val="000000"/>
                <w:sz w:val="22"/>
                <w:szCs w:val="22"/>
              </w:rPr>
              <w:t>0.9</w:t>
            </w:r>
          </w:p>
          <w:p w14:paraId="4B014DE0" w14:textId="77777777" w:rsidR="001B5F7C" w:rsidRPr="00E47E28" w:rsidRDefault="001B5F7C" w:rsidP="001B5F7C">
            <w:pPr>
              <w:jc w:val="center"/>
              <w:rPr>
                <w:rFonts w:cs="Arial"/>
                <w:color w:val="000000"/>
                <w:sz w:val="22"/>
                <w:szCs w:val="22"/>
              </w:rPr>
            </w:pPr>
            <w:r w:rsidRPr="00E47E28">
              <w:rPr>
                <w:rFonts w:cs="Arial"/>
                <w:color w:val="000000"/>
                <w:sz w:val="22"/>
                <w:szCs w:val="22"/>
              </w:rPr>
              <w:t>(0-1)</w:t>
            </w:r>
          </w:p>
        </w:tc>
        <w:tc>
          <w:tcPr>
            <w:tcW w:w="993" w:type="dxa"/>
            <w:shd w:val="clear" w:color="auto" w:fill="FFFFFF"/>
            <w:vAlign w:val="center"/>
          </w:tcPr>
          <w:p w14:paraId="0C156006" w14:textId="77777777" w:rsidR="001B5F7C" w:rsidRPr="00E47E28" w:rsidRDefault="001B5F7C" w:rsidP="001B5F7C">
            <w:pPr>
              <w:jc w:val="center"/>
              <w:rPr>
                <w:rFonts w:cs="Arial"/>
                <w:color w:val="000000"/>
                <w:sz w:val="22"/>
                <w:szCs w:val="22"/>
              </w:rPr>
            </w:pPr>
          </w:p>
          <w:p w14:paraId="2B116AE5" w14:textId="77777777" w:rsidR="001B5F7C" w:rsidRPr="00E47E28" w:rsidRDefault="001B5F7C" w:rsidP="001B5F7C">
            <w:pPr>
              <w:jc w:val="center"/>
              <w:rPr>
                <w:rFonts w:cs="Arial"/>
                <w:color w:val="000000"/>
                <w:sz w:val="22"/>
                <w:szCs w:val="22"/>
              </w:rPr>
            </w:pPr>
            <w:r w:rsidRPr="00E47E28">
              <w:rPr>
                <w:rFonts w:cs="Arial"/>
                <w:color w:val="000000"/>
                <w:sz w:val="22"/>
                <w:szCs w:val="22"/>
              </w:rPr>
              <w:t>0</w:t>
            </w:r>
          </w:p>
          <w:p w14:paraId="563EAD2E" w14:textId="77777777" w:rsidR="001B5F7C" w:rsidRPr="00E47E28" w:rsidRDefault="001B5F7C" w:rsidP="001B5F7C">
            <w:pPr>
              <w:jc w:val="center"/>
              <w:rPr>
                <w:rFonts w:cs="Arial"/>
                <w:color w:val="000000"/>
                <w:sz w:val="22"/>
                <w:szCs w:val="22"/>
              </w:rPr>
            </w:pPr>
            <w:r w:rsidRPr="00E47E28">
              <w:rPr>
                <w:rFonts w:cs="Arial"/>
                <w:color w:val="000000"/>
                <w:sz w:val="22"/>
                <w:szCs w:val="22"/>
              </w:rPr>
              <w:t>1.8</w:t>
            </w:r>
          </w:p>
          <w:p w14:paraId="3D869D52" w14:textId="77777777" w:rsidR="001B5F7C" w:rsidRPr="00E47E28" w:rsidRDefault="001B5F7C" w:rsidP="001B5F7C">
            <w:pPr>
              <w:jc w:val="center"/>
              <w:rPr>
                <w:rFonts w:cs="Arial"/>
                <w:color w:val="000000"/>
                <w:sz w:val="22"/>
                <w:szCs w:val="22"/>
              </w:rPr>
            </w:pPr>
            <w:r w:rsidRPr="00E47E28">
              <w:rPr>
                <w:rFonts w:cs="Arial"/>
                <w:color w:val="000000"/>
                <w:sz w:val="22"/>
                <w:szCs w:val="22"/>
              </w:rPr>
              <w:t>(0-2)</w:t>
            </w:r>
          </w:p>
        </w:tc>
        <w:tc>
          <w:tcPr>
            <w:tcW w:w="1134" w:type="dxa"/>
            <w:shd w:val="clear" w:color="auto" w:fill="FFFFFF"/>
            <w:vAlign w:val="center"/>
          </w:tcPr>
          <w:p w14:paraId="704E23EF" w14:textId="77777777" w:rsidR="001B5F7C" w:rsidRPr="00E47E28" w:rsidRDefault="001B5F7C" w:rsidP="001B5F7C">
            <w:pPr>
              <w:jc w:val="center"/>
              <w:rPr>
                <w:rFonts w:cs="Arial"/>
                <w:color w:val="000000"/>
                <w:sz w:val="22"/>
                <w:szCs w:val="22"/>
              </w:rPr>
            </w:pPr>
          </w:p>
          <w:p w14:paraId="00C57D2B" w14:textId="77777777" w:rsidR="001B5F7C" w:rsidRPr="00E47E28" w:rsidRDefault="001B5F7C" w:rsidP="001B5F7C">
            <w:pPr>
              <w:jc w:val="center"/>
              <w:rPr>
                <w:rFonts w:cs="Arial"/>
                <w:color w:val="000000"/>
                <w:sz w:val="22"/>
                <w:szCs w:val="22"/>
              </w:rPr>
            </w:pPr>
            <w:r w:rsidRPr="00E47E28">
              <w:rPr>
                <w:rFonts w:cs="Arial"/>
                <w:color w:val="000000"/>
                <w:sz w:val="22"/>
                <w:szCs w:val="22"/>
              </w:rPr>
              <w:t>0</w:t>
            </w:r>
          </w:p>
          <w:p w14:paraId="335F791E" w14:textId="77777777" w:rsidR="001B5F7C" w:rsidRPr="00E47E28" w:rsidRDefault="001B5F7C" w:rsidP="001B5F7C">
            <w:pPr>
              <w:jc w:val="center"/>
              <w:rPr>
                <w:rFonts w:cs="Arial"/>
                <w:color w:val="000000"/>
                <w:sz w:val="22"/>
                <w:szCs w:val="22"/>
              </w:rPr>
            </w:pPr>
            <w:r w:rsidRPr="00E47E28">
              <w:rPr>
                <w:rFonts w:cs="Arial"/>
                <w:color w:val="000000"/>
                <w:sz w:val="22"/>
                <w:szCs w:val="22"/>
              </w:rPr>
              <w:t>1.1</w:t>
            </w:r>
          </w:p>
          <w:p w14:paraId="70B64AF7" w14:textId="77777777" w:rsidR="001B5F7C" w:rsidRPr="00E47E28" w:rsidRDefault="001B5F7C" w:rsidP="001B5F7C">
            <w:pPr>
              <w:jc w:val="center"/>
              <w:rPr>
                <w:rFonts w:cs="Arial"/>
                <w:color w:val="000000"/>
                <w:sz w:val="22"/>
                <w:szCs w:val="22"/>
              </w:rPr>
            </w:pPr>
            <w:r w:rsidRPr="00E47E28">
              <w:rPr>
                <w:rFonts w:cs="Arial"/>
                <w:color w:val="000000"/>
                <w:sz w:val="22"/>
                <w:szCs w:val="22"/>
              </w:rPr>
              <w:t>(0-1)</w:t>
            </w:r>
          </w:p>
        </w:tc>
        <w:tc>
          <w:tcPr>
            <w:tcW w:w="1134" w:type="dxa"/>
            <w:shd w:val="clear" w:color="auto" w:fill="FFFFFF"/>
            <w:vAlign w:val="center"/>
          </w:tcPr>
          <w:p w14:paraId="1C66CD9F" w14:textId="77777777" w:rsidR="001B5F7C" w:rsidRPr="00E47E28" w:rsidRDefault="001B5F7C" w:rsidP="001B5F7C">
            <w:pPr>
              <w:jc w:val="center"/>
              <w:rPr>
                <w:rFonts w:cs="Arial"/>
                <w:color w:val="000000"/>
                <w:sz w:val="22"/>
                <w:szCs w:val="22"/>
              </w:rPr>
            </w:pPr>
          </w:p>
          <w:p w14:paraId="2EEB0D93" w14:textId="77777777" w:rsidR="001B5F7C" w:rsidRPr="00E47E28" w:rsidRDefault="001B5F7C" w:rsidP="001B5F7C">
            <w:pPr>
              <w:jc w:val="center"/>
              <w:rPr>
                <w:rFonts w:cs="Arial"/>
                <w:color w:val="000000"/>
                <w:sz w:val="22"/>
                <w:szCs w:val="22"/>
              </w:rPr>
            </w:pPr>
            <w:r w:rsidRPr="00E47E28">
              <w:rPr>
                <w:rFonts w:cs="Arial"/>
                <w:color w:val="000000"/>
                <w:sz w:val="22"/>
                <w:szCs w:val="22"/>
              </w:rPr>
              <w:t>3</w:t>
            </w:r>
          </w:p>
          <w:p w14:paraId="0A749ED1" w14:textId="77777777" w:rsidR="001B5F7C" w:rsidRPr="00E47E28" w:rsidRDefault="001B5F7C" w:rsidP="001B5F7C">
            <w:pPr>
              <w:jc w:val="center"/>
              <w:rPr>
                <w:rFonts w:cs="Arial"/>
                <w:color w:val="000000"/>
                <w:sz w:val="22"/>
                <w:szCs w:val="22"/>
              </w:rPr>
            </w:pPr>
            <w:r w:rsidRPr="00E47E28">
              <w:rPr>
                <w:rFonts w:cs="Arial"/>
                <w:color w:val="000000"/>
                <w:sz w:val="22"/>
                <w:szCs w:val="22"/>
              </w:rPr>
              <w:t>3.6</w:t>
            </w:r>
          </w:p>
          <w:p w14:paraId="36FD664F" w14:textId="77777777" w:rsidR="001B5F7C" w:rsidRPr="00E47E28" w:rsidRDefault="001B5F7C" w:rsidP="001B5F7C">
            <w:pPr>
              <w:jc w:val="center"/>
              <w:rPr>
                <w:rFonts w:cs="Arial"/>
                <w:color w:val="000000"/>
                <w:sz w:val="22"/>
                <w:szCs w:val="22"/>
              </w:rPr>
            </w:pPr>
            <w:r w:rsidRPr="00E47E28">
              <w:rPr>
                <w:rFonts w:cs="Arial"/>
                <w:color w:val="000000"/>
                <w:sz w:val="22"/>
                <w:szCs w:val="22"/>
              </w:rPr>
              <w:t>(0-7)</w:t>
            </w:r>
          </w:p>
        </w:tc>
        <w:tc>
          <w:tcPr>
            <w:tcW w:w="1464" w:type="dxa"/>
            <w:shd w:val="clear" w:color="auto" w:fill="FFFFFF"/>
          </w:tcPr>
          <w:p w14:paraId="324AA8E3" w14:textId="77777777" w:rsidR="001B5F7C" w:rsidRPr="00E47E28" w:rsidRDefault="001B5F7C" w:rsidP="001B5F7C">
            <w:pPr>
              <w:jc w:val="center"/>
              <w:rPr>
                <w:rFonts w:cs="Arial"/>
                <w:color w:val="000000"/>
                <w:sz w:val="22"/>
                <w:szCs w:val="22"/>
              </w:rPr>
            </w:pPr>
          </w:p>
          <w:p w14:paraId="753DCB2D" w14:textId="77777777" w:rsidR="001B5F7C" w:rsidRPr="00E47E28" w:rsidRDefault="001B5F7C" w:rsidP="001B5F7C">
            <w:pPr>
              <w:jc w:val="center"/>
              <w:rPr>
                <w:rFonts w:cs="Arial"/>
                <w:color w:val="000000"/>
                <w:sz w:val="22"/>
                <w:szCs w:val="22"/>
              </w:rPr>
            </w:pPr>
          </w:p>
          <w:p w14:paraId="5EA87ED2" w14:textId="77777777" w:rsidR="001B5F7C" w:rsidRPr="00E47E28" w:rsidRDefault="001B5F7C" w:rsidP="001B5F7C">
            <w:pPr>
              <w:jc w:val="center"/>
              <w:rPr>
                <w:rFonts w:cs="Arial"/>
                <w:color w:val="000000"/>
                <w:sz w:val="22"/>
                <w:szCs w:val="22"/>
              </w:rPr>
            </w:pPr>
            <w:r w:rsidRPr="00E47E28">
              <w:rPr>
                <w:rFonts w:cs="Arial"/>
                <w:color w:val="000000"/>
                <w:sz w:val="22"/>
                <w:szCs w:val="22"/>
              </w:rPr>
              <w:t>&lt;0.01</w:t>
            </w:r>
            <w:r w:rsidRPr="00E47E28">
              <w:rPr>
                <w:color w:val="000000"/>
                <w:sz w:val="22"/>
                <w:szCs w:val="22"/>
                <w:vertAlign w:val="superscript"/>
              </w:rPr>
              <w:t>§</w:t>
            </w:r>
          </w:p>
        </w:tc>
        <w:tc>
          <w:tcPr>
            <w:tcW w:w="1620" w:type="dxa"/>
            <w:shd w:val="clear" w:color="auto" w:fill="FFFFFF"/>
          </w:tcPr>
          <w:p w14:paraId="011639B3" w14:textId="77777777" w:rsidR="001B5F7C" w:rsidRPr="00E47E28" w:rsidRDefault="001B5F7C" w:rsidP="001B5F7C">
            <w:pPr>
              <w:jc w:val="center"/>
              <w:rPr>
                <w:rFonts w:cs="Arial"/>
                <w:color w:val="000000"/>
                <w:sz w:val="22"/>
                <w:szCs w:val="22"/>
              </w:rPr>
            </w:pPr>
          </w:p>
          <w:p w14:paraId="4CB041B9" w14:textId="77777777" w:rsidR="001B5F7C" w:rsidRPr="00E47E28" w:rsidRDefault="001B5F7C" w:rsidP="001B5F7C">
            <w:pPr>
              <w:jc w:val="center"/>
              <w:rPr>
                <w:rFonts w:cs="Arial"/>
                <w:color w:val="000000"/>
                <w:sz w:val="22"/>
                <w:szCs w:val="22"/>
              </w:rPr>
            </w:pPr>
          </w:p>
          <w:p w14:paraId="20D62ACE" w14:textId="77777777" w:rsidR="001B5F7C" w:rsidRPr="00E47E28" w:rsidRDefault="001B5F7C" w:rsidP="001B5F7C">
            <w:pPr>
              <w:jc w:val="center"/>
              <w:rPr>
                <w:rFonts w:cs="Arial"/>
                <w:color w:val="000000"/>
                <w:sz w:val="22"/>
                <w:szCs w:val="22"/>
              </w:rPr>
            </w:pPr>
            <w:r w:rsidRPr="00E47E28">
              <w:rPr>
                <w:rFonts w:cs="Arial"/>
                <w:color w:val="000000"/>
                <w:sz w:val="22"/>
                <w:szCs w:val="22"/>
              </w:rPr>
              <w:t>&lt;0.005</w:t>
            </w:r>
            <w:r w:rsidRPr="00E47E28">
              <w:rPr>
                <w:color w:val="000000"/>
                <w:sz w:val="22"/>
                <w:szCs w:val="22"/>
                <w:vertAlign w:val="superscript"/>
              </w:rPr>
              <w:t>§</w:t>
            </w:r>
          </w:p>
        </w:tc>
      </w:tr>
    </w:tbl>
    <w:p w14:paraId="2EE3FA2A" w14:textId="77777777" w:rsidR="001B5F7C" w:rsidRPr="00E47E28" w:rsidRDefault="001B5F7C" w:rsidP="001B5F7C">
      <w:pPr>
        <w:jc w:val="both"/>
        <w:rPr>
          <w:sz w:val="22"/>
          <w:szCs w:val="22"/>
        </w:rPr>
      </w:pPr>
    </w:p>
    <w:p w14:paraId="06EC52A8" w14:textId="77777777" w:rsidR="00E66FAD" w:rsidRPr="00E47E28" w:rsidRDefault="001B5F7C" w:rsidP="001B5F7C">
      <w:pPr>
        <w:spacing w:line="360" w:lineRule="auto"/>
        <w:jc w:val="both"/>
        <w:rPr>
          <w:color w:val="000000"/>
          <w:sz w:val="22"/>
          <w:szCs w:val="22"/>
        </w:rPr>
      </w:pPr>
      <w:r w:rsidRPr="00E47E28">
        <w:rPr>
          <w:sz w:val="22"/>
          <w:szCs w:val="22"/>
          <w:vertAlign w:val="superscript"/>
        </w:rPr>
        <w:t>*</w:t>
      </w:r>
      <w:r w:rsidRPr="00E47E28">
        <w:rPr>
          <w:sz w:val="22"/>
          <w:szCs w:val="22"/>
        </w:rPr>
        <w:t>T-test</w:t>
      </w:r>
      <w:r w:rsidRPr="00E47E28">
        <w:rPr>
          <w:sz w:val="22"/>
          <w:szCs w:val="22"/>
          <w:vertAlign w:val="superscript"/>
        </w:rPr>
        <w:tab/>
        <w:t xml:space="preserve">    **</w:t>
      </w:r>
      <w:r w:rsidRPr="00E47E28">
        <w:rPr>
          <w:sz w:val="22"/>
          <w:szCs w:val="22"/>
        </w:rPr>
        <w:t>Pearson chi-squared test</w:t>
      </w:r>
      <w:r w:rsidRPr="00E47E28">
        <w:rPr>
          <w:sz w:val="22"/>
          <w:szCs w:val="22"/>
        </w:rPr>
        <w:tab/>
      </w:r>
      <w:r w:rsidRPr="00E47E28">
        <w:rPr>
          <w:color w:val="000000"/>
          <w:sz w:val="22"/>
          <w:szCs w:val="22"/>
          <w:vertAlign w:val="superscript"/>
        </w:rPr>
        <w:t>+</w:t>
      </w:r>
      <w:r w:rsidRPr="00E47E28">
        <w:rPr>
          <w:color w:val="000000"/>
          <w:sz w:val="22"/>
          <w:szCs w:val="22"/>
        </w:rPr>
        <w:t xml:space="preserve">Fisher’s exact test    </w:t>
      </w:r>
      <w:r w:rsidRPr="00E47E28">
        <w:rPr>
          <w:color w:val="000000"/>
          <w:sz w:val="22"/>
          <w:szCs w:val="22"/>
          <w:vertAlign w:val="superscript"/>
        </w:rPr>
        <w:t>§</w:t>
      </w:r>
      <w:r w:rsidRPr="00E47E28">
        <w:rPr>
          <w:color w:val="000000"/>
          <w:sz w:val="22"/>
          <w:szCs w:val="22"/>
        </w:rPr>
        <w:t>Bootstrapped regression</w:t>
      </w:r>
    </w:p>
    <w:p w14:paraId="6D41AC44" w14:textId="332BB8E5" w:rsidR="001B5F7C" w:rsidRPr="00E47E28" w:rsidRDefault="001B5F7C" w:rsidP="001B5F7C">
      <w:pPr>
        <w:spacing w:line="360" w:lineRule="auto"/>
        <w:jc w:val="both"/>
        <w:rPr>
          <w:color w:val="000000"/>
          <w:sz w:val="22"/>
          <w:szCs w:val="22"/>
        </w:rPr>
      </w:pPr>
      <w:r w:rsidRPr="00E47E28">
        <w:rPr>
          <w:sz w:val="22"/>
          <w:szCs w:val="22"/>
        </w:rPr>
        <w:t xml:space="preserve">a) One subject only (in the </w:t>
      </w:r>
      <w:r w:rsidRPr="00E47E28">
        <w:rPr>
          <w:i/>
          <w:sz w:val="22"/>
          <w:szCs w:val="22"/>
        </w:rPr>
        <w:t>PSEN1</w:t>
      </w:r>
      <w:r w:rsidRPr="00E47E28">
        <w:rPr>
          <w:sz w:val="22"/>
          <w:szCs w:val="22"/>
        </w:rPr>
        <w:t xml:space="preserve"> post-codon 200 group) had a 1.0T MRI scan, so was included in the 1.5T group.</w:t>
      </w:r>
    </w:p>
    <w:p w14:paraId="3DE702EC" w14:textId="77777777" w:rsidR="000065BE" w:rsidRPr="00E47E28" w:rsidRDefault="000065BE" w:rsidP="001B5F7C">
      <w:pPr>
        <w:spacing w:line="360" w:lineRule="auto"/>
        <w:jc w:val="both"/>
        <w:rPr>
          <w:b/>
          <w:sz w:val="22"/>
          <w:szCs w:val="22"/>
        </w:rPr>
      </w:pPr>
    </w:p>
    <w:p w14:paraId="6267EC8D" w14:textId="77777777" w:rsidR="000065BE" w:rsidRPr="00E47E28" w:rsidRDefault="000065BE" w:rsidP="001B5F7C">
      <w:pPr>
        <w:spacing w:line="360" w:lineRule="auto"/>
        <w:jc w:val="both"/>
        <w:rPr>
          <w:b/>
          <w:sz w:val="22"/>
          <w:szCs w:val="22"/>
        </w:rPr>
      </w:pPr>
    </w:p>
    <w:p w14:paraId="42BBD0BD" w14:textId="77777777" w:rsidR="00CC43C3" w:rsidRDefault="00CC43C3" w:rsidP="001B5F7C">
      <w:pPr>
        <w:spacing w:line="360" w:lineRule="auto"/>
        <w:jc w:val="both"/>
        <w:rPr>
          <w:b/>
          <w:sz w:val="22"/>
          <w:szCs w:val="22"/>
        </w:rPr>
      </w:pPr>
    </w:p>
    <w:p w14:paraId="3A43B754" w14:textId="77777777" w:rsidR="00CC43C3" w:rsidRDefault="00CC43C3" w:rsidP="001B5F7C">
      <w:pPr>
        <w:spacing w:line="360" w:lineRule="auto"/>
        <w:jc w:val="both"/>
        <w:rPr>
          <w:b/>
          <w:sz w:val="22"/>
          <w:szCs w:val="22"/>
        </w:rPr>
      </w:pPr>
    </w:p>
    <w:p w14:paraId="52DCF518" w14:textId="77777777" w:rsidR="00CC43C3" w:rsidRDefault="00CC43C3" w:rsidP="001B5F7C">
      <w:pPr>
        <w:spacing w:line="360" w:lineRule="auto"/>
        <w:jc w:val="both"/>
        <w:rPr>
          <w:b/>
          <w:sz w:val="22"/>
          <w:szCs w:val="22"/>
        </w:rPr>
      </w:pPr>
    </w:p>
    <w:p w14:paraId="0B7AAB1C" w14:textId="77777777" w:rsidR="001B5F7C" w:rsidRPr="00E47E28" w:rsidRDefault="001B5F7C" w:rsidP="001B5F7C">
      <w:pPr>
        <w:spacing w:line="360" w:lineRule="auto"/>
        <w:jc w:val="both"/>
        <w:rPr>
          <w:b/>
          <w:sz w:val="22"/>
          <w:szCs w:val="22"/>
        </w:rPr>
      </w:pPr>
      <w:r w:rsidRPr="00E47E28">
        <w:rPr>
          <w:b/>
          <w:sz w:val="22"/>
          <w:szCs w:val="22"/>
        </w:rPr>
        <w:t xml:space="preserve">Table 2. Mean total white matter </w:t>
      </w:r>
      <w:proofErr w:type="spellStart"/>
      <w:r w:rsidRPr="00E47E28">
        <w:rPr>
          <w:b/>
          <w:sz w:val="22"/>
          <w:szCs w:val="22"/>
        </w:rPr>
        <w:t>hyperintensity</w:t>
      </w:r>
      <w:proofErr w:type="spellEnd"/>
      <w:r w:rsidRPr="00E47E28">
        <w:rPr>
          <w:b/>
          <w:sz w:val="22"/>
          <w:szCs w:val="22"/>
        </w:rPr>
        <w:t xml:space="preserve"> score for each </w:t>
      </w:r>
      <w:r w:rsidRPr="00CC43C3">
        <w:rPr>
          <w:b/>
          <w:i/>
          <w:sz w:val="22"/>
          <w:szCs w:val="22"/>
        </w:rPr>
        <w:t>PSEN1</w:t>
      </w:r>
      <w:r w:rsidRPr="00E47E28">
        <w:rPr>
          <w:b/>
          <w:sz w:val="22"/>
          <w:szCs w:val="22"/>
        </w:rPr>
        <w:t xml:space="preserve"> mutation in the cohort</w:t>
      </w:r>
    </w:p>
    <w:p w14:paraId="7C031521" w14:textId="77777777" w:rsidR="001B5F7C" w:rsidRPr="00E47E28" w:rsidRDefault="001B5F7C" w:rsidP="001B5F7C">
      <w:pPr>
        <w:spacing w:line="360" w:lineRule="auto"/>
        <w:jc w:val="both"/>
        <w:rPr>
          <w:b/>
          <w:sz w:val="22"/>
          <w:szCs w:val="22"/>
        </w:rPr>
      </w:pPr>
    </w:p>
    <w:tbl>
      <w:tblPr>
        <w:tblStyle w:val="TableGrid"/>
        <w:tblW w:w="9322" w:type="dxa"/>
        <w:tblLook w:val="04A0" w:firstRow="1" w:lastRow="0" w:firstColumn="1" w:lastColumn="0" w:noHBand="0" w:noVBand="1"/>
      </w:tblPr>
      <w:tblGrid>
        <w:gridCol w:w="3085"/>
        <w:gridCol w:w="3119"/>
        <w:gridCol w:w="3118"/>
      </w:tblGrid>
      <w:tr w:rsidR="001B5F7C" w:rsidRPr="00E47E28" w14:paraId="6FE3E9FE" w14:textId="77777777" w:rsidTr="0007275F">
        <w:tc>
          <w:tcPr>
            <w:tcW w:w="3085" w:type="dxa"/>
            <w:tcBorders>
              <w:right w:val="nil"/>
            </w:tcBorders>
          </w:tcPr>
          <w:p w14:paraId="1D4E8987" w14:textId="77777777" w:rsidR="001B5F7C" w:rsidRPr="00E47E28" w:rsidRDefault="001B5F7C" w:rsidP="001B5F7C">
            <w:pPr>
              <w:spacing w:line="360" w:lineRule="auto"/>
              <w:jc w:val="both"/>
              <w:rPr>
                <w:b/>
                <w:sz w:val="22"/>
                <w:szCs w:val="22"/>
              </w:rPr>
            </w:pPr>
          </w:p>
          <w:p w14:paraId="68FEC14E" w14:textId="77777777" w:rsidR="001B5F7C" w:rsidRPr="00E47E28" w:rsidRDefault="001B5F7C" w:rsidP="001B5F7C">
            <w:pPr>
              <w:spacing w:line="360" w:lineRule="auto"/>
              <w:jc w:val="both"/>
              <w:rPr>
                <w:b/>
                <w:sz w:val="22"/>
                <w:szCs w:val="22"/>
              </w:rPr>
            </w:pPr>
            <w:r w:rsidRPr="00CC43C3">
              <w:rPr>
                <w:b/>
                <w:i/>
                <w:sz w:val="22"/>
                <w:szCs w:val="22"/>
              </w:rPr>
              <w:t>PSEN1</w:t>
            </w:r>
            <w:r w:rsidRPr="00E47E28">
              <w:rPr>
                <w:b/>
                <w:sz w:val="22"/>
                <w:szCs w:val="22"/>
              </w:rPr>
              <w:t xml:space="preserve"> mutation</w:t>
            </w:r>
          </w:p>
        </w:tc>
        <w:tc>
          <w:tcPr>
            <w:tcW w:w="3119" w:type="dxa"/>
            <w:tcBorders>
              <w:left w:val="nil"/>
              <w:right w:val="nil"/>
            </w:tcBorders>
          </w:tcPr>
          <w:p w14:paraId="104AAF32" w14:textId="77777777" w:rsidR="001B5F7C" w:rsidRPr="00E47E28" w:rsidRDefault="001B5F7C" w:rsidP="001B5F7C">
            <w:pPr>
              <w:spacing w:line="360" w:lineRule="auto"/>
              <w:jc w:val="both"/>
              <w:rPr>
                <w:b/>
                <w:sz w:val="22"/>
                <w:szCs w:val="22"/>
              </w:rPr>
            </w:pPr>
          </w:p>
          <w:p w14:paraId="1C2FCD2F" w14:textId="77777777" w:rsidR="001B5F7C" w:rsidRPr="00E47E28" w:rsidRDefault="001B5F7C" w:rsidP="001B5F7C">
            <w:pPr>
              <w:spacing w:line="360" w:lineRule="auto"/>
              <w:jc w:val="both"/>
              <w:rPr>
                <w:b/>
                <w:sz w:val="22"/>
                <w:szCs w:val="22"/>
              </w:rPr>
            </w:pPr>
            <w:r w:rsidRPr="00E47E28">
              <w:rPr>
                <w:b/>
                <w:sz w:val="22"/>
                <w:szCs w:val="22"/>
              </w:rPr>
              <w:t>No of subjects</w:t>
            </w:r>
          </w:p>
        </w:tc>
        <w:tc>
          <w:tcPr>
            <w:tcW w:w="3118" w:type="dxa"/>
            <w:tcBorders>
              <w:left w:val="nil"/>
            </w:tcBorders>
          </w:tcPr>
          <w:p w14:paraId="70DF4A81" w14:textId="77777777" w:rsidR="001B5F7C" w:rsidRPr="00E47E28" w:rsidRDefault="001B5F7C" w:rsidP="001B5F7C">
            <w:pPr>
              <w:spacing w:line="360" w:lineRule="auto"/>
              <w:jc w:val="both"/>
              <w:rPr>
                <w:b/>
                <w:sz w:val="22"/>
                <w:szCs w:val="22"/>
              </w:rPr>
            </w:pPr>
          </w:p>
          <w:p w14:paraId="413A2D2D" w14:textId="77777777" w:rsidR="001B5F7C" w:rsidRPr="00E47E28" w:rsidRDefault="001B5F7C" w:rsidP="001B5F7C">
            <w:pPr>
              <w:spacing w:line="360" w:lineRule="auto"/>
              <w:jc w:val="both"/>
              <w:rPr>
                <w:b/>
                <w:sz w:val="22"/>
                <w:szCs w:val="22"/>
              </w:rPr>
            </w:pPr>
            <w:r w:rsidRPr="00E47E28">
              <w:rPr>
                <w:b/>
                <w:sz w:val="22"/>
                <w:szCs w:val="22"/>
              </w:rPr>
              <w:t>Mean total ARWMC score</w:t>
            </w:r>
          </w:p>
        </w:tc>
      </w:tr>
      <w:tr w:rsidR="001B5F7C" w:rsidRPr="00E47E28" w14:paraId="4DB2973E" w14:textId="77777777" w:rsidTr="00732140">
        <w:tc>
          <w:tcPr>
            <w:tcW w:w="3085" w:type="dxa"/>
            <w:tcBorders>
              <w:bottom w:val="nil"/>
              <w:right w:val="nil"/>
            </w:tcBorders>
          </w:tcPr>
          <w:p w14:paraId="15949C87" w14:textId="77777777" w:rsidR="001B5F7C" w:rsidRPr="00E47E28" w:rsidRDefault="001B5F7C" w:rsidP="001B5F7C">
            <w:pPr>
              <w:spacing w:line="360" w:lineRule="auto"/>
              <w:jc w:val="both"/>
              <w:rPr>
                <w:sz w:val="22"/>
                <w:szCs w:val="22"/>
              </w:rPr>
            </w:pPr>
            <w:r w:rsidRPr="00E47E28">
              <w:rPr>
                <w:sz w:val="22"/>
                <w:szCs w:val="22"/>
              </w:rPr>
              <w:t>Intron 4 (g.23024delG)</w:t>
            </w:r>
          </w:p>
        </w:tc>
        <w:tc>
          <w:tcPr>
            <w:tcW w:w="3119" w:type="dxa"/>
            <w:tcBorders>
              <w:left w:val="nil"/>
              <w:bottom w:val="nil"/>
              <w:right w:val="nil"/>
            </w:tcBorders>
          </w:tcPr>
          <w:p w14:paraId="0145A636" w14:textId="77777777" w:rsidR="001B5F7C" w:rsidRPr="00E47E28" w:rsidRDefault="001B5F7C" w:rsidP="001B5F7C">
            <w:pPr>
              <w:spacing w:line="360" w:lineRule="auto"/>
              <w:jc w:val="both"/>
              <w:rPr>
                <w:sz w:val="22"/>
                <w:szCs w:val="22"/>
              </w:rPr>
            </w:pPr>
            <w:r w:rsidRPr="00E47E28">
              <w:rPr>
                <w:sz w:val="22"/>
                <w:szCs w:val="22"/>
              </w:rPr>
              <w:t>6</w:t>
            </w:r>
          </w:p>
        </w:tc>
        <w:tc>
          <w:tcPr>
            <w:tcW w:w="3118" w:type="dxa"/>
            <w:tcBorders>
              <w:left w:val="nil"/>
              <w:bottom w:val="nil"/>
            </w:tcBorders>
          </w:tcPr>
          <w:p w14:paraId="68061DD0" w14:textId="77777777" w:rsidR="001B5F7C" w:rsidRPr="00E47E28" w:rsidRDefault="001B5F7C" w:rsidP="001B5F7C">
            <w:pPr>
              <w:spacing w:line="360" w:lineRule="auto"/>
              <w:jc w:val="both"/>
              <w:rPr>
                <w:sz w:val="22"/>
                <w:szCs w:val="22"/>
              </w:rPr>
            </w:pPr>
            <w:r w:rsidRPr="00E47E28">
              <w:rPr>
                <w:sz w:val="22"/>
                <w:szCs w:val="22"/>
              </w:rPr>
              <w:t>0</w:t>
            </w:r>
          </w:p>
        </w:tc>
      </w:tr>
      <w:tr w:rsidR="00732140" w:rsidRPr="00E47E28" w14:paraId="57599DA1" w14:textId="77777777" w:rsidTr="00732140">
        <w:tc>
          <w:tcPr>
            <w:tcW w:w="3085" w:type="dxa"/>
            <w:tcBorders>
              <w:top w:val="nil"/>
              <w:bottom w:val="nil"/>
              <w:right w:val="nil"/>
            </w:tcBorders>
          </w:tcPr>
          <w:p w14:paraId="060B3E57" w14:textId="77E9EC52" w:rsidR="00732140" w:rsidRPr="00E47E28" w:rsidRDefault="00732140" w:rsidP="001B5F7C">
            <w:pPr>
              <w:spacing w:line="360" w:lineRule="auto"/>
              <w:jc w:val="both"/>
              <w:rPr>
                <w:sz w:val="22"/>
                <w:szCs w:val="22"/>
              </w:rPr>
            </w:pPr>
            <w:proofErr w:type="gramStart"/>
            <w:r w:rsidRPr="00E47E28">
              <w:rPr>
                <w:sz w:val="22"/>
                <w:szCs w:val="22"/>
              </w:rPr>
              <w:t>p.Tyr115His</w:t>
            </w:r>
            <w:proofErr w:type="gramEnd"/>
          </w:p>
        </w:tc>
        <w:tc>
          <w:tcPr>
            <w:tcW w:w="3119" w:type="dxa"/>
            <w:tcBorders>
              <w:top w:val="nil"/>
              <w:left w:val="nil"/>
              <w:bottom w:val="nil"/>
              <w:right w:val="nil"/>
            </w:tcBorders>
          </w:tcPr>
          <w:p w14:paraId="7863354B" w14:textId="641BF56E"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1100661A" w14:textId="1FA36FAE" w:rsidR="00732140" w:rsidRPr="00E47E28" w:rsidRDefault="00732140" w:rsidP="001B5F7C">
            <w:pPr>
              <w:spacing w:line="360" w:lineRule="auto"/>
              <w:jc w:val="both"/>
              <w:rPr>
                <w:sz w:val="22"/>
                <w:szCs w:val="22"/>
              </w:rPr>
            </w:pPr>
            <w:r w:rsidRPr="00E47E28">
              <w:rPr>
                <w:sz w:val="22"/>
                <w:szCs w:val="22"/>
              </w:rPr>
              <w:t>1</w:t>
            </w:r>
          </w:p>
        </w:tc>
      </w:tr>
      <w:tr w:rsidR="00732140" w:rsidRPr="00E47E28" w14:paraId="1535F04E" w14:textId="77777777" w:rsidTr="00732140">
        <w:tc>
          <w:tcPr>
            <w:tcW w:w="3085" w:type="dxa"/>
            <w:tcBorders>
              <w:top w:val="nil"/>
              <w:bottom w:val="nil"/>
              <w:right w:val="nil"/>
            </w:tcBorders>
          </w:tcPr>
          <w:p w14:paraId="4046379D" w14:textId="5C001D35" w:rsidR="00732140" w:rsidRPr="00E47E28" w:rsidRDefault="00732140" w:rsidP="001B5F7C">
            <w:pPr>
              <w:spacing w:line="360" w:lineRule="auto"/>
              <w:jc w:val="both"/>
              <w:rPr>
                <w:sz w:val="22"/>
                <w:szCs w:val="22"/>
              </w:rPr>
            </w:pPr>
            <w:proofErr w:type="gramStart"/>
            <w:r w:rsidRPr="00E47E28">
              <w:rPr>
                <w:sz w:val="22"/>
                <w:szCs w:val="22"/>
              </w:rPr>
              <w:t>p.Glu120Lys</w:t>
            </w:r>
            <w:proofErr w:type="gramEnd"/>
          </w:p>
        </w:tc>
        <w:tc>
          <w:tcPr>
            <w:tcW w:w="3119" w:type="dxa"/>
            <w:tcBorders>
              <w:top w:val="nil"/>
              <w:left w:val="nil"/>
              <w:bottom w:val="nil"/>
              <w:right w:val="nil"/>
            </w:tcBorders>
          </w:tcPr>
          <w:p w14:paraId="60D06517" w14:textId="0B6D6089"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35C30224" w14:textId="7E1D18EB" w:rsidR="00732140" w:rsidRPr="00E47E28" w:rsidRDefault="00732140" w:rsidP="001B5F7C">
            <w:pPr>
              <w:spacing w:line="360" w:lineRule="auto"/>
              <w:jc w:val="both"/>
              <w:rPr>
                <w:sz w:val="22"/>
                <w:szCs w:val="22"/>
              </w:rPr>
            </w:pPr>
            <w:r w:rsidRPr="00E47E28">
              <w:rPr>
                <w:sz w:val="22"/>
                <w:szCs w:val="22"/>
              </w:rPr>
              <w:t>0</w:t>
            </w:r>
          </w:p>
        </w:tc>
      </w:tr>
      <w:tr w:rsidR="00732140" w:rsidRPr="00E47E28" w14:paraId="1585365B" w14:textId="77777777" w:rsidTr="0007275F">
        <w:tc>
          <w:tcPr>
            <w:tcW w:w="3085" w:type="dxa"/>
            <w:tcBorders>
              <w:top w:val="nil"/>
              <w:bottom w:val="nil"/>
              <w:right w:val="nil"/>
            </w:tcBorders>
          </w:tcPr>
          <w:p w14:paraId="5761134B" w14:textId="77777777" w:rsidR="00732140" w:rsidRPr="00E47E28" w:rsidRDefault="00732140" w:rsidP="001B5F7C">
            <w:pPr>
              <w:spacing w:line="360" w:lineRule="auto"/>
              <w:jc w:val="both"/>
              <w:rPr>
                <w:sz w:val="22"/>
                <w:szCs w:val="22"/>
              </w:rPr>
            </w:pPr>
            <w:proofErr w:type="gramStart"/>
            <w:r w:rsidRPr="00E47E28">
              <w:rPr>
                <w:sz w:val="22"/>
                <w:szCs w:val="22"/>
              </w:rPr>
              <w:t>p.Met139Val</w:t>
            </w:r>
            <w:proofErr w:type="gramEnd"/>
          </w:p>
        </w:tc>
        <w:tc>
          <w:tcPr>
            <w:tcW w:w="3119" w:type="dxa"/>
            <w:tcBorders>
              <w:top w:val="nil"/>
              <w:left w:val="nil"/>
              <w:bottom w:val="nil"/>
              <w:right w:val="nil"/>
            </w:tcBorders>
          </w:tcPr>
          <w:p w14:paraId="422E020E" w14:textId="77777777" w:rsidR="00732140" w:rsidRPr="00E47E28" w:rsidRDefault="00732140" w:rsidP="001B5F7C">
            <w:pPr>
              <w:spacing w:line="360" w:lineRule="auto"/>
              <w:jc w:val="both"/>
              <w:rPr>
                <w:sz w:val="22"/>
                <w:szCs w:val="22"/>
              </w:rPr>
            </w:pPr>
            <w:r w:rsidRPr="00E47E28">
              <w:rPr>
                <w:sz w:val="22"/>
                <w:szCs w:val="22"/>
              </w:rPr>
              <w:t>6</w:t>
            </w:r>
          </w:p>
        </w:tc>
        <w:tc>
          <w:tcPr>
            <w:tcW w:w="3118" w:type="dxa"/>
            <w:tcBorders>
              <w:top w:val="nil"/>
              <w:left w:val="nil"/>
              <w:bottom w:val="nil"/>
            </w:tcBorders>
          </w:tcPr>
          <w:p w14:paraId="7A11BCCE" w14:textId="77777777" w:rsidR="00732140" w:rsidRPr="00E47E28" w:rsidRDefault="00732140" w:rsidP="001B5F7C">
            <w:pPr>
              <w:spacing w:line="360" w:lineRule="auto"/>
              <w:jc w:val="both"/>
              <w:rPr>
                <w:sz w:val="22"/>
                <w:szCs w:val="22"/>
              </w:rPr>
            </w:pPr>
            <w:r w:rsidRPr="00E47E28">
              <w:rPr>
                <w:sz w:val="22"/>
                <w:szCs w:val="22"/>
              </w:rPr>
              <w:t>1</w:t>
            </w:r>
          </w:p>
        </w:tc>
      </w:tr>
      <w:tr w:rsidR="00732140" w:rsidRPr="00E47E28" w14:paraId="0C1520FD" w14:textId="77777777" w:rsidTr="0007275F">
        <w:tc>
          <w:tcPr>
            <w:tcW w:w="3085" w:type="dxa"/>
            <w:tcBorders>
              <w:top w:val="nil"/>
              <w:bottom w:val="nil"/>
              <w:right w:val="nil"/>
            </w:tcBorders>
          </w:tcPr>
          <w:p w14:paraId="3282FCED" w14:textId="77777777" w:rsidR="00732140" w:rsidRPr="00E47E28" w:rsidRDefault="00732140" w:rsidP="001B5F7C">
            <w:pPr>
              <w:spacing w:line="360" w:lineRule="auto"/>
              <w:jc w:val="both"/>
              <w:rPr>
                <w:sz w:val="22"/>
                <w:szCs w:val="22"/>
              </w:rPr>
            </w:pPr>
            <w:proofErr w:type="gramStart"/>
            <w:r w:rsidRPr="00E47E28">
              <w:rPr>
                <w:sz w:val="22"/>
                <w:szCs w:val="22"/>
              </w:rPr>
              <w:t>p.Ile143Phe</w:t>
            </w:r>
            <w:proofErr w:type="gramEnd"/>
          </w:p>
        </w:tc>
        <w:tc>
          <w:tcPr>
            <w:tcW w:w="3119" w:type="dxa"/>
            <w:tcBorders>
              <w:top w:val="nil"/>
              <w:left w:val="nil"/>
              <w:bottom w:val="nil"/>
              <w:right w:val="nil"/>
            </w:tcBorders>
          </w:tcPr>
          <w:p w14:paraId="662DEEF4"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0B350533" w14:textId="77777777" w:rsidR="00732140" w:rsidRPr="00E47E28" w:rsidRDefault="00732140" w:rsidP="001B5F7C">
            <w:pPr>
              <w:spacing w:line="360" w:lineRule="auto"/>
              <w:jc w:val="both"/>
              <w:rPr>
                <w:sz w:val="22"/>
                <w:szCs w:val="22"/>
              </w:rPr>
            </w:pPr>
            <w:r w:rsidRPr="00E47E28">
              <w:rPr>
                <w:sz w:val="22"/>
                <w:szCs w:val="22"/>
              </w:rPr>
              <w:t>0</w:t>
            </w:r>
          </w:p>
        </w:tc>
      </w:tr>
      <w:tr w:rsidR="00732140" w:rsidRPr="00E47E28" w14:paraId="74802B1B" w14:textId="77777777" w:rsidTr="0007275F">
        <w:tc>
          <w:tcPr>
            <w:tcW w:w="3085" w:type="dxa"/>
            <w:tcBorders>
              <w:top w:val="nil"/>
              <w:bottom w:val="nil"/>
              <w:right w:val="nil"/>
            </w:tcBorders>
          </w:tcPr>
          <w:p w14:paraId="219F4AE0" w14:textId="77777777" w:rsidR="00732140" w:rsidRPr="00E47E28" w:rsidRDefault="00732140" w:rsidP="001B5F7C">
            <w:pPr>
              <w:spacing w:line="360" w:lineRule="auto"/>
              <w:jc w:val="both"/>
              <w:rPr>
                <w:sz w:val="22"/>
                <w:szCs w:val="22"/>
              </w:rPr>
            </w:pPr>
            <w:proofErr w:type="gramStart"/>
            <w:r w:rsidRPr="00E47E28">
              <w:rPr>
                <w:sz w:val="22"/>
                <w:szCs w:val="22"/>
              </w:rPr>
              <w:t>p.Leu166del</w:t>
            </w:r>
            <w:proofErr w:type="gramEnd"/>
          </w:p>
        </w:tc>
        <w:tc>
          <w:tcPr>
            <w:tcW w:w="3119" w:type="dxa"/>
            <w:tcBorders>
              <w:top w:val="nil"/>
              <w:left w:val="nil"/>
              <w:bottom w:val="nil"/>
              <w:right w:val="nil"/>
            </w:tcBorders>
          </w:tcPr>
          <w:p w14:paraId="7708395B"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118D4AED" w14:textId="77777777" w:rsidR="00732140" w:rsidRPr="00E47E28" w:rsidRDefault="00732140" w:rsidP="001B5F7C">
            <w:pPr>
              <w:spacing w:line="360" w:lineRule="auto"/>
              <w:jc w:val="both"/>
              <w:rPr>
                <w:sz w:val="22"/>
                <w:szCs w:val="22"/>
              </w:rPr>
            </w:pPr>
            <w:r w:rsidRPr="00E47E28">
              <w:rPr>
                <w:sz w:val="22"/>
                <w:szCs w:val="22"/>
              </w:rPr>
              <w:t>2</w:t>
            </w:r>
          </w:p>
        </w:tc>
      </w:tr>
      <w:tr w:rsidR="00732140" w:rsidRPr="00E47E28" w14:paraId="1A1B10EE" w14:textId="77777777" w:rsidTr="0007275F">
        <w:tc>
          <w:tcPr>
            <w:tcW w:w="3085" w:type="dxa"/>
            <w:tcBorders>
              <w:top w:val="nil"/>
              <w:bottom w:val="nil"/>
              <w:right w:val="nil"/>
            </w:tcBorders>
          </w:tcPr>
          <w:p w14:paraId="74028FCF" w14:textId="77777777" w:rsidR="00732140" w:rsidRPr="00E47E28" w:rsidRDefault="00732140" w:rsidP="001B5F7C">
            <w:pPr>
              <w:spacing w:line="360" w:lineRule="auto"/>
              <w:jc w:val="both"/>
              <w:rPr>
                <w:sz w:val="22"/>
                <w:szCs w:val="22"/>
              </w:rPr>
            </w:pPr>
            <w:proofErr w:type="gramStart"/>
            <w:r w:rsidRPr="00E47E28">
              <w:rPr>
                <w:sz w:val="22"/>
                <w:szCs w:val="22"/>
              </w:rPr>
              <w:t>p.Leu166Arg</w:t>
            </w:r>
            <w:proofErr w:type="gramEnd"/>
          </w:p>
        </w:tc>
        <w:tc>
          <w:tcPr>
            <w:tcW w:w="3119" w:type="dxa"/>
            <w:tcBorders>
              <w:top w:val="nil"/>
              <w:left w:val="nil"/>
              <w:bottom w:val="nil"/>
              <w:right w:val="nil"/>
            </w:tcBorders>
          </w:tcPr>
          <w:p w14:paraId="2153F2B6"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2C92E2FF" w14:textId="77777777" w:rsidR="00732140" w:rsidRPr="00E47E28" w:rsidRDefault="00732140" w:rsidP="001B5F7C">
            <w:pPr>
              <w:spacing w:line="360" w:lineRule="auto"/>
              <w:jc w:val="both"/>
              <w:rPr>
                <w:sz w:val="22"/>
                <w:szCs w:val="22"/>
              </w:rPr>
            </w:pPr>
            <w:r w:rsidRPr="00E47E28">
              <w:rPr>
                <w:sz w:val="22"/>
                <w:szCs w:val="22"/>
              </w:rPr>
              <w:t>8</w:t>
            </w:r>
          </w:p>
        </w:tc>
      </w:tr>
      <w:tr w:rsidR="00732140" w:rsidRPr="00E47E28" w14:paraId="069A317A" w14:textId="77777777" w:rsidTr="0007275F">
        <w:tc>
          <w:tcPr>
            <w:tcW w:w="3085" w:type="dxa"/>
            <w:tcBorders>
              <w:top w:val="nil"/>
              <w:bottom w:val="nil"/>
              <w:right w:val="nil"/>
            </w:tcBorders>
          </w:tcPr>
          <w:p w14:paraId="1B652818" w14:textId="77777777" w:rsidR="00732140" w:rsidRPr="00E47E28" w:rsidRDefault="00732140" w:rsidP="001B5F7C">
            <w:pPr>
              <w:spacing w:line="360" w:lineRule="auto"/>
              <w:jc w:val="both"/>
              <w:rPr>
                <w:sz w:val="22"/>
                <w:szCs w:val="22"/>
              </w:rPr>
            </w:pPr>
            <w:proofErr w:type="gramStart"/>
            <w:r w:rsidRPr="00E47E28">
              <w:rPr>
                <w:sz w:val="22"/>
                <w:szCs w:val="22"/>
              </w:rPr>
              <w:t>p.Glu184Asp</w:t>
            </w:r>
            <w:proofErr w:type="gramEnd"/>
          </w:p>
        </w:tc>
        <w:tc>
          <w:tcPr>
            <w:tcW w:w="3119" w:type="dxa"/>
            <w:tcBorders>
              <w:top w:val="nil"/>
              <w:left w:val="nil"/>
              <w:bottom w:val="nil"/>
              <w:right w:val="nil"/>
            </w:tcBorders>
          </w:tcPr>
          <w:p w14:paraId="12BFEBF3"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67CB8AD6" w14:textId="77777777" w:rsidR="00732140" w:rsidRPr="00E47E28" w:rsidRDefault="00732140" w:rsidP="001B5F7C">
            <w:pPr>
              <w:spacing w:line="360" w:lineRule="auto"/>
              <w:jc w:val="both"/>
              <w:rPr>
                <w:sz w:val="22"/>
                <w:szCs w:val="22"/>
              </w:rPr>
            </w:pPr>
            <w:r w:rsidRPr="00E47E28">
              <w:rPr>
                <w:sz w:val="22"/>
                <w:szCs w:val="22"/>
              </w:rPr>
              <w:t>1</w:t>
            </w:r>
          </w:p>
        </w:tc>
      </w:tr>
      <w:tr w:rsidR="00732140" w:rsidRPr="00E47E28" w14:paraId="2F141135" w14:textId="77777777" w:rsidTr="0007275F">
        <w:tc>
          <w:tcPr>
            <w:tcW w:w="3085" w:type="dxa"/>
            <w:tcBorders>
              <w:bottom w:val="nil"/>
              <w:right w:val="nil"/>
            </w:tcBorders>
          </w:tcPr>
          <w:p w14:paraId="69D20626" w14:textId="77777777" w:rsidR="00732140" w:rsidRPr="00E47E28" w:rsidRDefault="00732140" w:rsidP="001B5F7C">
            <w:pPr>
              <w:spacing w:line="360" w:lineRule="auto"/>
              <w:jc w:val="both"/>
              <w:rPr>
                <w:sz w:val="22"/>
                <w:szCs w:val="22"/>
              </w:rPr>
            </w:pPr>
            <w:proofErr w:type="gramStart"/>
            <w:r w:rsidRPr="00E47E28">
              <w:rPr>
                <w:sz w:val="22"/>
                <w:szCs w:val="22"/>
              </w:rPr>
              <w:t>p.Ile202Phe</w:t>
            </w:r>
            <w:proofErr w:type="gramEnd"/>
          </w:p>
        </w:tc>
        <w:tc>
          <w:tcPr>
            <w:tcW w:w="3119" w:type="dxa"/>
            <w:tcBorders>
              <w:left w:val="nil"/>
              <w:bottom w:val="nil"/>
              <w:right w:val="nil"/>
            </w:tcBorders>
          </w:tcPr>
          <w:p w14:paraId="3942D5E4"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left w:val="nil"/>
              <w:bottom w:val="nil"/>
            </w:tcBorders>
          </w:tcPr>
          <w:p w14:paraId="54146FDB" w14:textId="77777777" w:rsidR="00732140" w:rsidRPr="00E47E28" w:rsidRDefault="00732140" w:rsidP="001B5F7C">
            <w:pPr>
              <w:spacing w:line="360" w:lineRule="auto"/>
              <w:jc w:val="both"/>
              <w:rPr>
                <w:sz w:val="22"/>
                <w:szCs w:val="22"/>
              </w:rPr>
            </w:pPr>
            <w:r w:rsidRPr="00E47E28">
              <w:rPr>
                <w:sz w:val="22"/>
                <w:szCs w:val="22"/>
              </w:rPr>
              <w:t>8</w:t>
            </w:r>
          </w:p>
        </w:tc>
      </w:tr>
      <w:tr w:rsidR="00732140" w:rsidRPr="00E47E28" w14:paraId="2A7533AA" w14:textId="77777777" w:rsidTr="0007275F">
        <w:tc>
          <w:tcPr>
            <w:tcW w:w="3085" w:type="dxa"/>
            <w:tcBorders>
              <w:top w:val="nil"/>
              <w:bottom w:val="nil"/>
              <w:right w:val="nil"/>
            </w:tcBorders>
          </w:tcPr>
          <w:p w14:paraId="2FE4E044" w14:textId="77777777" w:rsidR="00732140" w:rsidRPr="00E47E28" w:rsidRDefault="00732140" w:rsidP="001B5F7C">
            <w:pPr>
              <w:spacing w:line="360" w:lineRule="auto"/>
              <w:jc w:val="both"/>
              <w:rPr>
                <w:sz w:val="22"/>
                <w:szCs w:val="22"/>
              </w:rPr>
            </w:pPr>
            <w:proofErr w:type="gramStart"/>
            <w:r w:rsidRPr="00E47E28">
              <w:rPr>
                <w:sz w:val="22"/>
                <w:szCs w:val="22"/>
              </w:rPr>
              <w:t>p.Gln222Pro</w:t>
            </w:r>
            <w:proofErr w:type="gramEnd"/>
          </w:p>
        </w:tc>
        <w:tc>
          <w:tcPr>
            <w:tcW w:w="3119" w:type="dxa"/>
            <w:tcBorders>
              <w:top w:val="nil"/>
              <w:left w:val="nil"/>
              <w:bottom w:val="nil"/>
              <w:right w:val="nil"/>
            </w:tcBorders>
          </w:tcPr>
          <w:p w14:paraId="7A7C6B83"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1235867D" w14:textId="77777777" w:rsidR="00732140" w:rsidRPr="00E47E28" w:rsidRDefault="00732140" w:rsidP="001B5F7C">
            <w:pPr>
              <w:spacing w:line="360" w:lineRule="auto"/>
              <w:jc w:val="both"/>
              <w:rPr>
                <w:sz w:val="22"/>
                <w:szCs w:val="22"/>
              </w:rPr>
            </w:pPr>
            <w:r w:rsidRPr="00E47E28">
              <w:rPr>
                <w:sz w:val="22"/>
                <w:szCs w:val="22"/>
              </w:rPr>
              <w:t>0</w:t>
            </w:r>
          </w:p>
        </w:tc>
      </w:tr>
      <w:tr w:rsidR="00732140" w:rsidRPr="00E47E28" w14:paraId="1D72D912" w14:textId="77777777" w:rsidTr="0007275F">
        <w:tc>
          <w:tcPr>
            <w:tcW w:w="3085" w:type="dxa"/>
            <w:tcBorders>
              <w:top w:val="nil"/>
              <w:bottom w:val="nil"/>
              <w:right w:val="nil"/>
            </w:tcBorders>
          </w:tcPr>
          <w:p w14:paraId="6D4BDAD2" w14:textId="77777777" w:rsidR="00732140" w:rsidRPr="00E47E28" w:rsidRDefault="00732140" w:rsidP="001B5F7C">
            <w:pPr>
              <w:spacing w:line="360" w:lineRule="auto"/>
              <w:jc w:val="both"/>
              <w:rPr>
                <w:sz w:val="22"/>
                <w:szCs w:val="22"/>
              </w:rPr>
            </w:pPr>
            <w:proofErr w:type="gramStart"/>
            <w:r w:rsidRPr="00E47E28">
              <w:rPr>
                <w:sz w:val="22"/>
                <w:szCs w:val="22"/>
              </w:rPr>
              <w:t>p.Leu235Val</w:t>
            </w:r>
            <w:proofErr w:type="gramEnd"/>
          </w:p>
        </w:tc>
        <w:tc>
          <w:tcPr>
            <w:tcW w:w="3119" w:type="dxa"/>
            <w:tcBorders>
              <w:top w:val="nil"/>
              <w:left w:val="nil"/>
              <w:bottom w:val="nil"/>
              <w:right w:val="nil"/>
            </w:tcBorders>
          </w:tcPr>
          <w:p w14:paraId="121690DE" w14:textId="77777777" w:rsidR="00732140" w:rsidRPr="00E47E28" w:rsidRDefault="00732140" w:rsidP="001B5F7C">
            <w:pPr>
              <w:spacing w:line="360" w:lineRule="auto"/>
              <w:jc w:val="both"/>
              <w:rPr>
                <w:sz w:val="22"/>
                <w:szCs w:val="22"/>
              </w:rPr>
            </w:pPr>
            <w:r w:rsidRPr="00E47E28">
              <w:rPr>
                <w:sz w:val="22"/>
                <w:szCs w:val="22"/>
              </w:rPr>
              <w:t>2</w:t>
            </w:r>
          </w:p>
        </w:tc>
        <w:tc>
          <w:tcPr>
            <w:tcW w:w="3118" w:type="dxa"/>
            <w:tcBorders>
              <w:top w:val="nil"/>
              <w:left w:val="nil"/>
              <w:bottom w:val="nil"/>
            </w:tcBorders>
          </w:tcPr>
          <w:p w14:paraId="06C061C1" w14:textId="77777777" w:rsidR="00732140" w:rsidRPr="00E47E28" w:rsidRDefault="00732140" w:rsidP="001B5F7C">
            <w:pPr>
              <w:spacing w:line="360" w:lineRule="auto"/>
              <w:jc w:val="both"/>
              <w:rPr>
                <w:sz w:val="22"/>
                <w:szCs w:val="22"/>
              </w:rPr>
            </w:pPr>
            <w:r w:rsidRPr="00E47E28">
              <w:rPr>
                <w:sz w:val="22"/>
                <w:szCs w:val="22"/>
              </w:rPr>
              <w:t>5</w:t>
            </w:r>
          </w:p>
        </w:tc>
      </w:tr>
      <w:tr w:rsidR="00732140" w:rsidRPr="00E47E28" w14:paraId="30B39CA2" w14:textId="77777777" w:rsidTr="0007275F">
        <w:tc>
          <w:tcPr>
            <w:tcW w:w="3085" w:type="dxa"/>
            <w:tcBorders>
              <w:top w:val="nil"/>
              <w:bottom w:val="nil"/>
              <w:right w:val="nil"/>
            </w:tcBorders>
          </w:tcPr>
          <w:p w14:paraId="59FE449B" w14:textId="77777777" w:rsidR="00732140" w:rsidRPr="00E47E28" w:rsidRDefault="00732140" w:rsidP="001B5F7C">
            <w:pPr>
              <w:spacing w:line="360" w:lineRule="auto"/>
              <w:jc w:val="both"/>
              <w:rPr>
                <w:sz w:val="22"/>
                <w:szCs w:val="22"/>
              </w:rPr>
            </w:pPr>
            <w:proofErr w:type="gramStart"/>
            <w:r w:rsidRPr="00E47E28">
              <w:rPr>
                <w:sz w:val="22"/>
                <w:szCs w:val="22"/>
              </w:rPr>
              <w:t>p.Phe237Leu</w:t>
            </w:r>
            <w:proofErr w:type="gramEnd"/>
          </w:p>
        </w:tc>
        <w:tc>
          <w:tcPr>
            <w:tcW w:w="3119" w:type="dxa"/>
            <w:tcBorders>
              <w:top w:val="nil"/>
              <w:left w:val="nil"/>
              <w:bottom w:val="nil"/>
              <w:right w:val="nil"/>
            </w:tcBorders>
          </w:tcPr>
          <w:p w14:paraId="0A9AC993"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6F33C904" w14:textId="77777777" w:rsidR="00732140" w:rsidRPr="00E47E28" w:rsidRDefault="00732140" w:rsidP="001B5F7C">
            <w:pPr>
              <w:spacing w:line="360" w:lineRule="auto"/>
              <w:jc w:val="both"/>
              <w:rPr>
                <w:sz w:val="22"/>
                <w:szCs w:val="22"/>
              </w:rPr>
            </w:pPr>
            <w:r w:rsidRPr="00E47E28">
              <w:rPr>
                <w:sz w:val="22"/>
                <w:szCs w:val="22"/>
              </w:rPr>
              <w:t>0</w:t>
            </w:r>
          </w:p>
        </w:tc>
      </w:tr>
      <w:tr w:rsidR="00732140" w:rsidRPr="00E47E28" w14:paraId="5DDD76A2" w14:textId="77777777" w:rsidTr="0007275F">
        <w:tc>
          <w:tcPr>
            <w:tcW w:w="3085" w:type="dxa"/>
            <w:tcBorders>
              <w:top w:val="nil"/>
              <w:bottom w:val="nil"/>
              <w:right w:val="nil"/>
            </w:tcBorders>
          </w:tcPr>
          <w:p w14:paraId="758CC831" w14:textId="77777777" w:rsidR="00732140" w:rsidRPr="00E47E28" w:rsidRDefault="00732140" w:rsidP="001B5F7C">
            <w:pPr>
              <w:spacing w:line="360" w:lineRule="auto"/>
              <w:jc w:val="both"/>
              <w:rPr>
                <w:sz w:val="22"/>
                <w:szCs w:val="22"/>
              </w:rPr>
            </w:pPr>
            <w:proofErr w:type="gramStart"/>
            <w:r w:rsidRPr="00E47E28">
              <w:rPr>
                <w:sz w:val="22"/>
                <w:szCs w:val="22"/>
              </w:rPr>
              <w:t>p.Leu250Ser</w:t>
            </w:r>
            <w:proofErr w:type="gramEnd"/>
          </w:p>
        </w:tc>
        <w:tc>
          <w:tcPr>
            <w:tcW w:w="3119" w:type="dxa"/>
            <w:tcBorders>
              <w:top w:val="nil"/>
              <w:left w:val="nil"/>
              <w:bottom w:val="nil"/>
              <w:right w:val="nil"/>
            </w:tcBorders>
          </w:tcPr>
          <w:p w14:paraId="34E8FBBC"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690E1F8E" w14:textId="77777777" w:rsidR="00732140" w:rsidRPr="00E47E28" w:rsidRDefault="00732140" w:rsidP="001B5F7C">
            <w:pPr>
              <w:spacing w:line="360" w:lineRule="auto"/>
              <w:jc w:val="both"/>
              <w:rPr>
                <w:sz w:val="22"/>
                <w:szCs w:val="22"/>
              </w:rPr>
            </w:pPr>
            <w:r w:rsidRPr="00E47E28">
              <w:rPr>
                <w:sz w:val="22"/>
                <w:szCs w:val="22"/>
              </w:rPr>
              <w:t>0</w:t>
            </w:r>
          </w:p>
        </w:tc>
      </w:tr>
      <w:tr w:rsidR="00732140" w:rsidRPr="00E47E28" w14:paraId="1C47955B" w14:textId="77777777" w:rsidTr="0007275F">
        <w:tc>
          <w:tcPr>
            <w:tcW w:w="3085" w:type="dxa"/>
            <w:tcBorders>
              <w:top w:val="nil"/>
              <w:bottom w:val="nil"/>
              <w:right w:val="nil"/>
            </w:tcBorders>
          </w:tcPr>
          <w:p w14:paraId="141CFBD9" w14:textId="77777777" w:rsidR="00732140" w:rsidRPr="00E47E28" w:rsidRDefault="00732140" w:rsidP="001B5F7C">
            <w:pPr>
              <w:spacing w:line="360" w:lineRule="auto"/>
              <w:jc w:val="both"/>
              <w:rPr>
                <w:sz w:val="22"/>
                <w:szCs w:val="22"/>
              </w:rPr>
            </w:pPr>
            <w:proofErr w:type="gramStart"/>
            <w:r w:rsidRPr="00E47E28">
              <w:rPr>
                <w:sz w:val="22"/>
                <w:szCs w:val="22"/>
              </w:rPr>
              <w:t>p.Pro264Leu</w:t>
            </w:r>
            <w:proofErr w:type="gramEnd"/>
          </w:p>
        </w:tc>
        <w:tc>
          <w:tcPr>
            <w:tcW w:w="3119" w:type="dxa"/>
            <w:tcBorders>
              <w:top w:val="nil"/>
              <w:left w:val="nil"/>
              <w:bottom w:val="nil"/>
              <w:right w:val="nil"/>
            </w:tcBorders>
          </w:tcPr>
          <w:p w14:paraId="36F662E3" w14:textId="77777777" w:rsidR="00732140" w:rsidRPr="00E47E28" w:rsidRDefault="00732140" w:rsidP="001B5F7C">
            <w:pPr>
              <w:spacing w:line="360" w:lineRule="auto"/>
              <w:jc w:val="both"/>
              <w:rPr>
                <w:sz w:val="22"/>
                <w:szCs w:val="22"/>
              </w:rPr>
            </w:pPr>
            <w:r w:rsidRPr="00E47E28">
              <w:rPr>
                <w:sz w:val="22"/>
                <w:szCs w:val="22"/>
              </w:rPr>
              <w:t>2</w:t>
            </w:r>
          </w:p>
        </w:tc>
        <w:tc>
          <w:tcPr>
            <w:tcW w:w="3118" w:type="dxa"/>
            <w:tcBorders>
              <w:top w:val="nil"/>
              <w:left w:val="nil"/>
              <w:bottom w:val="nil"/>
            </w:tcBorders>
          </w:tcPr>
          <w:p w14:paraId="253C7B01" w14:textId="77777777" w:rsidR="00732140" w:rsidRPr="00E47E28" w:rsidRDefault="00732140" w:rsidP="001B5F7C">
            <w:pPr>
              <w:spacing w:line="360" w:lineRule="auto"/>
              <w:jc w:val="both"/>
              <w:rPr>
                <w:sz w:val="22"/>
                <w:szCs w:val="22"/>
              </w:rPr>
            </w:pPr>
            <w:r w:rsidRPr="00E47E28">
              <w:rPr>
                <w:sz w:val="22"/>
                <w:szCs w:val="22"/>
              </w:rPr>
              <w:t>3</w:t>
            </w:r>
          </w:p>
        </w:tc>
      </w:tr>
      <w:tr w:rsidR="00732140" w:rsidRPr="00E47E28" w14:paraId="0016115A" w14:textId="77777777" w:rsidTr="0007275F">
        <w:tc>
          <w:tcPr>
            <w:tcW w:w="3085" w:type="dxa"/>
            <w:tcBorders>
              <w:top w:val="nil"/>
              <w:bottom w:val="nil"/>
              <w:right w:val="nil"/>
            </w:tcBorders>
          </w:tcPr>
          <w:p w14:paraId="01397C2F" w14:textId="77777777" w:rsidR="00732140" w:rsidRPr="00E47E28" w:rsidRDefault="00732140" w:rsidP="001B5F7C">
            <w:pPr>
              <w:spacing w:line="360" w:lineRule="auto"/>
              <w:jc w:val="both"/>
              <w:rPr>
                <w:sz w:val="22"/>
                <w:szCs w:val="22"/>
              </w:rPr>
            </w:pPr>
            <w:proofErr w:type="gramStart"/>
            <w:r w:rsidRPr="00E47E28">
              <w:rPr>
                <w:sz w:val="22"/>
                <w:szCs w:val="22"/>
              </w:rPr>
              <w:t>p.Arg269His</w:t>
            </w:r>
            <w:proofErr w:type="gramEnd"/>
          </w:p>
        </w:tc>
        <w:tc>
          <w:tcPr>
            <w:tcW w:w="3119" w:type="dxa"/>
            <w:tcBorders>
              <w:top w:val="nil"/>
              <w:left w:val="nil"/>
              <w:bottom w:val="nil"/>
              <w:right w:val="nil"/>
            </w:tcBorders>
          </w:tcPr>
          <w:p w14:paraId="155DCC6D"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4A7831AA" w14:textId="77777777" w:rsidR="00732140" w:rsidRPr="00E47E28" w:rsidRDefault="00732140" w:rsidP="001B5F7C">
            <w:pPr>
              <w:spacing w:line="360" w:lineRule="auto"/>
              <w:jc w:val="both"/>
              <w:rPr>
                <w:sz w:val="22"/>
                <w:szCs w:val="22"/>
              </w:rPr>
            </w:pPr>
            <w:r w:rsidRPr="00E47E28">
              <w:rPr>
                <w:sz w:val="22"/>
                <w:szCs w:val="22"/>
              </w:rPr>
              <w:t>4</w:t>
            </w:r>
          </w:p>
        </w:tc>
      </w:tr>
      <w:tr w:rsidR="00732140" w:rsidRPr="00E47E28" w14:paraId="4CAC4761" w14:textId="77777777" w:rsidTr="0007275F">
        <w:tc>
          <w:tcPr>
            <w:tcW w:w="3085" w:type="dxa"/>
            <w:tcBorders>
              <w:top w:val="nil"/>
              <w:bottom w:val="nil"/>
              <w:right w:val="nil"/>
            </w:tcBorders>
          </w:tcPr>
          <w:p w14:paraId="69A46988" w14:textId="77777777" w:rsidR="00732140" w:rsidRPr="00E47E28" w:rsidRDefault="00732140" w:rsidP="001B5F7C">
            <w:pPr>
              <w:spacing w:line="360" w:lineRule="auto"/>
              <w:jc w:val="both"/>
              <w:rPr>
                <w:sz w:val="22"/>
                <w:szCs w:val="22"/>
              </w:rPr>
            </w:pPr>
            <w:proofErr w:type="gramStart"/>
            <w:r w:rsidRPr="00E47E28">
              <w:rPr>
                <w:sz w:val="22"/>
                <w:szCs w:val="22"/>
              </w:rPr>
              <w:t>p.Arg278Ile</w:t>
            </w:r>
            <w:proofErr w:type="gramEnd"/>
          </w:p>
        </w:tc>
        <w:tc>
          <w:tcPr>
            <w:tcW w:w="3119" w:type="dxa"/>
            <w:tcBorders>
              <w:top w:val="nil"/>
              <w:left w:val="nil"/>
              <w:bottom w:val="nil"/>
              <w:right w:val="nil"/>
            </w:tcBorders>
          </w:tcPr>
          <w:p w14:paraId="63717D51" w14:textId="77777777" w:rsidR="00732140" w:rsidRPr="00E47E28" w:rsidRDefault="00732140" w:rsidP="001B5F7C">
            <w:pPr>
              <w:spacing w:line="360" w:lineRule="auto"/>
              <w:jc w:val="both"/>
              <w:rPr>
                <w:sz w:val="22"/>
                <w:szCs w:val="22"/>
              </w:rPr>
            </w:pPr>
            <w:r w:rsidRPr="00E47E28">
              <w:rPr>
                <w:sz w:val="22"/>
                <w:szCs w:val="22"/>
              </w:rPr>
              <w:t>3</w:t>
            </w:r>
          </w:p>
        </w:tc>
        <w:tc>
          <w:tcPr>
            <w:tcW w:w="3118" w:type="dxa"/>
            <w:tcBorders>
              <w:top w:val="nil"/>
              <w:left w:val="nil"/>
              <w:bottom w:val="nil"/>
            </w:tcBorders>
          </w:tcPr>
          <w:p w14:paraId="13E17E05" w14:textId="77777777" w:rsidR="00732140" w:rsidRPr="00E47E28" w:rsidRDefault="00732140" w:rsidP="001B5F7C">
            <w:pPr>
              <w:spacing w:line="360" w:lineRule="auto"/>
              <w:jc w:val="both"/>
              <w:rPr>
                <w:sz w:val="22"/>
                <w:szCs w:val="22"/>
              </w:rPr>
            </w:pPr>
            <w:r w:rsidRPr="00E47E28">
              <w:rPr>
                <w:sz w:val="22"/>
                <w:szCs w:val="22"/>
              </w:rPr>
              <w:t>8</w:t>
            </w:r>
          </w:p>
        </w:tc>
      </w:tr>
      <w:tr w:rsidR="00732140" w:rsidRPr="00E47E28" w14:paraId="38FA6B4D" w14:textId="77777777" w:rsidTr="0007275F">
        <w:tc>
          <w:tcPr>
            <w:tcW w:w="3085" w:type="dxa"/>
            <w:tcBorders>
              <w:top w:val="nil"/>
              <w:bottom w:val="nil"/>
              <w:right w:val="nil"/>
            </w:tcBorders>
          </w:tcPr>
          <w:p w14:paraId="083B2B9C" w14:textId="77777777" w:rsidR="00732140" w:rsidRPr="00E47E28" w:rsidRDefault="00732140" w:rsidP="001B5F7C">
            <w:pPr>
              <w:spacing w:line="360" w:lineRule="auto"/>
              <w:jc w:val="both"/>
              <w:rPr>
                <w:sz w:val="22"/>
                <w:szCs w:val="22"/>
              </w:rPr>
            </w:pPr>
            <w:proofErr w:type="gramStart"/>
            <w:r w:rsidRPr="00E47E28">
              <w:rPr>
                <w:sz w:val="22"/>
                <w:szCs w:val="22"/>
              </w:rPr>
              <w:t>p.Glu280Gly</w:t>
            </w:r>
            <w:proofErr w:type="gramEnd"/>
          </w:p>
        </w:tc>
        <w:tc>
          <w:tcPr>
            <w:tcW w:w="3119" w:type="dxa"/>
            <w:tcBorders>
              <w:top w:val="nil"/>
              <w:left w:val="nil"/>
              <w:bottom w:val="nil"/>
              <w:right w:val="nil"/>
            </w:tcBorders>
          </w:tcPr>
          <w:p w14:paraId="6104AB34" w14:textId="77777777" w:rsidR="00732140" w:rsidRPr="00E47E28" w:rsidRDefault="00732140" w:rsidP="001B5F7C">
            <w:pPr>
              <w:spacing w:line="360" w:lineRule="auto"/>
              <w:jc w:val="both"/>
              <w:rPr>
                <w:sz w:val="22"/>
                <w:szCs w:val="22"/>
              </w:rPr>
            </w:pPr>
            <w:r w:rsidRPr="00E47E28">
              <w:rPr>
                <w:sz w:val="22"/>
                <w:szCs w:val="22"/>
              </w:rPr>
              <w:t>5</w:t>
            </w:r>
          </w:p>
        </w:tc>
        <w:tc>
          <w:tcPr>
            <w:tcW w:w="3118" w:type="dxa"/>
            <w:tcBorders>
              <w:top w:val="nil"/>
              <w:left w:val="nil"/>
              <w:bottom w:val="nil"/>
            </w:tcBorders>
          </w:tcPr>
          <w:p w14:paraId="0B28D830" w14:textId="77777777" w:rsidR="00732140" w:rsidRPr="00E47E28" w:rsidRDefault="00732140" w:rsidP="001B5F7C">
            <w:pPr>
              <w:spacing w:line="360" w:lineRule="auto"/>
              <w:jc w:val="both"/>
              <w:rPr>
                <w:sz w:val="22"/>
                <w:szCs w:val="22"/>
              </w:rPr>
            </w:pPr>
            <w:r w:rsidRPr="00E47E28">
              <w:rPr>
                <w:sz w:val="22"/>
                <w:szCs w:val="22"/>
              </w:rPr>
              <w:t>2</w:t>
            </w:r>
          </w:p>
        </w:tc>
      </w:tr>
      <w:tr w:rsidR="00732140" w:rsidRPr="00E47E28" w14:paraId="48F987A4" w14:textId="77777777" w:rsidTr="0007275F">
        <w:tc>
          <w:tcPr>
            <w:tcW w:w="3085" w:type="dxa"/>
            <w:tcBorders>
              <w:top w:val="nil"/>
              <w:bottom w:val="nil"/>
              <w:right w:val="nil"/>
            </w:tcBorders>
          </w:tcPr>
          <w:p w14:paraId="79F335D9" w14:textId="77777777" w:rsidR="00732140" w:rsidRPr="00E47E28" w:rsidRDefault="00732140" w:rsidP="001B5F7C">
            <w:pPr>
              <w:spacing w:line="360" w:lineRule="auto"/>
              <w:jc w:val="both"/>
              <w:rPr>
                <w:sz w:val="22"/>
                <w:szCs w:val="22"/>
              </w:rPr>
            </w:pPr>
            <w:proofErr w:type="gramStart"/>
            <w:r w:rsidRPr="00E47E28">
              <w:rPr>
                <w:sz w:val="22"/>
                <w:szCs w:val="22"/>
              </w:rPr>
              <w:t>p.Phe283Leu</w:t>
            </w:r>
            <w:proofErr w:type="gramEnd"/>
          </w:p>
          <w:p w14:paraId="0265AD9D" w14:textId="77777777" w:rsidR="00732140" w:rsidRPr="00E47E28" w:rsidRDefault="00732140" w:rsidP="001B5F7C">
            <w:pPr>
              <w:spacing w:line="360" w:lineRule="auto"/>
              <w:jc w:val="both"/>
              <w:rPr>
                <w:sz w:val="22"/>
                <w:szCs w:val="22"/>
              </w:rPr>
            </w:pPr>
            <w:proofErr w:type="gramStart"/>
            <w:r w:rsidRPr="00E47E28">
              <w:rPr>
                <w:sz w:val="22"/>
                <w:szCs w:val="22"/>
              </w:rPr>
              <w:t>p.Arg377Met</w:t>
            </w:r>
            <w:proofErr w:type="gramEnd"/>
          </w:p>
        </w:tc>
        <w:tc>
          <w:tcPr>
            <w:tcW w:w="3119" w:type="dxa"/>
            <w:tcBorders>
              <w:top w:val="nil"/>
              <w:left w:val="nil"/>
              <w:bottom w:val="nil"/>
              <w:right w:val="nil"/>
            </w:tcBorders>
          </w:tcPr>
          <w:p w14:paraId="11C2032E" w14:textId="77777777" w:rsidR="00732140" w:rsidRPr="00E47E28" w:rsidRDefault="00732140" w:rsidP="001B5F7C">
            <w:pPr>
              <w:spacing w:line="360" w:lineRule="auto"/>
              <w:jc w:val="both"/>
              <w:rPr>
                <w:sz w:val="22"/>
                <w:szCs w:val="22"/>
              </w:rPr>
            </w:pPr>
            <w:r w:rsidRPr="00E47E28">
              <w:rPr>
                <w:sz w:val="22"/>
                <w:szCs w:val="22"/>
              </w:rPr>
              <w:t>1</w:t>
            </w:r>
          </w:p>
          <w:p w14:paraId="5B00B675"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45648091" w14:textId="77777777" w:rsidR="00732140" w:rsidRPr="00E47E28" w:rsidRDefault="00732140" w:rsidP="001B5F7C">
            <w:pPr>
              <w:spacing w:line="360" w:lineRule="auto"/>
              <w:jc w:val="both"/>
              <w:rPr>
                <w:sz w:val="22"/>
                <w:szCs w:val="22"/>
              </w:rPr>
            </w:pPr>
            <w:r w:rsidRPr="00E47E28">
              <w:rPr>
                <w:sz w:val="22"/>
                <w:szCs w:val="22"/>
              </w:rPr>
              <w:t>4</w:t>
            </w:r>
          </w:p>
          <w:p w14:paraId="3BA52141" w14:textId="77777777" w:rsidR="00732140" w:rsidRPr="00E47E28" w:rsidRDefault="00732140" w:rsidP="001B5F7C">
            <w:pPr>
              <w:spacing w:line="360" w:lineRule="auto"/>
              <w:jc w:val="both"/>
              <w:rPr>
                <w:sz w:val="22"/>
                <w:szCs w:val="22"/>
              </w:rPr>
            </w:pPr>
            <w:r w:rsidRPr="00E47E28">
              <w:rPr>
                <w:sz w:val="22"/>
                <w:szCs w:val="22"/>
              </w:rPr>
              <w:t>0</w:t>
            </w:r>
          </w:p>
        </w:tc>
      </w:tr>
      <w:tr w:rsidR="00732140" w:rsidRPr="00E47E28" w14:paraId="59E1514D" w14:textId="77777777" w:rsidTr="0007275F">
        <w:tc>
          <w:tcPr>
            <w:tcW w:w="3085" w:type="dxa"/>
            <w:tcBorders>
              <w:top w:val="nil"/>
              <w:bottom w:val="nil"/>
              <w:right w:val="nil"/>
            </w:tcBorders>
          </w:tcPr>
          <w:p w14:paraId="27D56DEE" w14:textId="77777777" w:rsidR="00732140" w:rsidRPr="00E47E28" w:rsidRDefault="00732140" w:rsidP="001B5F7C">
            <w:pPr>
              <w:spacing w:line="360" w:lineRule="auto"/>
              <w:jc w:val="both"/>
              <w:rPr>
                <w:sz w:val="22"/>
                <w:szCs w:val="22"/>
              </w:rPr>
            </w:pPr>
            <w:proofErr w:type="gramStart"/>
            <w:r w:rsidRPr="00E47E28">
              <w:rPr>
                <w:sz w:val="22"/>
                <w:szCs w:val="22"/>
              </w:rPr>
              <w:lastRenderedPageBreak/>
              <w:t>p.Gly394Val</w:t>
            </w:r>
            <w:proofErr w:type="gramEnd"/>
          </w:p>
        </w:tc>
        <w:tc>
          <w:tcPr>
            <w:tcW w:w="3119" w:type="dxa"/>
            <w:tcBorders>
              <w:top w:val="nil"/>
              <w:left w:val="nil"/>
              <w:bottom w:val="nil"/>
              <w:right w:val="nil"/>
            </w:tcBorders>
          </w:tcPr>
          <w:p w14:paraId="41E704A6"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bottom w:val="nil"/>
            </w:tcBorders>
          </w:tcPr>
          <w:p w14:paraId="56AA2F31" w14:textId="77777777" w:rsidR="00732140" w:rsidRPr="00E47E28" w:rsidRDefault="00732140" w:rsidP="001B5F7C">
            <w:pPr>
              <w:spacing w:line="360" w:lineRule="auto"/>
              <w:jc w:val="both"/>
              <w:rPr>
                <w:sz w:val="22"/>
                <w:szCs w:val="22"/>
              </w:rPr>
            </w:pPr>
            <w:r w:rsidRPr="00E47E28">
              <w:rPr>
                <w:sz w:val="22"/>
                <w:szCs w:val="22"/>
              </w:rPr>
              <w:t>1</w:t>
            </w:r>
          </w:p>
        </w:tc>
      </w:tr>
      <w:tr w:rsidR="00732140" w:rsidRPr="00E47E28" w14:paraId="4A898206" w14:textId="77777777" w:rsidTr="0007275F">
        <w:tc>
          <w:tcPr>
            <w:tcW w:w="3085" w:type="dxa"/>
            <w:tcBorders>
              <w:top w:val="nil"/>
              <w:right w:val="nil"/>
            </w:tcBorders>
          </w:tcPr>
          <w:p w14:paraId="33F8E365" w14:textId="77777777" w:rsidR="00732140" w:rsidRPr="00E47E28" w:rsidRDefault="00732140" w:rsidP="001B5F7C">
            <w:pPr>
              <w:spacing w:line="360" w:lineRule="auto"/>
              <w:jc w:val="both"/>
              <w:rPr>
                <w:sz w:val="22"/>
                <w:szCs w:val="22"/>
              </w:rPr>
            </w:pPr>
            <w:proofErr w:type="gramStart"/>
            <w:r w:rsidRPr="00E47E28">
              <w:rPr>
                <w:sz w:val="22"/>
                <w:szCs w:val="22"/>
              </w:rPr>
              <w:t>p.Thr291Ala</w:t>
            </w:r>
            <w:proofErr w:type="gramEnd"/>
            <w:r w:rsidRPr="00E47E28">
              <w:rPr>
                <w:sz w:val="22"/>
                <w:szCs w:val="22"/>
              </w:rPr>
              <w:t xml:space="preserve"> &amp; p.Ala434Thr</w:t>
            </w:r>
          </w:p>
        </w:tc>
        <w:tc>
          <w:tcPr>
            <w:tcW w:w="3119" w:type="dxa"/>
            <w:tcBorders>
              <w:top w:val="nil"/>
              <w:left w:val="nil"/>
              <w:right w:val="nil"/>
            </w:tcBorders>
          </w:tcPr>
          <w:p w14:paraId="6E386D29" w14:textId="77777777" w:rsidR="00732140" w:rsidRPr="00E47E28" w:rsidRDefault="00732140" w:rsidP="001B5F7C">
            <w:pPr>
              <w:spacing w:line="360" w:lineRule="auto"/>
              <w:jc w:val="both"/>
              <w:rPr>
                <w:sz w:val="22"/>
                <w:szCs w:val="22"/>
              </w:rPr>
            </w:pPr>
            <w:r w:rsidRPr="00E47E28">
              <w:rPr>
                <w:sz w:val="22"/>
                <w:szCs w:val="22"/>
              </w:rPr>
              <w:t>1</w:t>
            </w:r>
          </w:p>
        </w:tc>
        <w:tc>
          <w:tcPr>
            <w:tcW w:w="3118" w:type="dxa"/>
            <w:tcBorders>
              <w:top w:val="nil"/>
              <w:left w:val="nil"/>
            </w:tcBorders>
          </w:tcPr>
          <w:p w14:paraId="05C0A513" w14:textId="77777777" w:rsidR="00732140" w:rsidRPr="00E47E28" w:rsidRDefault="00732140" w:rsidP="001B5F7C">
            <w:pPr>
              <w:spacing w:line="360" w:lineRule="auto"/>
              <w:jc w:val="both"/>
              <w:rPr>
                <w:sz w:val="22"/>
                <w:szCs w:val="22"/>
              </w:rPr>
            </w:pPr>
            <w:r w:rsidRPr="00E47E28">
              <w:rPr>
                <w:sz w:val="22"/>
                <w:szCs w:val="22"/>
              </w:rPr>
              <w:t>7</w:t>
            </w:r>
          </w:p>
        </w:tc>
      </w:tr>
    </w:tbl>
    <w:p w14:paraId="184DFBE5" w14:textId="77777777" w:rsidR="001B5F7C" w:rsidRPr="00E47E28" w:rsidRDefault="001B5F7C" w:rsidP="001B5F7C">
      <w:pPr>
        <w:spacing w:line="360" w:lineRule="auto"/>
        <w:jc w:val="both"/>
        <w:rPr>
          <w:b/>
          <w:sz w:val="22"/>
          <w:szCs w:val="22"/>
        </w:rPr>
      </w:pPr>
    </w:p>
    <w:p w14:paraId="02C54042" w14:textId="77777777" w:rsidR="001B5F7C" w:rsidRPr="00E47E28" w:rsidRDefault="001B5F7C" w:rsidP="001B5F7C">
      <w:pPr>
        <w:spacing w:line="360" w:lineRule="auto"/>
        <w:jc w:val="both"/>
        <w:rPr>
          <w:b/>
          <w:sz w:val="22"/>
          <w:szCs w:val="22"/>
        </w:rPr>
      </w:pPr>
    </w:p>
    <w:p w14:paraId="643EE310" w14:textId="77777777" w:rsidR="001B5F7C" w:rsidRPr="00E47E28" w:rsidRDefault="001B5F7C" w:rsidP="001B5F7C">
      <w:pPr>
        <w:spacing w:line="360" w:lineRule="auto"/>
        <w:jc w:val="both"/>
        <w:rPr>
          <w:b/>
          <w:sz w:val="22"/>
          <w:szCs w:val="22"/>
        </w:rPr>
      </w:pPr>
    </w:p>
    <w:p w14:paraId="5B99DAC5" w14:textId="77777777" w:rsidR="001B5F7C" w:rsidRPr="00E47E28" w:rsidRDefault="001B5F7C" w:rsidP="001B5F7C">
      <w:pPr>
        <w:spacing w:line="360" w:lineRule="auto"/>
        <w:jc w:val="both"/>
        <w:rPr>
          <w:b/>
          <w:sz w:val="22"/>
          <w:szCs w:val="22"/>
        </w:rPr>
      </w:pPr>
    </w:p>
    <w:p w14:paraId="386A8F02" w14:textId="77777777" w:rsidR="001B5F7C" w:rsidRPr="00E47E28" w:rsidRDefault="001B5F7C" w:rsidP="001B5F7C">
      <w:pPr>
        <w:spacing w:line="360" w:lineRule="auto"/>
        <w:jc w:val="both"/>
        <w:rPr>
          <w:b/>
          <w:sz w:val="22"/>
          <w:szCs w:val="22"/>
        </w:rPr>
      </w:pPr>
    </w:p>
    <w:p w14:paraId="0AA54308" w14:textId="77777777" w:rsidR="001B5F7C" w:rsidRPr="00E47E28" w:rsidRDefault="001B5F7C" w:rsidP="001B5F7C">
      <w:pPr>
        <w:spacing w:line="360" w:lineRule="auto"/>
        <w:jc w:val="both"/>
        <w:rPr>
          <w:b/>
          <w:sz w:val="22"/>
          <w:szCs w:val="22"/>
        </w:rPr>
      </w:pPr>
    </w:p>
    <w:p w14:paraId="01B382EC" w14:textId="77777777" w:rsidR="00CC43C3" w:rsidRDefault="00CC43C3" w:rsidP="001B5F7C">
      <w:pPr>
        <w:spacing w:line="360" w:lineRule="auto"/>
        <w:jc w:val="both"/>
        <w:rPr>
          <w:b/>
          <w:sz w:val="22"/>
          <w:szCs w:val="22"/>
        </w:rPr>
      </w:pPr>
    </w:p>
    <w:p w14:paraId="5EB24C1C" w14:textId="77777777" w:rsidR="00CC43C3" w:rsidRDefault="00CC43C3" w:rsidP="001B5F7C">
      <w:pPr>
        <w:spacing w:line="360" w:lineRule="auto"/>
        <w:jc w:val="both"/>
        <w:rPr>
          <w:b/>
          <w:sz w:val="22"/>
          <w:szCs w:val="22"/>
        </w:rPr>
      </w:pPr>
    </w:p>
    <w:p w14:paraId="791EA6BC" w14:textId="77777777" w:rsidR="00CC43C3" w:rsidRDefault="00CC43C3" w:rsidP="001B5F7C">
      <w:pPr>
        <w:spacing w:line="360" w:lineRule="auto"/>
        <w:jc w:val="both"/>
        <w:rPr>
          <w:b/>
          <w:sz w:val="22"/>
          <w:szCs w:val="22"/>
        </w:rPr>
      </w:pPr>
    </w:p>
    <w:p w14:paraId="27EF85F7" w14:textId="77777777" w:rsidR="00CC43C3" w:rsidRDefault="00CC43C3" w:rsidP="001B5F7C">
      <w:pPr>
        <w:spacing w:line="360" w:lineRule="auto"/>
        <w:jc w:val="both"/>
        <w:rPr>
          <w:b/>
          <w:sz w:val="22"/>
          <w:szCs w:val="22"/>
        </w:rPr>
      </w:pPr>
    </w:p>
    <w:p w14:paraId="2AF31E63" w14:textId="77777777" w:rsidR="00CC43C3" w:rsidRDefault="00CC43C3" w:rsidP="001B5F7C">
      <w:pPr>
        <w:spacing w:line="360" w:lineRule="auto"/>
        <w:jc w:val="both"/>
        <w:rPr>
          <w:b/>
          <w:sz w:val="22"/>
          <w:szCs w:val="22"/>
        </w:rPr>
      </w:pPr>
    </w:p>
    <w:p w14:paraId="01094C39" w14:textId="77777777" w:rsidR="001B5F7C" w:rsidRPr="00E47E28" w:rsidRDefault="001B5F7C" w:rsidP="001B5F7C">
      <w:pPr>
        <w:spacing w:line="360" w:lineRule="auto"/>
        <w:jc w:val="both"/>
        <w:rPr>
          <w:b/>
          <w:sz w:val="22"/>
          <w:szCs w:val="22"/>
        </w:rPr>
      </w:pPr>
      <w:r w:rsidRPr="00E47E28">
        <w:rPr>
          <w:b/>
          <w:sz w:val="22"/>
          <w:szCs w:val="22"/>
        </w:rPr>
        <w:t xml:space="preserve">Figure 1: Example MR images from subjects with (A) pGlu120Lys (B) Intron 4 (g.23024delG) (C) </w:t>
      </w:r>
      <w:proofErr w:type="gramStart"/>
      <w:r w:rsidRPr="00E47E28">
        <w:rPr>
          <w:b/>
          <w:sz w:val="22"/>
          <w:szCs w:val="22"/>
        </w:rPr>
        <w:t>p.Met139Val</w:t>
      </w:r>
      <w:proofErr w:type="gramEnd"/>
      <w:r w:rsidRPr="00E47E28">
        <w:rPr>
          <w:b/>
          <w:sz w:val="22"/>
          <w:szCs w:val="22"/>
        </w:rPr>
        <w:t xml:space="preserve"> (D) p.Ile202Phe (E) p.Leu235Val (F) p.Glu280Gly (G) and (H) p.Arg278Ile and (I) p.Pro264Leu mutations, whose location within the </w:t>
      </w:r>
      <w:r w:rsidRPr="00E47E28">
        <w:rPr>
          <w:b/>
          <w:i/>
          <w:sz w:val="22"/>
          <w:szCs w:val="22"/>
        </w:rPr>
        <w:t>PSEN1</w:t>
      </w:r>
      <w:r w:rsidRPr="00E47E28">
        <w:rPr>
          <w:b/>
          <w:sz w:val="22"/>
          <w:szCs w:val="22"/>
        </w:rPr>
        <w:t xml:space="preserve"> gene is indicated. </w:t>
      </w:r>
    </w:p>
    <w:p w14:paraId="5CBDD0AA" w14:textId="26B7D692" w:rsidR="001B5F7C" w:rsidRPr="00E47E28" w:rsidRDefault="001B5F7C" w:rsidP="001B5F7C">
      <w:pPr>
        <w:spacing w:line="360" w:lineRule="auto"/>
        <w:rPr>
          <w:sz w:val="22"/>
          <w:szCs w:val="22"/>
        </w:rPr>
      </w:pPr>
      <w:r w:rsidRPr="00E47E28">
        <w:rPr>
          <w:sz w:val="22"/>
          <w:szCs w:val="22"/>
        </w:rPr>
        <w:t xml:space="preserve">In some cases, particularly those with the </w:t>
      </w:r>
      <w:proofErr w:type="gramStart"/>
      <w:r w:rsidRPr="00E47E28">
        <w:rPr>
          <w:sz w:val="22"/>
          <w:szCs w:val="22"/>
        </w:rPr>
        <w:t>p.Arg278Ile</w:t>
      </w:r>
      <w:proofErr w:type="gramEnd"/>
      <w:r w:rsidRPr="00E47E28">
        <w:rPr>
          <w:sz w:val="22"/>
          <w:szCs w:val="22"/>
        </w:rPr>
        <w:t xml:space="preserve"> mutation (G and H), some of the white matter </w:t>
      </w:r>
      <w:proofErr w:type="spellStart"/>
      <w:r w:rsidRPr="00E47E28">
        <w:rPr>
          <w:sz w:val="22"/>
          <w:szCs w:val="22"/>
        </w:rPr>
        <w:t>hyperintensities</w:t>
      </w:r>
      <w:proofErr w:type="spellEnd"/>
      <w:r w:rsidRPr="00E47E28">
        <w:rPr>
          <w:sz w:val="22"/>
          <w:szCs w:val="22"/>
        </w:rPr>
        <w:t xml:space="preserve"> have an atypical appearance with extension into the U-fibres. Green stars indicate mutation positions where the mean age-related white matter change score was four or more. Figure adapted from </w:t>
      </w:r>
      <w:r w:rsidRPr="00E47E28">
        <w:rPr>
          <w:sz w:val="22"/>
          <w:szCs w:val="22"/>
        </w:rPr>
        <w:fldChar w:fldCharType="begin"/>
      </w:r>
      <w:r w:rsidRPr="00E47E28">
        <w:rPr>
          <w:sz w:val="22"/>
          <w:szCs w:val="22"/>
        </w:rPr>
        <w:instrText xml:space="preserve"> ADDIN EN.CITE &lt;EndNote&gt;&lt;Cite&gt;&lt;Author&gt;Dillen&lt;/Author&gt;&lt;Year&gt;2006&lt;/Year&gt;&lt;RecNum&gt;445&lt;/RecNum&gt;&lt;DisplayText&gt;(Dillen and Annaert, 2006)&lt;/DisplayText&gt;&lt;record&gt;&lt;rec-number&gt;445&lt;/rec-number&gt;&lt;foreign-keys&gt;&lt;key app="EN" db-id="2xre0erf429peuefd05pexf7sp52ppddvv02" timestamp="1426175131"&gt;445&lt;/key&gt;&lt;/foreign-keys&gt;&lt;ref-type name="Journal Article"&gt;17&lt;/ref-type&gt;&lt;contributors&gt;&lt;authors&gt;&lt;author&gt;Dillen, K.&lt;/author&gt;&lt;author&gt;Annaert, W.&lt;/author&gt;&lt;/authors&gt;&lt;/contributors&gt;&lt;auth-address&gt;Laboratory for Membrane Trafficking, Center for Human Genetics/VIB1104 &amp;amp; KULeuven, Gasthuisberg O&amp;amp;N1, B-3000 Leuven, Belgium.&lt;/auth-address&gt;&lt;titles&gt;&lt;title&gt;A two decade contribution of molecular cell biology to the centennial of Alzheimer&amp;apos;s disease: are we progressing toward therapy?&lt;/title&gt;&lt;secondary-title&gt;Int Rev Cytol&lt;/secondary-title&gt;&lt;alt-title&gt;International review of cytology&lt;/alt-title&gt;&lt;/titles&gt;&lt;periodical&gt;&lt;full-title&gt;Int Rev Cytol&lt;/full-title&gt;&lt;abbr-1&gt;International review of cytology&lt;/abbr-1&gt;&lt;/periodical&gt;&lt;alt-periodical&gt;&lt;full-title&gt;Int Rev Cytol&lt;/full-title&gt;&lt;abbr-1&gt;International review of cytology&lt;/abbr-1&gt;&lt;/alt-periodical&gt;&lt;pages&gt;215-300&lt;/pages&gt;&lt;volume&gt;254&lt;/volume&gt;&lt;keywords&gt;&lt;keyword&gt;Alzheimer Disease/history/*therapy&lt;/keyword&gt;&lt;keyword&gt;Amino Acid Sequence&lt;/keyword&gt;&lt;keyword&gt;Amyloid Precursor Protein Secretases&lt;/keyword&gt;&lt;keyword&gt;Amyloid beta-Protein Precursor/chemistry&lt;/keyword&gt;&lt;keyword&gt;History, 20th Century&lt;/keyword&gt;&lt;keyword&gt;Humans&lt;/keyword&gt;&lt;keyword&gt;Models, Biological&lt;/keyword&gt;&lt;keyword&gt;*Molecular Biology&lt;/keyword&gt;&lt;keyword&gt;Molecular Sequence Data&lt;/keyword&gt;&lt;/keywords&gt;&lt;dates&gt;&lt;year&gt;2006&lt;/year&gt;&lt;/dates&gt;&lt;isbn&gt;0074-7696 (Print)&amp;#xD;0074-7696 (Linking)&lt;/isbn&gt;&lt;accession-num&gt;17148000&lt;/accession-num&gt;&lt;urls&gt;&lt;related-urls&gt;&lt;url&gt;http://www.ncbi.nlm.nih.gov/pubmed/17148000&lt;/url&gt;&lt;/related-urls&gt;&lt;/urls&gt;&lt;electronic-resource-num&gt;10.1016/S0074-7696(06)54005-7&lt;/electronic-resource-num&gt;&lt;/record&gt;&lt;/Cite&gt;&lt;/EndNote&gt;</w:instrText>
      </w:r>
      <w:r w:rsidRPr="00E47E28">
        <w:rPr>
          <w:sz w:val="22"/>
          <w:szCs w:val="22"/>
        </w:rPr>
        <w:fldChar w:fldCharType="separate"/>
      </w:r>
      <w:r w:rsidRPr="00E47E28">
        <w:rPr>
          <w:noProof/>
          <w:sz w:val="22"/>
          <w:szCs w:val="22"/>
        </w:rPr>
        <w:t>(</w:t>
      </w:r>
      <w:hyperlink w:anchor="_ENREF_18" w:tooltip="Dillen, 2006 #445" w:history="1">
        <w:r w:rsidR="00C62194" w:rsidRPr="00E47E28">
          <w:rPr>
            <w:noProof/>
            <w:sz w:val="22"/>
            <w:szCs w:val="22"/>
          </w:rPr>
          <w:t>Dillen and Annaert, 2006</w:t>
        </w:r>
      </w:hyperlink>
      <w:r w:rsidRPr="00E47E28">
        <w:rPr>
          <w:noProof/>
          <w:sz w:val="22"/>
          <w:szCs w:val="22"/>
        </w:rPr>
        <w:t>)</w:t>
      </w:r>
      <w:r w:rsidRPr="00E47E28">
        <w:rPr>
          <w:sz w:val="22"/>
          <w:szCs w:val="22"/>
        </w:rPr>
        <w:fldChar w:fldCharType="end"/>
      </w:r>
      <w:r w:rsidRPr="00E47E28">
        <w:rPr>
          <w:sz w:val="22"/>
          <w:szCs w:val="22"/>
        </w:rPr>
        <w:t xml:space="preserve">. </w:t>
      </w:r>
      <w:r w:rsidR="00DC55D0" w:rsidRPr="00E47E28">
        <w:rPr>
          <w:sz w:val="22"/>
          <w:szCs w:val="22"/>
        </w:rPr>
        <w:t>FAD</w:t>
      </w:r>
      <w:r w:rsidRPr="00E47E28">
        <w:rPr>
          <w:sz w:val="22"/>
          <w:szCs w:val="22"/>
        </w:rPr>
        <w:t xml:space="preserve">-linked mutations are indicated in red, while non-pathogenic mutations are marked in orange. Interaction domains with APP/TLN or NCT/APH-1/PEN-2 are marked in blue, as well as the conserved residues D257 and D385 forming the putative catalytic site. Interactions of the C-terminal domain and the hydrophilic loop domain with proteins such as the brain G-protein Go, </w:t>
      </w:r>
      <w:proofErr w:type="spellStart"/>
      <w:r w:rsidRPr="00E47E28">
        <w:rPr>
          <w:sz w:val="22"/>
          <w:szCs w:val="22"/>
        </w:rPr>
        <w:t>calsenilin</w:t>
      </w:r>
      <w:proofErr w:type="spellEnd"/>
      <w:r w:rsidRPr="00E47E28">
        <w:rPr>
          <w:sz w:val="22"/>
          <w:szCs w:val="22"/>
        </w:rPr>
        <w:t xml:space="preserve">, the </w:t>
      </w:r>
      <w:r w:rsidRPr="00E47E28">
        <w:rPr>
          <w:i/>
          <w:sz w:val="22"/>
          <w:szCs w:val="22"/>
        </w:rPr>
        <w:t>PSEN1</w:t>
      </w:r>
      <w:r w:rsidRPr="00E47E28">
        <w:rPr>
          <w:sz w:val="22"/>
          <w:szCs w:val="22"/>
        </w:rPr>
        <w:t xml:space="preserve">-associated protein, b- and d-catenin, p0071 and PLD1, are shown in dark green. The </w:t>
      </w:r>
      <w:proofErr w:type="spellStart"/>
      <w:r w:rsidRPr="00E47E28">
        <w:rPr>
          <w:sz w:val="22"/>
          <w:szCs w:val="22"/>
        </w:rPr>
        <w:t>endoproteolytic</w:t>
      </w:r>
      <w:proofErr w:type="spellEnd"/>
      <w:r w:rsidRPr="00E47E28">
        <w:rPr>
          <w:sz w:val="22"/>
          <w:szCs w:val="22"/>
        </w:rPr>
        <w:t xml:space="preserve"> cleavage site separating PSEN1-NTF and -CTF in the seventh hydrophobic region, the SPP cleavage site in the ninth TMD and the </w:t>
      </w:r>
      <w:proofErr w:type="spellStart"/>
      <w:r w:rsidRPr="00E47E28">
        <w:rPr>
          <w:sz w:val="22"/>
          <w:szCs w:val="22"/>
        </w:rPr>
        <w:t>caspase</w:t>
      </w:r>
      <w:proofErr w:type="spellEnd"/>
      <w:r w:rsidRPr="00E47E28">
        <w:rPr>
          <w:sz w:val="22"/>
          <w:szCs w:val="22"/>
        </w:rPr>
        <w:t xml:space="preserve"> cleavage site in the hydrophilic loop domain are indicated by yellow arrows. </w:t>
      </w:r>
    </w:p>
    <w:p w14:paraId="78FAFF2B" w14:textId="77777777" w:rsidR="001B5F7C" w:rsidRPr="00E47E28" w:rsidRDefault="001B5F7C" w:rsidP="001B5F7C">
      <w:pPr>
        <w:spacing w:line="360" w:lineRule="auto"/>
        <w:jc w:val="both"/>
        <w:rPr>
          <w:sz w:val="22"/>
          <w:szCs w:val="22"/>
        </w:rPr>
      </w:pPr>
    </w:p>
    <w:p w14:paraId="501C1220" w14:textId="77777777" w:rsidR="001B5F7C" w:rsidRPr="00E47E28" w:rsidRDefault="001B5F7C" w:rsidP="001B5F7C">
      <w:pPr>
        <w:spacing w:line="360" w:lineRule="auto"/>
        <w:jc w:val="both"/>
        <w:rPr>
          <w:sz w:val="22"/>
          <w:szCs w:val="22"/>
        </w:rPr>
      </w:pPr>
      <w:r w:rsidRPr="00E47E28">
        <w:rPr>
          <w:sz w:val="22"/>
          <w:szCs w:val="22"/>
        </w:rPr>
        <w:t xml:space="preserve">APH: Anterior pharynx-defective; CTF: C-terminal fragment; NTF: N-terminal fragment; PEN: </w:t>
      </w:r>
      <w:proofErr w:type="spellStart"/>
      <w:r w:rsidRPr="00E47E28">
        <w:rPr>
          <w:sz w:val="22"/>
          <w:szCs w:val="22"/>
        </w:rPr>
        <w:t>Presenilin</w:t>
      </w:r>
      <w:proofErr w:type="spellEnd"/>
      <w:r w:rsidRPr="00E47E28">
        <w:rPr>
          <w:sz w:val="22"/>
          <w:szCs w:val="22"/>
        </w:rPr>
        <w:t xml:space="preserve"> enhancer; PLD: Phospholipase D; NCT: </w:t>
      </w:r>
      <w:proofErr w:type="spellStart"/>
      <w:r w:rsidRPr="00E47E28">
        <w:rPr>
          <w:sz w:val="22"/>
          <w:szCs w:val="22"/>
        </w:rPr>
        <w:t>Nicastrin</w:t>
      </w:r>
      <w:proofErr w:type="spellEnd"/>
      <w:r w:rsidRPr="00E47E28">
        <w:rPr>
          <w:sz w:val="22"/>
          <w:szCs w:val="22"/>
        </w:rPr>
        <w:t xml:space="preserve">; SPP: Signal peptide peptidase; TLN: </w:t>
      </w:r>
      <w:proofErr w:type="spellStart"/>
      <w:r w:rsidRPr="00E47E28">
        <w:rPr>
          <w:sz w:val="22"/>
          <w:szCs w:val="22"/>
        </w:rPr>
        <w:t>Telencephalin</w:t>
      </w:r>
      <w:proofErr w:type="spellEnd"/>
      <w:r w:rsidRPr="00E47E28">
        <w:rPr>
          <w:sz w:val="22"/>
          <w:szCs w:val="22"/>
        </w:rPr>
        <w:t xml:space="preserve">; TMD: </w:t>
      </w:r>
      <w:proofErr w:type="spellStart"/>
      <w:r w:rsidRPr="00E47E28">
        <w:rPr>
          <w:sz w:val="22"/>
          <w:szCs w:val="22"/>
        </w:rPr>
        <w:t>Transmembrane</w:t>
      </w:r>
      <w:proofErr w:type="spellEnd"/>
      <w:r w:rsidRPr="00E47E28">
        <w:rPr>
          <w:sz w:val="22"/>
          <w:szCs w:val="22"/>
        </w:rPr>
        <w:t xml:space="preserve"> domain.</w:t>
      </w:r>
    </w:p>
    <w:p w14:paraId="5FF0390E" w14:textId="77777777" w:rsidR="001B5F7C" w:rsidRPr="00E47E28" w:rsidRDefault="001B5F7C" w:rsidP="001B5F7C">
      <w:pPr>
        <w:spacing w:line="360" w:lineRule="auto"/>
        <w:jc w:val="both"/>
        <w:rPr>
          <w:b/>
          <w:sz w:val="22"/>
          <w:szCs w:val="22"/>
        </w:rPr>
      </w:pPr>
    </w:p>
    <w:p w14:paraId="1DC9A95A" w14:textId="77777777" w:rsidR="001B5F7C" w:rsidRPr="00E47E28" w:rsidRDefault="001B5F7C" w:rsidP="001B5F7C">
      <w:pPr>
        <w:spacing w:line="360" w:lineRule="auto"/>
        <w:jc w:val="both"/>
        <w:rPr>
          <w:b/>
          <w:sz w:val="22"/>
          <w:szCs w:val="22"/>
        </w:rPr>
      </w:pPr>
    </w:p>
    <w:p w14:paraId="5C729E50" w14:textId="77777777" w:rsidR="001B5F7C" w:rsidRPr="00E47E28" w:rsidRDefault="001B5F7C" w:rsidP="001B5F7C">
      <w:pPr>
        <w:spacing w:line="360" w:lineRule="auto"/>
        <w:ind w:left="-426" w:firstLine="426"/>
        <w:jc w:val="both"/>
        <w:rPr>
          <w:sz w:val="22"/>
          <w:szCs w:val="22"/>
          <w:u w:val="single"/>
        </w:rPr>
      </w:pPr>
      <w:r w:rsidRPr="00E47E28">
        <w:rPr>
          <w:noProof/>
          <w:sz w:val="22"/>
          <w:szCs w:val="22"/>
          <w:u w:val="single"/>
          <w:lang w:val="en-US" w:eastAsia="en-US"/>
        </w:rPr>
        <w:lastRenderedPageBreak/>
        <w:drawing>
          <wp:inline distT="0" distB="0" distL="0" distR="0" wp14:anchorId="1034E4ED" wp14:editId="583F2340">
            <wp:extent cx="6181267" cy="416003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N1 fig with stars.png"/>
                    <pic:cNvPicPr/>
                  </pic:nvPicPr>
                  <pic:blipFill>
                    <a:blip r:embed="rId12">
                      <a:extLst>
                        <a:ext uri="{28A0092B-C50C-407E-A947-70E740481C1C}">
                          <a14:useLocalDpi xmlns:a14="http://schemas.microsoft.com/office/drawing/2010/main" val="0"/>
                        </a:ext>
                      </a:extLst>
                    </a:blip>
                    <a:stretch>
                      <a:fillRect/>
                    </a:stretch>
                  </pic:blipFill>
                  <pic:spPr>
                    <a:xfrm>
                      <a:off x="0" y="0"/>
                      <a:ext cx="6182743" cy="4161032"/>
                    </a:xfrm>
                    <a:prstGeom prst="rect">
                      <a:avLst/>
                    </a:prstGeom>
                  </pic:spPr>
                </pic:pic>
              </a:graphicData>
            </a:graphic>
          </wp:inline>
        </w:drawing>
      </w:r>
    </w:p>
    <w:p w14:paraId="65CC0EE7" w14:textId="151E0E78" w:rsidR="001B5F7C" w:rsidRPr="0091732C" w:rsidRDefault="001B5F7C" w:rsidP="001B5F7C">
      <w:pPr>
        <w:spacing w:line="360" w:lineRule="auto"/>
        <w:jc w:val="both"/>
        <w:rPr>
          <w:b/>
          <w:sz w:val="22"/>
          <w:szCs w:val="22"/>
        </w:rPr>
      </w:pPr>
      <w:r w:rsidRPr="00E47E28">
        <w:rPr>
          <w:b/>
          <w:sz w:val="22"/>
          <w:szCs w:val="22"/>
        </w:rPr>
        <w:t>Table 3. Autopsy cohort subject demographics and results of CAA grading and blood vessel analysis</w:t>
      </w:r>
    </w:p>
    <w:p w14:paraId="6064A73B" w14:textId="77777777" w:rsidR="001B5F7C" w:rsidRPr="00E47E28" w:rsidRDefault="001B5F7C" w:rsidP="001B5F7C">
      <w:pPr>
        <w:spacing w:line="360" w:lineRule="auto"/>
        <w:jc w:val="both"/>
        <w:rPr>
          <w:sz w:val="22"/>
          <w:szCs w:val="22"/>
        </w:rPr>
      </w:pPr>
    </w:p>
    <w:tbl>
      <w:tblPr>
        <w:tblW w:w="93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445"/>
        <w:gridCol w:w="1418"/>
        <w:gridCol w:w="1417"/>
        <w:gridCol w:w="1276"/>
      </w:tblGrid>
      <w:tr w:rsidR="001B5F7C" w:rsidRPr="00E47E28" w14:paraId="06B6CEB3" w14:textId="77777777" w:rsidTr="001B5F7C">
        <w:trPr>
          <w:trHeight w:val="375"/>
        </w:trPr>
        <w:tc>
          <w:tcPr>
            <w:tcW w:w="3799" w:type="dxa"/>
            <w:shd w:val="clear" w:color="auto" w:fill="auto"/>
          </w:tcPr>
          <w:p w14:paraId="1070712E" w14:textId="77777777" w:rsidR="001B5F7C" w:rsidRPr="00E47E28" w:rsidRDefault="001B5F7C" w:rsidP="00E47E28">
            <w:pPr>
              <w:jc w:val="both"/>
              <w:rPr>
                <w:sz w:val="22"/>
                <w:szCs w:val="22"/>
              </w:rPr>
            </w:pPr>
          </w:p>
        </w:tc>
        <w:tc>
          <w:tcPr>
            <w:tcW w:w="1445" w:type="dxa"/>
          </w:tcPr>
          <w:p w14:paraId="44B2B705" w14:textId="77777777" w:rsidR="001B5F7C" w:rsidRPr="00E47E28" w:rsidRDefault="001B5F7C" w:rsidP="001B5F7C">
            <w:pPr>
              <w:jc w:val="center"/>
              <w:rPr>
                <w:sz w:val="22"/>
                <w:szCs w:val="22"/>
              </w:rPr>
            </w:pPr>
            <w:r w:rsidRPr="00E47E28">
              <w:rPr>
                <w:sz w:val="22"/>
                <w:szCs w:val="22"/>
              </w:rPr>
              <w:t>All</w:t>
            </w:r>
            <w:r w:rsidRPr="00E47E28">
              <w:rPr>
                <w:i/>
                <w:sz w:val="22"/>
                <w:szCs w:val="22"/>
              </w:rPr>
              <w:t xml:space="preserve"> PSEN1 </w:t>
            </w:r>
            <w:r w:rsidRPr="00E47E28">
              <w:rPr>
                <w:sz w:val="22"/>
                <w:szCs w:val="22"/>
              </w:rPr>
              <w:t>cases (N=10)</w:t>
            </w:r>
          </w:p>
        </w:tc>
        <w:tc>
          <w:tcPr>
            <w:tcW w:w="1418" w:type="dxa"/>
            <w:shd w:val="clear" w:color="auto" w:fill="auto"/>
          </w:tcPr>
          <w:p w14:paraId="17241555" w14:textId="77777777" w:rsidR="001B5F7C" w:rsidRPr="00E47E28" w:rsidRDefault="001B5F7C" w:rsidP="001B5F7C">
            <w:pPr>
              <w:jc w:val="center"/>
              <w:rPr>
                <w:i/>
                <w:sz w:val="22"/>
                <w:szCs w:val="22"/>
              </w:rPr>
            </w:pPr>
            <w:r w:rsidRPr="00E47E28">
              <w:rPr>
                <w:i/>
                <w:sz w:val="22"/>
                <w:szCs w:val="22"/>
              </w:rPr>
              <w:t>PSEN1</w:t>
            </w:r>
          </w:p>
          <w:p w14:paraId="5E53218A" w14:textId="77777777" w:rsidR="001B5F7C" w:rsidRPr="00E47E28" w:rsidRDefault="001B5F7C" w:rsidP="001B5F7C">
            <w:pPr>
              <w:jc w:val="center"/>
              <w:rPr>
                <w:sz w:val="22"/>
                <w:szCs w:val="22"/>
              </w:rPr>
            </w:pPr>
            <w:proofErr w:type="gramStart"/>
            <w:r w:rsidRPr="00E47E28">
              <w:rPr>
                <w:sz w:val="22"/>
                <w:szCs w:val="22"/>
              </w:rPr>
              <w:t>pre</w:t>
            </w:r>
            <w:proofErr w:type="gramEnd"/>
            <w:r w:rsidRPr="00E47E28">
              <w:rPr>
                <w:sz w:val="22"/>
                <w:szCs w:val="22"/>
              </w:rPr>
              <w:t>-codon 200 (N=5)</w:t>
            </w:r>
          </w:p>
        </w:tc>
        <w:tc>
          <w:tcPr>
            <w:tcW w:w="1417" w:type="dxa"/>
            <w:shd w:val="clear" w:color="auto" w:fill="auto"/>
          </w:tcPr>
          <w:p w14:paraId="363A85CC" w14:textId="77777777" w:rsidR="001B5F7C" w:rsidRPr="00E47E28" w:rsidRDefault="001B5F7C" w:rsidP="001B5F7C">
            <w:pPr>
              <w:jc w:val="center"/>
              <w:rPr>
                <w:i/>
                <w:sz w:val="22"/>
                <w:szCs w:val="22"/>
              </w:rPr>
            </w:pPr>
            <w:r w:rsidRPr="00E47E28">
              <w:rPr>
                <w:i/>
                <w:sz w:val="22"/>
                <w:szCs w:val="22"/>
              </w:rPr>
              <w:t>PSEN1</w:t>
            </w:r>
          </w:p>
          <w:p w14:paraId="7E2BB4B4" w14:textId="77777777" w:rsidR="001B5F7C" w:rsidRPr="00E47E28" w:rsidRDefault="001B5F7C" w:rsidP="001B5F7C">
            <w:pPr>
              <w:jc w:val="center"/>
              <w:rPr>
                <w:sz w:val="22"/>
                <w:szCs w:val="22"/>
              </w:rPr>
            </w:pPr>
            <w:proofErr w:type="gramStart"/>
            <w:r w:rsidRPr="00E47E28">
              <w:rPr>
                <w:sz w:val="22"/>
                <w:szCs w:val="22"/>
              </w:rPr>
              <w:t>post</w:t>
            </w:r>
            <w:proofErr w:type="gramEnd"/>
            <w:r w:rsidRPr="00E47E28">
              <w:rPr>
                <w:sz w:val="22"/>
                <w:szCs w:val="22"/>
              </w:rPr>
              <w:t>-codon 200 (N=5)</w:t>
            </w:r>
          </w:p>
        </w:tc>
        <w:tc>
          <w:tcPr>
            <w:tcW w:w="1276" w:type="dxa"/>
            <w:shd w:val="clear" w:color="auto" w:fill="auto"/>
          </w:tcPr>
          <w:p w14:paraId="6DC0562C" w14:textId="77777777" w:rsidR="001B5F7C" w:rsidRPr="00E47E28" w:rsidRDefault="001B5F7C" w:rsidP="001B5F7C">
            <w:pPr>
              <w:jc w:val="center"/>
              <w:rPr>
                <w:sz w:val="22"/>
                <w:szCs w:val="22"/>
              </w:rPr>
            </w:pPr>
            <w:proofErr w:type="gramStart"/>
            <w:r w:rsidRPr="00E47E28">
              <w:rPr>
                <w:i/>
                <w:sz w:val="22"/>
                <w:szCs w:val="22"/>
              </w:rPr>
              <w:t>p</w:t>
            </w:r>
            <w:proofErr w:type="gramEnd"/>
            <w:r w:rsidRPr="00E47E28">
              <w:rPr>
                <w:i/>
                <w:sz w:val="22"/>
                <w:szCs w:val="22"/>
              </w:rPr>
              <w:t xml:space="preserve"> </w:t>
            </w:r>
            <w:r w:rsidRPr="00E47E28">
              <w:rPr>
                <w:sz w:val="22"/>
                <w:szCs w:val="22"/>
              </w:rPr>
              <w:t xml:space="preserve">value for </w:t>
            </w:r>
            <w:r w:rsidRPr="00E47E28">
              <w:rPr>
                <w:i/>
                <w:sz w:val="22"/>
                <w:szCs w:val="22"/>
              </w:rPr>
              <w:t xml:space="preserve">PSEN1 </w:t>
            </w:r>
            <w:r w:rsidRPr="00E47E28">
              <w:rPr>
                <w:sz w:val="22"/>
                <w:szCs w:val="22"/>
              </w:rPr>
              <w:t xml:space="preserve">pre-codon 200 </w:t>
            </w:r>
            <w:proofErr w:type="spellStart"/>
            <w:r w:rsidRPr="00E47E28">
              <w:rPr>
                <w:sz w:val="22"/>
                <w:szCs w:val="22"/>
              </w:rPr>
              <w:t>vs</w:t>
            </w:r>
            <w:proofErr w:type="spellEnd"/>
            <w:r w:rsidRPr="00E47E28">
              <w:rPr>
                <w:sz w:val="22"/>
                <w:szCs w:val="22"/>
              </w:rPr>
              <w:t xml:space="preserve"> post-codon 200</w:t>
            </w:r>
          </w:p>
        </w:tc>
      </w:tr>
      <w:tr w:rsidR="001B5F7C" w:rsidRPr="00E47E28" w14:paraId="246B783D" w14:textId="77777777" w:rsidTr="001B5F7C">
        <w:trPr>
          <w:trHeight w:val="375"/>
        </w:trPr>
        <w:tc>
          <w:tcPr>
            <w:tcW w:w="3799" w:type="dxa"/>
            <w:shd w:val="clear" w:color="auto" w:fill="auto"/>
          </w:tcPr>
          <w:p w14:paraId="2E244E1E" w14:textId="77777777" w:rsidR="001B5F7C" w:rsidRPr="00E47E28" w:rsidRDefault="001B5F7C" w:rsidP="001B5F7C">
            <w:pPr>
              <w:jc w:val="center"/>
              <w:rPr>
                <w:sz w:val="22"/>
                <w:szCs w:val="22"/>
              </w:rPr>
            </w:pPr>
            <w:r w:rsidRPr="00E47E28">
              <w:rPr>
                <w:sz w:val="22"/>
                <w:szCs w:val="22"/>
              </w:rPr>
              <w:t>Disease duration</w:t>
            </w:r>
          </w:p>
          <w:p w14:paraId="41D5AB5E" w14:textId="77777777" w:rsidR="001B5F7C" w:rsidRPr="00E47E28" w:rsidRDefault="001B5F7C" w:rsidP="001B5F7C">
            <w:pPr>
              <w:jc w:val="center"/>
              <w:rPr>
                <w:sz w:val="22"/>
                <w:szCs w:val="22"/>
              </w:rPr>
            </w:pPr>
            <w:r w:rsidRPr="00E47E28">
              <w:rPr>
                <w:sz w:val="22"/>
                <w:szCs w:val="22"/>
              </w:rPr>
              <w:t>Mean (</w:t>
            </w:r>
            <w:proofErr w:type="spellStart"/>
            <w:r w:rsidRPr="00E47E28">
              <w:rPr>
                <w:sz w:val="22"/>
                <w:szCs w:val="22"/>
              </w:rPr>
              <w:t>sd</w:t>
            </w:r>
            <w:proofErr w:type="spellEnd"/>
            <w:r w:rsidRPr="00E47E28">
              <w:rPr>
                <w:sz w:val="22"/>
                <w:szCs w:val="22"/>
              </w:rPr>
              <w:t>)</w:t>
            </w:r>
          </w:p>
        </w:tc>
        <w:tc>
          <w:tcPr>
            <w:tcW w:w="1445" w:type="dxa"/>
          </w:tcPr>
          <w:p w14:paraId="3D1C0027" w14:textId="77777777" w:rsidR="001B5F7C" w:rsidRPr="00E47E28" w:rsidRDefault="001B5F7C" w:rsidP="001B5F7C">
            <w:pPr>
              <w:jc w:val="center"/>
              <w:rPr>
                <w:sz w:val="22"/>
                <w:szCs w:val="22"/>
              </w:rPr>
            </w:pPr>
            <w:r w:rsidRPr="00E47E28">
              <w:rPr>
                <w:sz w:val="22"/>
                <w:szCs w:val="22"/>
              </w:rPr>
              <w:t>10.6</w:t>
            </w:r>
          </w:p>
          <w:p w14:paraId="763EAB2F" w14:textId="77777777" w:rsidR="001B5F7C" w:rsidRPr="00E47E28" w:rsidRDefault="001B5F7C" w:rsidP="001B5F7C">
            <w:pPr>
              <w:jc w:val="center"/>
              <w:rPr>
                <w:sz w:val="22"/>
                <w:szCs w:val="22"/>
              </w:rPr>
            </w:pPr>
            <w:r w:rsidRPr="00E47E28">
              <w:rPr>
                <w:sz w:val="22"/>
                <w:szCs w:val="22"/>
              </w:rPr>
              <w:t>(4.6)</w:t>
            </w:r>
          </w:p>
        </w:tc>
        <w:tc>
          <w:tcPr>
            <w:tcW w:w="1418" w:type="dxa"/>
            <w:shd w:val="clear" w:color="auto" w:fill="auto"/>
          </w:tcPr>
          <w:p w14:paraId="5D3A342A" w14:textId="77777777" w:rsidR="001B5F7C" w:rsidRPr="00E47E28" w:rsidRDefault="001B5F7C" w:rsidP="001B5F7C">
            <w:pPr>
              <w:jc w:val="center"/>
              <w:rPr>
                <w:sz w:val="22"/>
                <w:szCs w:val="22"/>
              </w:rPr>
            </w:pPr>
            <w:r w:rsidRPr="00E47E28">
              <w:rPr>
                <w:sz w:val="22"/>
                <w:szCs w:val="22"/>
              </w:rPr>
              <w:t>9.4</w:t>
            </w:r>
          </w:p>
          <w:p w14:paraId="1CF02679" w14:textId="77777777" w:rsidR="001B5F7C" w:rsidRPr="00E47E28" w:rsidRDefault="001B5F7C" w:rsidP="001B5F7C">
            <w:pPr>
              <w:jc w:val="center"/>
              <w:rPr>
                <w:sz w:val="22"/>
                <w:szCs w:val="22"/>
              </w:rPr>
            </w:pPr>
            <w:r w:rsidRPr="00E47E28">
              <w:rPr>
                <w:sz w:val="22"/>
                <w:szCs w:val="22"/>
              </w:rPr>
              <w:t>(4.4)</w:t>
            </w:r>
          </w:p>
          <w:p w14:paraId="4400A30F" w14:textId="77777777" w:rsidR="001B5F7C" w:rsidRPr="00E47E28" w:rsidRDefault="001B5F7C" w:rsidP="001B5F7C">
            <w:pPr>
              <w:jc w:val="center"/>
              <w:rPr>
                <w:sz w:val="22"/>
                <w:szCs w:val="22"/>
              </w:rPr>
            </w:pPr>
          </w:p>
        </w:tc>
        <w:tc>
          <w:tcPr>
            <w:tcW w:w="1417" w:type="dxa"/>
            <w:shd w:val="clear" w:color="auto" w:fill="auto"/>
          </w:tcPr>
          <w:p w14:paraId="677C4BA4" w14:textId="77777777" w:rsidR="001B5F7C" w:rsidRPr="00E47E28" w:rsidRDefault="001B5F7C" w:rsidP="001B5F7C">
            <w:pPr>
              <w:jc w:val="center"/>
              <w:rPr>
                <w:sz w:val="22"/>
                <w:szCs w:val="22"/>
              </w:rPr>
            </w:pPr>
            <w:r w:rsidRPr="00E47E28">
              <w:rPr>
                <w:sz w:val="22"/>
                <w:szCs w:val="22"/>
              </w:rPr>
              <w:t>11.7</w:t>
            </w:r>
          </w:p>
          <w:p w14:paraId="266EC093" w14:textId="77777777" w:rsidR="001B5F7C" w:rsidRPr="00E47E28" w:rsidRDefault="001B5F7C" w:rsidP="001B5F7C">
            <w:pPr>
              <w:jc w:val="center"/>
              <w:rPr>
                <w:sz w:val="22"/>
                <w:szCs w:val="22"/>
              </w:rPr>
            </w:pPr>
            <w:r w:rsidRPr="00E47E28">
              <w:rPr>
                <w:sz w:val="22"/>
                <w:szCs w:val="22"/>
              </w:rPr>
              <w:t>(5.1)</w:t>
            </w:r>
          </w:p>
        </w:tc>
        <w:tc>
          <w:tcPr>
            <w:tcW w:w="1276" w:type="dxa"/>
            <w:shd w:val="clear" w:color="auto" w:fill="auto"/>
          </w:tcPr>
          <w:p w14:paraId="01DE93C2" w14:textId="77777777" w:rsidR="001B5F7C" w:rsidRPr="00E47E28" w:rsidRDefault="001B5F7C" w:rsidP="001B5F7C">
            <w:pPr>
              <w:jc w:val="center"/>
              <w:rPr>
                <w:sz w:val="22"/>
                <w:szCs w:val="22"/>
              </w:rPr>
            </w:pPr>
          </w:p>
          <w:p w14:paraId="52D73079" w14:textId="77777777" w:rsidR="001B5F7C" w:rsidRPr="00E47E28" w:rsidRDefault="001B5F7C" w:rsidP="001B5F7C">
            <w:pPr>
              <w:jc w:val="center"/>
              <w:rPr>
                <w:sz w:val="22"/>
                <w:szCs w:val="22"/>
              </w:rPr>
            </w:pPr>
            <w:r w:rsidRPr="00E47E28">
              <w:rPr>
                <w:sz w:val="22"/>
                <w:szCs w:val="22"/>
              </w:rPr>
              <w:t>0.4</w:t>
            </w:r>
            <w:r w:rsidRPr="00E47E28">
              <w:rPr>
                <w:sz w:val="22"/>
                <w:szCs w:val="22"/>
                <w:vertAlign w:val="superscript"/>
              </w:rPr>
              <w:t>*</w:t>
            </w:r>
          </w:p>
        </w:tc>
      </w:tr>
      <w:tr w:rsidR="001B5F7C" w:rsidRPr="00E47E28" w14:paraId="2FD65A0D" w14:textId="77777777" w:rsidTr="001B5F7C">
        <w:trPr>
          <w:trHeight w:val="375"/>
        </w:trPr>
        <w:tc>
          <w:tcPr>
            <w:tcW w:w="3799" w:type="dxa"/>
            <w:shd w:val="clear" w:color="auto" w:fill="auto"/>
          </w:tcPr>
          <w:p w14:paraId="49F08451" w14:textId="77777777" w:rsidR="001B5F7C" w:rsidRPr="00E47E28" w:rsidRDefault="001B5F7C" w:rsidP="001B5F7C">
            <w:pPr>
              <w:jc w:val="center"/>
              <w:rPr>
                <w:sz w:val="22"/>
                <w:szCs w:val="22"/>
              </w:rPr>
            </w:pPr>
            <w:r w:rsidRPr="00E47E28">
              <w:rPr>
                <w:sz w:val="22"/>
                <w:szCs w:val="22"/>
              </w:rPr>
              <w:t>Age at onset</w:t>
            </w:r>
          </w:p>
          <w:p w14:paraId="2B10EE32" w14:textId="77777777" w:rsidR="001B5F7C" w:rsidRPr="00E47E28" w:rsidRDefault="001B5F7C" w:rsidP="001B5F7C">
            <w:pPr>
              <w:jc w:val="center"/>
              <w:rPr>
                <w:sz w:val="22"/>
                <w:szCs w:val="22"/>
              </w:rPr>
            </w:pPr>
            <w:r w:rsidRPr="00E47E28">
              <w:rPr>
                <w:sz w:val="22"/>
                <w:szCs w:val="22"/>
              </w:rPr>
              <w:t>Mean (</w:t>
            </w:r>
            <w:proofErr w:type="spellStart"/>
            <w:r w:rsidRPr="00E47E28">
              <w:rPr>
                <w:sz w:val="22"/>
                <w:szCs w:val="22"/>
              </w:rPr>
              <w:t>sd</w:t>
            </w:r>
            <w:proofErr w:type="spellEnd"/>
            <w:r w:rsidRPr="00E47E28">
              <w:rPr>
                <w:sz w:val="22"/>
                <w:szCs w:val="22"/>
              </w:rPr>
              <w:t>)</w:t>
            </w:r>
          </w:p>
        </w:tc>
        <w:tc>
          <w:tcPr>
            <w:tcW w:w="1445" w:type="dxa"/>
          </w:tcPr>
          <w:p w14:paraId="438EB4AD" w14:textId="77777777" w:rsidR="001B5F7C" w:rsidRPr="00E47E28" w:rsidRDefault="001B5F7C" w:rsidP="001B5F7C">
            <w:pPr>
              <w:jc w:val="center"/>
              <w:rPr>
                <w:sz w:val="22"/>
                <w:szCs w:val="22"/>
              </w:rPr>
            </w:pPr>
            <w:r w:rsidRPr="00E47E28">
              <w:rPr>
                <w:sz w:val="22"/>
                <w:szCs w:val="22"/>
              </w:rPr>
              <w:t>40</w:t>
            </w:r>
          </w:p>
          <w:p w14:paraId="54B639BF" w14:textId="77777777" w:rsidR="001B5F7C" w:rsidRPr="00E47E28" w:rsidRDefault="001B5F7C" w:rsidP="001B5F7C">
            <w:pPr>
              <w:jc w:val="center"/>
              <w:rPr>
                <w:sz w:val="22"/>
                <w:szCs w:val="22"/>
              </w:rPr>
            </w:pPr>
            <w:r w:rsidRPr="00E47E28">
              <w:rPr>
                <w:sz w:val="22"/>
                <w:szCs w:val="22"/>
              </w:rPr>
              <w:t>(5.1)</w:t>
            </w:r>
          </w:p>
        </w:tc>
        <w:tc>
          <w:tcPr>
            <w:tcW w:w="1418" w:type="dxa"/>
            <w:shd w:val="clear" w:color="auto" w:fill="auto"/>
          </w:tcPr>
          <w:p w14:paraId="6DD2399D" w14:textId="77777777" w:rsidR="001B5F7C" w:rsidRPr="00E47E28" w:rsidRDefault="001B5F7C" w:rsidP="001B5F7C">
            <w:pPr>
              <w:jc w:val="center"/>
              <w:rPr>
                <w:sz w:val="22"/>
                <w:szCs w:val="22"/>
              </w:rPr>
            </w:pPr>
            <w:r w:rsidRPr="00E47E28">
              <w:rPr>
                <w:sz w:val="22"/>
                <w:szCs w:val="22"/>
              </w:rPr>
              <w:t>36.6</w:t>
            </w:r>
          </w:p>
          <w:p w14:paraId="34F92516" w14:textId="77777777" w:rsidR="001B5F7C" w:rsidRPr="00E47E28" w:rsidRDefault="001B5F7C" w:rsidP="001B5F7C">
            <w:pPr>
              <w:jc w:val="center"/>
              <w:rPr>
                <w:sz w:val="22"/>
                <w:szCs w:val="22"/>
              </w:rPr>
            </w:pPr>
            <w:r w:rsidRPr="00E47E28">
              <w:rPr>
                <w:sz w:val="22"/>
                <w:szCs w:val="22"/>
              </w:rPr>
              <w:t>(4.2)</w:t>
            </w:r>
          </w:p>
        </w:tc>
        <w:tc>
          <w:tcPr>
            <w:tcW w:w="1417" w:type="dxa"/>
            <w:shd w:val="clear" w:color="auto" w:fill="auto"/>
          </w:tcPr>
          <w:p w14:paraId="551089F1" w14:textId="77777777" w:rsidR="001B5F7C" w:rsidRPr="00E47E28" w:rsidRDefault="001B5F7C" w:rsidP="001B5F7C">
            <w:pPr>
              <w:jc w:val="center"/>
              <w:rPr>
                <w:sz w:val="22"/>
                <w:szCs w:val="22"/>
              </w:rPr>
            </w:pPr>
            <w:r w:rsidRPr="00E47E28">
              <w:rPr>
                <w:sz w:val="22"/>
                <w:szCs w:val="22"/>
              </w:rPr>
              <w:t>43.6</w:t>
            </w:r>
          </w:p>
          <w:p w14:paraId="7688D14B" w14:textId="77777777" w:rsidR="001B5F7C" w:rsidRPr="00E47E28" w:rsidRDefault="001B5F7C" w:rsidP="001B5F7C">
            <w:pPr>
              <w:jc w:val="center"/>
              <w:rPr>
                <w:sz w:val="22"/>
                <w:szCs w:val="22"/>
              </w:rPr>
            </w:pPr>
            <w:r w:rsidRPr="00E47E28">
              <w:rPr>
                <w:sz w:val="22"/>
                <w:szCs w:val="22"/>
              </w:rPr>
              <w:t>(3.8)</w:t>
            </w:r>
          </w:p>
        </w:tc>
        <w:tc>
          <w:tcPr>
            <w:tcW w:w="1276" w:type="dxa"/>
            <w:shd w:val="clear" w:color="auto" w:fill="auto"/>
          </w:tcPr>
          <w:p w14:paraId="79D215EA" w14:textId="77777777" w:rsidR="001B5F7C" w:rsidRPr="00E47E28" w:rsidRDefault="001B5F7C" w:rsidP="001B5F7C">
            <w:pPr>
              <w:jc w:val="center"/>
              <w:rPr>
                <w:sz w:val="22"/>
                <w:szCs w:val="22"/>
              </w:rPr>
            </w:pPr>
          </w:p>
          <w:p w14:paraId="0B9FB2F7" w14:textId="77777777" w:rsidR="001B5F7C" w:rsidRPr="00E47E28" w:rsidRDefault="001B5F7C" w:rsidP="001B5F7C">
            <w:pPr>
              <w:jc w:val="center"/>
              <w:rPr>
                <w:b/>
                <w:sz w:val="22"/>
                <w:szCs w:val="22"/>
              </w:rPr>
            </w:pPr>
            <w:r w:rsidRPr="00E47E28">
              <w:rPr>
                <w:b/>
                <w:sz w:val="22"/>
                <w:szCs w:val="22"/>
              </w:rPr>
              <w:t>0.02</w:t>
            </w:r>
            <w:r w:rsidRPr="00E47E28">
              <w:rPr>
                <w:b/>
                <w:sz w:val="22"/>
                <w:szCs w:val="22"/>
                <w:vertAlign w:val="superscript"/>
              </w:rPr>
              <w:t>*</w:t>
            </w:r>
          </w:p>
          <w:p w14:paraId="08A15213" w14:textId="77777777" w:rsidR="001B5F7C" w:rsidRPr="00E47E28" w:rsidRDefault="001B5F7C" w:rsidP="001B5F7C">
            <w:pPr>
              <w:jc w:val="center"/>
              <w:rPr>
                <w:sz w:val="22"/>
                <w:szCs w:val="22"/>
              </w:rPr>
            </w:pPr>
          </w:p>
        </w:tc>
      </w:tr>
      <w:tr w:rsidR="001B5F7C" w:rsidRPr="00E47E28" w14:paraId="6BC5BB36" w14:textId="77777777" w:rsidTr="001B5F7C">
        <w:trPr>
          <w:trHeight w:val="352"/>
        </w:trPr>
        <w:tc>
          <w:tcPr>
            <w:tcW w:w="3799" w:type="dxa"/>
            <w:shd w:val="clear" w:color="auto" w:fill="auto"/>
          </w:tcPr>
          <w:p w14:paraId="4D497293" w14:textId="77777777" w:rsidR="001B5F7C" w:rsidRPr="00E47E28" w:rsidRDefault="001B5F7C" w:rsidP="001B5F7C">
            <w:pPr>
              <w:jc w:val="center"/>
              <w:rPr>
                <w:sz w:val="22"/>
                <w:szCs w:val="22"/>
              </w:rPr>
            </w:pPr>
            <w:r w:rsidRPr="00E47E28">
              <w:rPr>
                <w:sz w:val="22"/>
                <w:szCs w:val="22"/>
              </w:rPr>
              <w:t>Years from MRI to post-mortem</w:t>
            </w:r>
          </w:p>
          <w:p w14:paraId="15BD40AE" w14:textId="77777777" w:rsidR="001B5F7C" w:rsidRPr="00E47E28" w:rsidRDefault="001B5F7C" w:rsidP="001B5F7C">
            <w:pPr>
              <w:jc w:val="center"/>
              <w:rPr>
                <w:sz w:val="22"/>
                <w:szCs w:val="22"/>
              </w:rPr>
            </w:pPr>
            <w:r w:rsidRPr="00E47E28">
              <w:rPr>
                <w:sz w:val="22"/>
                <w:szCs w:val="22"/>
              </w:rPr>
              <w:t>Mean (</w:t>
            </w:r>
            <w:proofErr w:type="spellStart"/>
            <w:r w:rsidRPr="00E47E28">
              <w:rPr>
                <w:sz w:val="22"/>
                <w:szCs w:val="22"/>
              </w:rPr>
              <w:t>sd</w:t>
            </w:r>
            <w:proofErr w:type="spellEnd"/>
            <w:r w:rsidRPr="00E47E28">
              <w:rPr>
                <w:sz w:val="22"/>
                <w:szCs w:val="22"/>
              </w:rPr>
              <w:t>)</w:t>
            </w:r>
          </w:p>
          <w:p w14:paraId="18670D6F" w14:textId="77777777" w:rsidR="001B5F7C" w:rsidRPr="00E47E28" w:rsidRDefault="001B5F7C" w:rsidP="001B5F7C">
            <w:pPr>
              <w:jc w:val="center"/>
              <w:rPr>
                <w:sz w:val="22"/>
                <w:szCs w:val="22"/>
              </w:rPr>
            </w:pPr>
          </w:p>
        </w:tc>
        <w:tc>
          <w:tcPr>
            <w:tcW w:w="1445" w:type="dxa"/>
          </w:tcPr>
          <w:p w14:paraId="447B13F8" w14:textId="77777777" w:rsidR="001B5F7C" w:rsidRPr="00E47E28" w:rsidRDefault="001B5F7C" w:rsidP="001B5F7C">
            <w:pPr>
              <w:jc w:val="center"/>
              <w:rPr>
                <w:sz w:val="22"/>
                <w:szCs w:val="22"/>
              </w:rPr>
            </w:pPr>
            <w:r w:rsidRPr="00E47E28">
              <w:rPr>
                <w:sz w:val="22"/>
                <w:szCs w:val="22"/>
              </w:rPr>
              <w:t>5.0</w:t>
            </w:r>
          </w:p>
          <w:p w14:paraId="40B9F739" w14:textId="77777777" w:rsidR="001B5F7C" w:rsidRPr="00E47E28" w:rsidRDefault="001B5F7C" w:rsidP="001B5F7C">
            <w:pPr>
              <w:jc w:val="center"/>
              <w:rPr>
                <w:sz w:val="22"/>
                <w:szCs w:val="22"/>
              </w:rPr>
            </w:pPr>
            <w:r w:rsidRPr="00E47E28">
              <w:rPr>
                <w:sz w:val="22"/>
                <w:szCs w:val="22"/>
              </w:rPr>
              <w:t>(3.8)</w:t>
            </w:r>
          </w:p>
        </w:tc>
        <w:tc>
          <w:tcPr>
            <w:tcW w:w="1418" w:type="dxa"/>
            <w:shd w:val="clear" w:color="auto" w:fill="auto"/>
          </w:tcPr>
          <w:p w14:paraId="394E0F4A" w14:textId="77777777" w:rsidR="001B5F7C" w:rsidRPr="00E47E28" w:rsidRDefault="001B5F7C" w:rsidP="001B5F7C">
            <w:pPr>
              <w:jc w:val="center"/>
              <w:rPr>
                <w:sz w:val="22"/>
                <w:szCs w:val="22"/>
              </w:rPr>
            </w:pPr>
            <w:r w:rsidRPr="00E47E28">
              <w:rPr>
                <w:sz w:val="22"/>
                <w:szCs w:val="22"/>
              </w:rPr>
              <w:t>4.2</w:t>
            </w:r>
          </w:p>
          <w:p w14:paraId="02AD4B99" w14:textId="77777777" w:rsidR="001B5F7C" w:rsidRPr="00E47E28" w:rsidRDefault="001B5F7C" w:rsidP="001B5F7C">
            <w:pPr>
              <w:jc w:val="center"/>
              <w:rPr>
                <w:sz w:val="22"/>
                <w:szCs w:val="22"/>
              </w:rPr>
            </w:pPr>
            <w:r w:rsidRPr="00E47E28">
              <w:rPr>
                <w:sz w:val="22"/>
                <w:szCs w:val="22"/>
              </w:rPr>
              <w:t>(3.2)</w:t>
            </w:r>
          </w:p>
        </w:tc>
        <w:tc>
          <w:tcPr>
            <w:tcW w:w="1417" w:type="dxa"/>
            <w:shd w:val="clear" w:color="auto" w:fill="auto"/>
          </w:tcPr>
          <w:p w14:paraId="4D39EB85" w14:textId="77777777" w:rsidR="001B5F7C" w:rsidRPr="00E47E28" w:rsidRDefault="001B5F7C" w:rsidP="001B5F7C">
            <w:pPr>
              <w:jc w:val="center"/>
              <w:rPr>
                <w:sz w:val="22"/>
                <w:szCs w:val="22"/>
              </w:rPr>
            </w:pPr>
            <w:r w:rsidRPr="00E47E28">
              <w:rPr>
                <w:sz w:val="22"/>
                <w:szCs w:val="22"/>
              </w:rPr>
              <w:t>5.8</w:t>
            </w:r>
          </w:p>
          <w:p w14:paraId="420D3D56" w14:textId="77777777" w:rsidR="001B5F7C" w:rsidRPr="00E47E28" w:rsidRDefault="001B5F7C" w:rsidP="001B5F7C">
            <w:pPr>
              <w:jc w:val="center"/>
              <w:rPr>
                <w:sz w:val="22"/>
                <w:szCs w:val="22"/>
              </w:rPr>
            </w:pPr>
            <w:r w:rsidRPr="00E47E28">
              <w:rPr>
                <w:sz w:val="22"/>
                <w:szCs w:val="22"/>
              </w:rPr>
              <w:t>(4.5)</w:t>
            </w:r>
          </w:p>
        </w:tc>
        <w:tc>
          <w:tcPr>
            <w:tcW w:w="1276" w:type="dxa"/>
            <w:shd w:val="clear" w:color="auto" w:fill="auto"/>
          </w:tcPr>
          <w:p w14:paraId="10F6EBEE" w14:textId="77777777" w:rsidR="001B5F7C" w:rsidRPr="00E47E28" w:rsidRDefault="001B5F7C" w:rsidP="001B5F7C">
            <w:pPr>
              <w:jc w:val="center"/>
              <w:rPr>
                <w:sz w:val="22"/>
                <w:szCs w:val="22"/>
              </w:rPr>
            </w:pPr>
            <w:r w:rsidRPr="00E47E28">
              <w:rPr>
                <w:sz w:val="22"/>
                <w:szCs w:val="22"/>
              </w:rPr>
              <w:t>0.6</w:t>
            </w:r>
          </w:p>
        </w:tc>
      </w:tr>
      <w:tr w:rsidR="001B5F7C" w:rsidRPr="00E47E28" w14:paraId="16FD322B" w14:textId="77777777" w:rsidTr="001B5F7C">
        <w:trPr>
          <w:trHeight w:val="352"/>
        </w:trPr>
        <w:tc>
          <w:tcPr>
            <w:tcW w:w="3799" w:type="dxa"/>
            <w:shd w:val="clear" w:color="auto" w:fill="auto"/>
          </w:tcPr>
          <w:p w14:paraId="1BABF7D6" w14:textId="77777777" w:rsidR="001B5F7C" w:rsidRPr="00E47E28" w:rsidRDefault="001B5F7C" w:rsidP="001B5F7C">
            <w:pPr>
              <w:jc w:val="center"/>
              <w:rPr>
                <w:sz w:val="22"/>
                <w:szCs w:val="22"/>
              </w:rPr>
            </w:pPr>
            <w:r w:rsidRPr="00E47E28">
              <w:rPr>
                <w:i/>
                <w:sz w:val="22"/>
                <w:szCs w:val="22"/>
              </w:rPr>
              <w:t>APOE</w:t>
            </w:r>
            <w:r w:rsidRPr="00E47E28">
              <w:rPr>
                <w:sz w:val="22"/>
                <w:szCs w:val="22"/>
              </w:rPr>
              <w:t xml:space="preserve"> status</w:t>
            </w:r>
          </w:p>
        </w:tc>
        <w:tc>
          <w:tcPr>
            <w:tcW w:w="1445" w:type="dxa"/>
          </w:tcPr>
          <w:p w14:paraId="2F4F91E7" w14:textId="77777777" w:rsidR="001B5F7C" w:rsidRPr="00E47E28" w:rsidRDefault="001B5F7C" w:rsidP="001B5F7C">
            <w:pPr>
              <w:jc w:val="center"/>
              <w:rPr>
                <w:sz w:val="22"/>
                <w:szCs w:val="22"/>
              </w:rPr>
            </w:pPr>
            <w:r w:rsidRPr="00E47E28">
              <w:rPr>
                <w:sz w:val="22"/>
                <w:szCs w:val="22"/>
              </w:rPr>
              <w:t>Two 44,</w:t>
            </w:r>
          </w:p>
          <w:p w14:paraId="1A9D177F" w14:textId="77777777" w:rsidR="001B5F7C" w:rsidRPr="00E47E28" w:rsidRDefault="001B5F7C" w:rsidP="001B5F7C">
            <w:pPr>
              <w:jc w:val="center"/>
              <w:rPr>
                <w:sz w:val="22"/>
                <w:szCs w:val="22"/>
              </w:rPr>
            </w:pPr>
            <w:proofErr w:type="gramStart"/>
            <w:r w:rsidRPr="00E47E28">
              <w:rPr>
                <w:sz w:val="22"/>
                <w:szCs w:val="22"/>
              </w:rPr>
              <w:t>one</w:t>
            </w:r>
            <w:proofErr w:type="gramEnd"/>
            <w:r w:rsidRPr="00E47E28">
              <w:rPr>
                <w:sz w:val="22"/>
                <w:szCs w:val="22"/>
              </w:rPr>
              <w:t xml:space="preserve"> 34, seven 33</w:t>
            </w:r>
          </w:p>
        </w:tc>
        <w:tc>
          <w:tcPr>
            <w:tcW w:w="1418" w:type="dxa"/>
            <w:shd w:val="clear" w:color="auto" w:fill="auto"/>
          </w:tcPr>
          <w:p w14:paraId="179B2F0B" w14:textId="77777777" w:rsidR="001B5F7C" w:rsidRPr="00E47E28" w:rsidRDefault="001B5F7C" w:rsidP="001B5F7C">
            <w:pPr>
              <w:jc w:val="center"/>
              <w:rPr>
                <w:sz w:val="22"/>
                <w:szCs w:val="22"/>
              </w:rPr>
            </w:pPr>
            <w:r w:rsidRPr="00E47E28">
              <w:rPr>
                <w:sz w:val="22"/>
                <w:szCs w:val="22"/>
              </w:rPr>
              <w:t>One 44, four 33</w:t>
            </w:r>
          </w:p>
        </w:tc>
        <w:tc>
          <w:tcPr>
            <w:tcW w:w="1417" w:type="dxa"/>
            <w:shd w:val="clear" w:color="auto" w:fill="auto"/>
          </w:tcPr>
          <w:p w14:paraId="37686C8C" w14:textId="77777777" w:rsidR="001B5F7C" w:rsidRPr="00E47E28" w:rsidRDefault="001B5F7C" w:rsidP="001B5F7C">
            <w:pPr>
              <w:jc w:val="center"/>
              <w:rPr>
                <w:sz w:val="22"/>
                <w:szCs w:val="22"/>
              </w:rPr>
            </w:pPr>
            <w:r w:rsidRPr="00E47E28">
              <w:rPr>
                <w:sz w:val="22"/>
                <w:szCs w:val="22"/>
              </w:rPr>
              <w:t>One 44, one 34,</w:t>
            </w:r>
          </w:p>
          <w:p w14:paraId="3C190F80" w14:textId="77777777" w:rsidR="001B5F7C" w:rsidRPr="00E47E28" w:rsidRDefault="001B5F7C" w:rsidP="001B5F7C">
            <w:pPr>
              <w:jc w:val="center"/>
              <w:rPr>
                <w:sz w:val="22"/>
                <w:szCs w:val="22"/>
              </w:rPr>
            </w:pPr>
            <w:proofErr w:type="gramStart"/>
            <w:r w:rsidRPr="00E47E28">
              <w:rPr>
                <w:sz w:val="22"/>
                <w:szCs w:val="22"/>
              </w:rPr>
              <w:t>three</w:t>
            </w:r>
            <w:proofErr w:type="gramEnd"/>
            <w:r w:rsidRPr="00E47E28">
              <w:rPr>
                <w:sz w:val="22"/>
                <w:szCs w:val="22"/>
              </w:rPr>
              <w:t xml:space="preserve"> 33</w:t>
            </w:r>
          </w:p>
        </w:tc>
        <w:tc>
          <w:tcPr>
            <w:tcW w:w="1276" w:type="dxa"/>
            <w:shd w:val="clear" w:color="auto" w:fill="auto"/>
          </w:tcPr>
          <w:p w14:paraId="287476C5" w14:textId="77777777" w:rsidR="001B5F7C" w:rsidRPr="00E47E28" w:rsidRDefault="001B5F7C" w:rsidP="001B5F7C">
            <w:pPr>
              <w:jc w:val="center"/>
              <w:rPr>
                <w:sz w:val="22"/>
                <w:szCs w:val="22"/>
              </w:rPr>
            </w:pPr>
            <w:r w:rsidRPr="00E47E28">
              <w:rPr>
                <w:sz w:val="22"/>
                <w:szCs w:val="22"/>
              </w:rPr>
              <w:t>1.00</w:t>
            </w:r>
            <w:r w:rsidRPr="00E47E28">
              <w:rPr>
                <w:sz w:val="22"/>
                <w:szCs w:val="22"/>
                <w:vertAlign w:val="superscript"/>
              </w:rPr>
              <w:t>**</w:t>
            </w:r>
          </w:p>
        </w:tc>
      </w:tr>
      <w:tr w:rsidR="001B5F7C" w:rsidRPr="00E47E28" w14:paraId="2290F842" w14:textId="77777777" w:rsidTr="001B5F7C">
        <w:trPr>
          <w:trHeight w:val="395"/>
        </w:trPr>
        <w:tc>
          <w:tcPr>
            <w:tcW w:w="3799" w:type="dxa"/>
            <w:shd w:val="clear" w:color="auto" w:fill="auto"/>
          </w:tcPr>
          <w:p w14:paraId="0A7A63DB" w14:textId="77777777" w:rsidR="001B5F7C" w:rsidRPr="00E47E28" w:rsidRDefault="001B5F7C" w:rsidP="001B5F7C">
            <w:pPr>
              <w:jc w:val="center"/>
              <w:rPr>
                <w:b/>
                <w:sz w:val="22"/>
                <w:szCs w:val="22"/>
              </w:rPr>
            </w:pPr>
            <w:r w:rsidRPr="00E47E28">
              <w:rPr>
                <w:b/>
                <w:sz w:val="22"/>
                <w:szCs w:val="22"/>
              </w:rPr>
              <w:t>CAA grade</w:t>
            </w:r>
          </w:p>
          <w:p w14:paraId="14557FEF" w14:textId="77777777" w:rsidR="001B5F7C" w:rsidRPr="00E47E28" w:rsidRDefault="001B5F7C" w:rsidP="001B5F7C">
            <w:pPr>
              <w:jc w:val="center"/>
              <w:rPr>
                <w:b/>
                <w:sz w:val="22"/>
                <w:szCs w:val="22"/>
              </w:rPr>
            </w:pPr>
            <w:r w:rsidRPr="00E47E28">
              <w:rPr>
                <w:b/>
                <w:sz w:val="22"/>
                <w:szCs w:val="22"/>
              </w:rPr>
              <w:t>Median (range)</w:t>
            </w:r>
          </w:p>
          <w:p w14:paraId="2F19B038" w14:textId="77777777" w:rsidR="001B5F7C" w:rsidRPr="00E47E28" w:rsidRDefault="001B5F7C" w:rsidP="001B5F7C">
            <w:pPr>
              <w:jc w:val="center"/>
              <w:rPr>
                <w:sz w:val="22"/>
                <w:szCs w:val="22"/>
              </w:rPr>
            </w:pPr>
            <w:r w:rsidRPr="00E47E28">
              <w:rPr>
                <w:sz w:val="22"/>
                <w:szCs w:val="22"/>
              </w:rPr>
              <w:t>Frontal</w:t>
            </w:r>
          </w:p>
          <w:p w14:paraId="078A1742" w14:textId="77777777" w:rsidR="001B5F7C" w:rsidRPr="00E47E28" w:rsidRDefault="001B5F7C" w:rsidP="001B5F7C">
            <w:pPr>
              <w:jc w:val="center"/>
              <w:rPr>
                <w:sz w:val="22"/>
                <w:szCs w:val="22"/>
              </w:rPr>
            </w:pPr>
            <w:r w:rsidRPr="00E47E28">
              <w:rPr>
                <w:sz w:val="22"/>
                <w:szCs w:val="22"/>
              </w:rPr>
              <w:t>Temporal</w:t>
            </w:r>
          </w:p>
          <w:p w14:paraId="57AAFA52" w14:textId="77777777" w:rsidR="001B5F7C" w:rsidRPr="00E47E28" w:rsidRDefault="001B5F7C" w:rsidP="001B5F7C">
            <w:pPr>
              <w:jc w:val="center"/>
              <w:rPr>
                <w:sz w:val="22"/>
                <w:szCs w:val="22"/>
              </w:rPr>
            </w:pPr>
            <w:r w:rsidRPr="00E47E28">
              <w:rPr>
                <w:sz w:val="22"/>
                <w:szCs w:val="22"/>
              </w:rPr>
              <w:t>Parietal</w:t>
            </w:r>
          </w:p>
          <w:p w14:paraId="5551F03B" w14:textId="77777777" w:rsidR="001B5F7C" w:rsidRPr="00E47E28" w:rsidRDefault="001B5F7C" w:rsidP="001B5F7C">
            <w:pPr>
              <w:jc w:val="center"/>
              <w:rPr>
                <w:sz w:val="22"/>
                <w:szCs w:val="22"/>
              </w:rPr>
            </w:pPr>
            <w:r w:rsidRPr="00E47E28">
              <w:rPr>
                <w:sz w:val="22"/>
                <w:szCs w:val="22"/>
              </w:rPr>
              <w:t>Occipital</w:t>
            </w:r>
          </w:p>
          <w:p w14:paraId="4379FC79" w14:textId="77777777" w:rsidR="001B5F7C" w:rsidRPr="00E47E28" w:rsidRDefault="001B5F7C" w:rsidP="001B5F7C">
            <w:pPr>
              <w:jc w:val="center"/>
              <w:rPr>
                <w:sz w:val="22"/>
                <w:szCs w:val="22"/>
              </w:rPr>
            </w:pPr>
            <w:r w:rsidRPr="00E47E28">
              <w:rPr>
                <w:sz w:val="22"/>
                <w:szCs w:val="22"/>
              </w:rPr>
              <w:t>Cerebellar</w:t>
            </w:r>
          </w:p>
        </w:tc>
        <w:tc>
          <w:tcPr>
            <w:tcW w:w="1445" w:type="dxa"/>
          </w:tcPr>
          <w:p w14:paraId="39D77D28" w14:textId="77777777" w:rsidR="001B5F7C" w:rsidRPr="00E47E28" w:rsidRDefault="001B5F7C" w:rsidP="001B5F7C">
            <w:pPr>
              <w:jc w:val="center"/>
              <w:rPr>
                <w:sz w:val="22"/>
                <w:szCs w:val="22"/>
              </w:rPr>
            </w:pPr>
          </w:p>
          <w:p w14:paraId="1AE94126" w14:textId="77777777" w:rsidR="001B5F7C" w:rsidRPr="00E47E28" w:rsidRDefault="001B5F7C" w:rsidP="001B5F7C">
            <w:pPr>
              <w:jc w:val="center"/>
              <w:rPr>
                <w:sz w:val="22"/>
                <w:szCs w:val="22"/>
              </w:rPr>
            </w:pPr>
          </w:p>
          <w:p w14:paraId="01750B93" w14:textId="77777777" w:rsidR="001B5F7C" w:rsidRPr="00E47E28" w:rsidRDefault="001B5F7C" w:rsidP="001B5F7C">
            <w:pPr>
              <w:jc w:val="center"/>
              <w:rPr>
                <w:sz w:val="22"/>
                <w:szCs w:val="22"/>
              </w:rPr>
            </w:pPr>
            <w:r w:rsidRPr="00E47E28">
              <w:rPr>
                <w:sz w:val="22"/>
                <w:szCs w:val="22"/>
              </w:rPr>
              <w:t>2.5 (0-3)</w:t>
            </w:r>
          </w:p>
          <w:p w14:paraId="0249C5CC" w14:textId="77777777" w:rsidR="001B5F7C" w:rsidRPr="00E47E28" w:rsidRDefault="001B5F7C" w:rsidP="001B5F7C">
            <w:pPr>
              <w:jc w:val="center"/>
              <w:rPr>
                <w:sz w:val="22"/>
                <w:szCs w:val="22"/>
              </w:rPr>
            </w:pPr>
            <w:r w:rsidRPr="00E47E28">
              <w:rPr>
                <w:sz w:val="22"/>
                <w:szCs w:val="22"/>
              </w:rPr>
              <w:t>2 (0-3)</w:t>
            </w:r>
          </w:p>
          <w:p w14:paraId="6335C9D9" w14:textId="77777777" w:rsidR="001B5F7C" w:rsidRPr="00E47E28" w:rsidRDefault="001B5F7C" w:rsidP="001B5F7C">
            <w:pPr>
              <w:jc w:val="center"/>
              <w:rPr>
                <w:sz w:val="22"/>
                <w:szCs w:val="22"/>
              </w:rPr>
            </w:pPr>
            <w:r w:rsidRPr="00E47E28">
              <w:rPr>
                <w:sz w:val="22"/>
                <w:szCs w:val="22"/>
              </w:rPr>
              <w:t>2.5 (0-3)</w:t>
            </w:r>
          </w:p>
          <w:p w14:paraId="218D6BA7" w14:textId="77777777" w:rsidR="001B5F7C" w:rsidRPr="00E47E28" w:rsidRDefault="001B5F7C" w:rsidP="001B5F7C">
            <w:pPr>
              <w:jc w:val="center"/>
              <w:rPr>
                <w:sz w:val="22"/>
                <w:szCs w:val="22"/>
              </w:rPr>
            </w:pPr>
            <w:r w:rsidRPr="00E47E28">
              <w:rPr>
                <w:sz w:val="22"/>
                <w:szCs w:val="22"/>
              </w:rPr>
              <w:t>3 (3)</w:t>
            </w:r>
          </w:p>
          <w:p w14:paraId="49679A6B" w14:textId="77777777" w:rsidR="001B5F7C" w:rsidRPr="00E47E28" w:rsidRDefault="001B5F7C" w:rsidP="001B5F7C">
            <w:pPr>
              <w:jc w:val="center"/>
              <w:rPr>
                <w:sz w:val="22"/>
                <w:szCs w:val="22"/>
              </w:rPr>
            </w:pPr>
            <w:r w:rsidRPr="00E47E28">
              <w:rPr>
                <w:sz w:val="22"/>
                <w:szCs w:val="22"/>
              </w:rPr>
              <w:t>3 (2-3)</w:t>
            </w:r>
          </w:p>
          <w:p w14:paraId="269BCFEB" w14:textId="77777777" w:rsidR="001B5F7C" w:rsidRPr="00E47E28" w:rsidRDefault="001B5F7C" w:rsidP="001B5F7C">
            <w:pPr>
              <w:jc w:val="center"/>
              <w:rPr>
                <w:sz w:val="22"/>
                <w:szCs w:val="22"/>
              </w:rPr>
            </w:pPr>
          </w:p>
        </w:tc>
        <w:tc>
          <w:tcPr>
            <w:tcW w:w="1418" w:type="dxa"/>
            <w:shd w:val="clear" w:color="auto" w:fill="auto"/>
          </w:tcPr>
          <w:p w14:paraId="42842411" w14:textId="77777777" w:rsidR="001B5F7C" w:rsidRPr="00E47E28" w:rsidRDefault="001B5F7C" w:rsidP="001B5F7C">
            <w:pPr>
              <w:jc w:val="center"/>
              <w:rPr>
                <w:sz w:val="22"/>
                <w:szCs w:val="22"/>
              </w:rPr>
            </w:pPr>
          </w:p>
          <w:p w14:paraId="626874C5" w14:textId="77777777" w:rsidR="001B5F7C" w:rsidRPr="00E47E28" w:rsidRDefault="001B5F7C" w:rsidP="001B5F7C">
            <w:pPr>
              <w:jc w:val="center"/>
              <w:rPr>
                <w:sz w:val="22"/>
                <w:szCs w:val="22"/>
              </w:rPr>
            </w:pPr>
          </w:p>
          <w:p w14:paraId="5C54862D" w14:textId="77777777" w:rsidR="001B5F7C" w:rsidRPr="00E47E28" w:rsidRDefault="001B5F7C" w:rsidP="001B5F7C">
            <w:pPr>
              <w:jc w:val="center"/>
              <w:rPr>
                <w:sz w:val="22"/>
                <w:szCs w:val="22"/>
              </w:rPr>
            </w:pPr>
            <w:r w:rsidRPr="00E47E28">
              <w:rPr>
                <w:sz w:val="22"/>
                <w:szCs w:val="22"/>
              </w:rPr>
              <w:t>2 (1-3)</w:t>
            </w:r>
          </w:p>
          <w:p w14:paraId="31AC59AB" w14:textId="77777777" w:rsidR="001B5F7C" w:rsidRPr="00E47E28" w:rsidRDefault="001B5F7C" w:rsidP="001B5F7C">
            <w:pPr>
              <w:jc w:val="center"/>
              <w:rPr>
                <w:sz w:val="22"/>
                <w:szCs w:val="22"/>
              </w:rPr>
            </w:pPr>
            <w:r w:rsidRPr="00E47E28">
              <w:rPr>
                <w:sz w:val="22"/>
                <w:szCs w:val="22"/>
              </w:rPr>
              <w:t>2 (0-2)</w:t>
            </w:r>
          </w:p>
          <w:p w14:paraId="3BF8CF7C" w14:textId="77777777" w:rsidR="001B5F7C" w:rsidRPr="00E47E28" w:rsidRDefault="001B5F7C" w:rsidP="001B5F7C">
            <w:pPr>
              <w:jc w:val="center"/>
              <w:rPr>
                <w:sz w:val="22"/>
                <w:szCs w:val="22"/>
              </w:rPr>
            </w:pPr>
            <w:r w:rsidRPr="00E47E28">
              <w:rPr>
                <w:sz w:val="22"/>
                <w:szCs w:val="22"/>
              </w:rPr>
              <w:t>2 (1-3)</w:t>
            </w:r>
          </w:p>
          <w:p w14:paraId="533CA422" w14:textId="77777777" w:rsidR="001B5F7C" w:rsidRPr="00E47E28" w:rsidRDefault="001B5F7C" w:rsidP="001B5F7C">
            <w:pPr>
              <w:jc w:val="center"/>
              <w:rPr>
                <w:sz w:val="22"/>
                <w:szCs w:val="22"/>
              </w:rPr>
            </w:pPr>
            <w:r w:rsidRPr="00E47E28">
              <w:rPr>
                <w:sz w:val="22"/>
                <w:szCs w:val="22"/>
              </w:rPr>
              <w:t>3 (3)</w:t>
            </w:r>
          </w:p>
          <w:p w14:paraId="58718F41" w14:textId="77777777" w:rsidR="001B5F7C" w:rsidRPr="00E47E28" w:rsidRDefault="001B5F7C" w:rsidP="001B5F7C">
            <w:pPr>
              <w:jc w:val="center"/>
              <w:rPr>
                <w:sz w:val="22"/>
                <w:szCs w:val="22"/>
              </w:rPr>
            </w:pPr>
            <w:r w:rsidRPr="00E47E28">
              <w:rPr>
                <w:sz w:val="22"/>
                <w:szCs w:val="22"/>
              </w:rPr>
              <w:t>2 (2-3)</w:t>
            </w:r>
          </w:p>
        </w:tc>
        <w:tc>
          <w:tcPr>
            <w:tcW w:w="1417" w:type="dxa"/>
            <w:shd w:val="clear" w:color="auto" w:fill="auto"/>
          </w:tcPr>
          <w:p w14:paraId="1791A7D4" w14:textId="77777777" w:rsidR="001B5F7C" w:rsidRPr="00E47E28" w:rsidRDefault="001B5F7C" w:rsidP="001B5F7C">
            <w:pPr>
              <w:jc w:val="center"/>
              <w:rPr>
                <w:sz w:val="22"/>
                <w:szCs w:val="22"/>
              </w:rPr>
            </w:pPr>
          </w:p>
          <w:p w14:paraId="49E0231E" w14:textId="77777777" w:rsidR="001B5F7C" w:rsidRPr="00E47E28" w:rsidRDefault="001B5F7C" w:rsidP="001B5F7C">
            <w:pPr>
              <w:jc w:val="center"/>
              <w:rPr>
                <w:sz w:val="22"/>
                <w:szCs w:val="22"/>
              </w:rPr>
            </w:pPr>
          </w:p>
          <w:p w14:paraId="36B00B18" w14:textId="77777777" w:rsidR="001B5F7C" w:rsidRPr="00E47E28" w:rsidRDefault="001B5F7C" w:rsidP="001B5F7C">
            <w:pPr>
              <w:jc w:val="center"/>
              <w:rPr>
                <w:sz w:val="22"/>
                <w:szCs w:val="22"/>
              </w:rPr>
            </w:pPr>
            <w:r w:rsidRPr="00E47E28">
              <w:rPr>
                <w:sz w:val="22"/>
                <w:szCs w:val="22"/>
              </w:rPr>
              <w:t>3 (0-3)</w:t>
            </w:r>
          </w:p>
          <w:p w14:paraId="1AA65F5A" w14:textId="77777777" w:rsidR="001B5F7C" w:rsidRPr="00E47E28" w:rsidRDefault="001B5F7C" w:rsidP="001B5F7C">
            <w:pPr>
              <w:jc w:val="center"/>
              <w:rPr>
                <w:sz w:val="22"/>
                <w:szCs w:val="22"/>
              </w:rPr>
            </w:pPr>
            <w:r w:rsidRPr="00E47E28">
              <w:rPr>
                <w:sz w:val="22"/>
                <w:szCs w:val="22"/>
              </w:rPr>
              <w:t>3 (0-3)</w:t>
            </w:r>
          </w:p>
          <w:p w14:paraId="7BA4CC0B" w14:textId="77777777" w:rsidR="001B5F7C" w:rsidRPr="00E47E28" w:rsidRDefault="001B5F7C" w:rsidP="001B5F7C">
            <w:pPr>
              <w:jc w:val="center"/>
              <w:rPr>
                <w:sz w:val="22"/>
                <w:szCs w:val="22"/>
              </w:rPr>
            </w:pPr>
            <w:r w:rsidRPr="00E47E28">
              <w:rPr>
                <w:sz w:val="22"/>
                <w:szCs w:val="22"/>
              </w:rPr>
              <w:t>3 (0-3)</w:t>
            </w:r>
          </w:p>
          <w:p w14:paraId="7C34C5B7" w14:textId="77777777" w:rsidR="001B5F7C" w:rsidRPr="00E47E28" w:rsidRDefault="001B5F7C" w:rsidP="001B5F7C">
            <w:pPr>
              <w:jc w:val="center"/>
              <w:rPr>
                <w:sz w:val="22"/>
                <w:szCs w:val="22"/>
              </w:rPr>
            </w:pPr>
            <w:r w:rsidRPr="00E47E28">
              <w:rPr>
                <w:sz w:val="22"/>
                <w:szCs w:val="22"/>
              </w:rPr>
              <w:t>3 (3)</w:t>
            </w:r>
          </w:p>
          <w:p w14:paraId="0F920A46" w14:textId="77777777" w:rsidR="001B5F7C" w:rsidRPr="00E47E28" w:rsidRDefault="001B5F7C" w:rsidP="001B5F7C">
            <w:pPr>
              <w:jc w:val="center"/>
              <w:rPr>
                <w:sz w:val="22"/>
                <w:szCs w:val="22"/>
              </w:rPr>
            </w:pPr>
            <w:r w:rsidRPr="00E47E28">
              <w:rPr>
                <w:sz w:val="22"/>
                <w:szCs w:val="22"/>
              </w:rPr>
              <w:t>3 (3)</w:t>
            </w:r>
          </w:p>
        </w:tc>
        <w:tc>
          <w:tcPr>
            <w:tcW w:w="1276" w:type="dxa"/>
            <w:shd w:val="clear" w:color="auto" w:fill="auto"/>
          </w:tcPr>
          <w:p w14:paraId="70A0DE97" w14:textId="77777777" w:rsidR="001B5F7C" w:rsidRPr="00E47E28" w:rsidRDefault="001B5F7C" w:rsidP="001B5F7C">
            <w:pPr>
              <w:jc w:val="center"/>
              <w:rPr>
                <w:sz w:val="22"/>
                <w:szCs w:val="22"/>
              </w:rPr>
            </w:pPr>
          </w:p>
          <w:p w14:paraId="66884BC7" w14:textId="77777777" w:rsidR="001B5F7C" w:rsidRPr="00E47E28" w:rsidRDefault="001B5F7C" w:rsidP="001B5F7C">
            <w:pPr>
              <w:jc w:val="center"/>
              <w:rPr>
                <w:sz w:val="22"/>
                <w:szCs w:val="22"/>
              </w:rPr>
            </w:pPr>
          </w:p>
          <w:p w14:paraId="15CFF420" w14:textId="77777777" w:rsidR="001B5F7C" w:rsidRPr="00E47E28" w:rsidRDefault="001B5F7C" w:rsidP="001B5F7C">
            <w:pPr>
              <w:jc w:val="center"/>
              <w:rPr>
                <w:sz w:val="22"/>
                <w:szCs w:val="22"/>
              </w:rPr>
            </w:pPr>
            <w:r w:rsidRPr="00E47E28">
              <w:rPr>
                <w:sz w:val="22"/>
                <w:szCs w:val="22"/>
              </w:rPr>
              <w:t>1.0</w:t>
            </w:r>
            <w:r w:rsidRPr="00E47E28">
              <w:rPr>
                <w:color w:val="000000"/>
                <w:sz w:val="22"/>
                <w:szCs w:val="22"/>
                <w:vertAlign w:val="superscript"/>
              </w:rPr>
              <w:t>+</w:t>
            </w:r>
          </w:p>
          <w:p w14:paraId="65D53981" w14:textId="77777777" w:rsidR="001B5F7C" w:rsidRPr="00E47E28" w:rsidRDefault="001B5F7C" w:rsidP="001B5F7C">
            <w:pPr>
              <w:jc w:val="center"/>
              <w:rPr>
                <w:sz w:val="22"/>
                <w:szCs w:val="22"/>
              </w:rPr>
            </w:pPr>
            <w:r w:rsidRPr="00E47E28">
              <w:rPr>
                <w:sz w:val="22"/>
                <w:szCs w:val="22"/>
              </w:rPr>
              <w:t>0.4</w:t>
            </w:r>
            <w:r w:rsidRPr="00E47E28">
              <w:rPr>
                <w:color w:val="000000"/>
                <w:sz w:val="22"/>
                <w:szCs w:val="22"/>
                <w:vertAlign w:val="superscript"/>
              </w:rPr>
              <w:t>+</w:t>
            </w:r>
          </w:p>
          <w:p w14:paraId="400BE773" w14:textId="77777777" w:rsidR="001B5F7C" w:rsidRPr="00E47E28" w:rsidRDefault="001B5F7C" w:rsidP="001B5F7C">
            <w:pPr>
              <w:jc w:val="center"/>
              <w:rPr>
                <w:sz w:val="22"/>
                <w:szCs w:val="22"/>
              </w:rPr>
            </w:pPr>
            <w:r w:rsidRPr="00E47E28">
              <w:rPr>
                <w:sz w:val="22"/>
                <w:szCs w:val="22"/>
              </w:rPr>
              <w:t>1.0</w:t>
            </w:r>
            <w:r w:rsidRPr="00E47E28">
              <w:rPr>
                <w:color w:val="000000"/>
                <w:sz w:val="22"/>
                <w:szCs w:val="22"/>
                <w:vertAlign w:val="superscript"/>
              </w:rPr>
              <w:t>+</w:t>
            </w:r>
          </w:p>
          <w:p w14:paraId="23BAFB99" w14:textId="77777777" w:rsidR="001B5F7C" w:rsidRPr="00E47E28" w:rsidRDefault="001B5F7C" w:rsidP="001B5F7C">
            <w:pPr>
              <w:jc w:val="center"/>
              <w:rPr>
                <w:sz w:val="22"/>
                <w:szCs w:val="22"/>
              </w:rPr>
            </w:pPr>
            <w:r w:rsidRPr="00E47E28">
              <w:rPr>
                <w:sz w:val="22"/>
                <w:szCs w:val="22"/>
              </w:rPr>
              <w:t>.</w:t>
            </w:r>
          </w:p>
          <w:p w14:paraId="5752E7BC" w14:textId="77777777" w:rsidR="001B5F7C" w:rsidRPr="00E47E28" w:rsidRDefault="001B5F7C" w:rsidP="001B5F7C">
            <w:pPr>
              <w:jc w:val="center"/>
              <w:rPr>
                <w:b/>
                <w:sz w:val="22"/>
                <w:szCs w:val="22"/>
              </w:rPr>
            </w:pPr>
            <w:r w:rsidRPr="00E47E28">
              <w:rPr>
                <w:b/>
                <w:sz w:val="22"/>
                <w:szCs w:val="22"/>
              </w:rPr>
              <w:t>0.05</w:t>
            </w:r>
            <w:r w:rsidRPr="00E47E28">
              <w:rPr>
                <w:color w:val="000000"/>
                <w:sz w:val="22"/>
                <w:szCs w:val="22"/>
                <w:vertAlign w:val="superscript"/>
              </w:rPr>
              <w:t>+</w:t>
            </w:r>
          </w:p>
        </w:tc>
      </w:tr>
      <w:tr w:rsidR="001B5F7C" w:rsidRPr="00E47E28" w14:paraId="0E62F0CE" w14:textId="77777777" w:rsidTr="001B5F7C">
        <w:trPr>
          <w:trHeight w:val="395"/>
        </w:trPr>
        <w:tc>
          <w:tcPr>
            <w:tcW w:w="3799" w:type="dxa"/>
            <w:shd w:val="clear" w:color="auto" w:fill="auto"/>
          </w:tcPr>
          <w:p w14:paraId="2E90B11A" w14:textId="77777777" w:rsidR="001B5F7C" w:rsidRPr="00E47E28" w:rsidRDefault="001B5F7C" w:rsidP="001B5F7C">
            <w:pPr>
              <w:jc w:val="center"/>
              <w:rPr>
                <w:b/>
                <w:sz w:val="22"/>
                <w:szCs w:val="22"/>
              </w:rPr>
            </w:pPr>
            <w:r w:rsidRPr="00E47E28">
              <w:rPr>
                <w:b/>
                <w:sz w:val="22"/>
                <w:szCs w:val="22"/>
              </w:rPr>
              <w:lastRenderedPageBreak/>
              <w:t>Proportion of blood vessels affected by amyloid deposition</w:t>
            </w:r>
          </w:p>
          <w:p w14:paraId="7FE703F7" w14:textId="77777777" w:rsidR="001B5F7C" w:rsidRPr="00E47E28" w:rsidRDefault="001B5F7C" w:rsidP="001B5F7C">
            <w:pPr>
              <w:jc w:val="center"/>
              <w:rPr>
                <w:b/>
                <w:sz w:val="22"/>
                <w:szCs w:val="22"/>
              </w:rPr>
            </w:pPr>
            <w:r w:rsidRPr="00E47E28">
              <w:rPr>
                <w:b/>
                <w:sz w:val="22"/>
                <w:szCs w:val="22"/>
              </w:rPr>
              <w:t>Mean (SD) percentage</w:t>
            </w:r>
          </w:p>
          <w:p w14:paraId="5C900C8C" w14:textId="77777777" w:rsidR="001B5F7C" w:rsidRPr="00E47E28" w:rsidRDefault="001B5F7C" w:rsidP="001B5F7C">
            <w:pPr>
              <w:jc w:val="center"/>
              <w:rPr>
                <w:b/>
                <w:sz w:val="22"/>
                <w:szCs w:val="22"/>
              </w:rPr>
            </w:pPr>
          </w:p>
          <w:p w14:paraId="1D3E2D67" w14:textId="77777777" w:rsidR="001B5F7C" w:rsidRPr="00E47E28" w:rsidRDefault="001B5F7C" w:rsidP="001B5F7C">
            <w:pPr>
              <w:jc w:val="center"/>
              <w:rPr>
                <w:sz w:val="22"/>
                <w:szCs w:val="22"/>
              </w:rPr>
            </w:pPr>
            <w:r w:rsidRPr="00E47E28">
              <w:rPr>
                <w:sz w:val="22"/>
                <w:szCs w:val="22"/>
              </w:rPr>
              <w:t>Cortical</w:t>
            </w:r>
          </w:p>
          <w:p w14:paraId="75609A63" w14:textId="77777777" w:rsidR="001B5F7C" w:rsidRPr="00E47E28" w:rsidRDefault="001B5F7C" w:rsidP="001B5F7C">
            <w:pPr>
              <w:jc w:val="center"/>
              <w:rPr>
                <w:sz w:val="22"/>
                <w:szCs w:val="22"/>
              </w:rPr>
            </w:pPr>
            <w:r w:rsidRPr="00E47E28">
              <w:rPr>
                <w:sz w:val="22"/>
                <w:szCs w:val="22"/>
              </w:rPr>
              <w:t>Cortical ‘severely affected’</w:t>
            </w:r>
          </w:p>
          <w:p w14:paraId="160FBD3B" w14:textId="77777777" w:rsidR="001B5F7C" w:rsidRPr="00E47E28" w:rsidRDefault="001B5F7C" w:rsidP="001B5F7C">
            <w:pPr>
              <w:jc w:val="center"/>
              <w:rPr>
                <w:sz w:val="22"/>
                <w:szCs w:val="22"/>
              </w:rPr>
            </w:pPr>
            <w:proofErr w:type="spellStart"/>
            <w:r w:rsidRPr="00E47E28">
              <w:rPr>
                <w:sz w:val="22"/>
                <w:szCs w:val="22"/>
              </w:rPr>
              <w:t>Leptomeningeal</w:t>
            </w:r>
            <w:proofErr w:type="spellEnd"/>
          </w:p>
          <w:p w14:paraId="74DB3E3F" w14:textId="77777777" w:rsidR="001B5F7C" w:rsidRPr="00E47E28" w:rsidRDefault="001B5F7C" w:rsidP="001B5F7C">
            <w:pPr>
              <w:jc w:val="center"/>
              <w:rPr>
                <w:sz w:val="22"/>
                <w:szCs w:val="22"/>
              </w:rPr>
            </w:pPr>
            <w:proofErr w:type="spellStart"/>
            <w:r w:rsidRPr="00E47E28">
              <w:rPr>
                <w:sz w:val="22"/>
                <w:szCs w:val="22"/>
              </w:rPr>
              <w:t>Leptomeningeal</w:t>
            </w:r>
            <w:proofErr w:type="spellEnd"/>
            <w:r w:rsidRPr="00E47E28">
              <w:rPr>
                <w:sz w:val="22"/>
                <w:szCs w:val="22"/>
              </w:rPr>
              <w:t xml:space="preserve"> ‘severely affected’</w:t>
            </w:r>
          </w:p>
          <w:p w14:paraId="19EFF179" w14:textId="77777777" w:rsidR="001B5F7C" w:rsidRPr="00E47E28" w:rsidRDefault="001B5F7C" w:rsidP="001B5F7C">
            <w:pPr>
              <w:jc w:val="center"/>
              <w:rPr>
                <w:sz w:val="22"/>
                <w:szCs w:val="22"/>
              </w:rPr>
            </w:pPr>
          </w:p>
          <w:p w14:paraId="250F68BB" w14:textId="77777777" w:rsidR="001B5F7C" w:rsidRPr="00E47E28" w:rsidRDefault="001B5F7C" w:rsidP="001B5F7C">
            <w:pPr>
              <w:jc w:val="center"/>
              <w:rPr>
                <w:b/>
                <w:sz w:val="22"/>
                <w:szCs w:val="22"/>
              </w:rPr>
            </w:pPr>
            <w:r w:rsidRPr="00E47E28">
              <w:rPr>
                <w:b/>
                <w:sz w:val="22"/>
                <w:szCs w:val="22"/>
              </w:rPr>
              <w:t>Vessel diameter</w:t>
            </w:r>
          </w:p>
          <w:p w14:paraId="5B318322" w14:textId="77777777" w:rsidR="001B5F7C" w:rsidRPr="00E47E28" w:rsidRDefault="001B5F7C" w:rsidP="001B5F7C">
            <w:pPr>
              <w:jc w:val="center"/>
              <w:rPr>
                <w:sz w:val="22"/>
                <w:szCs w:val="22"/>
              </w:rPr>
            </w:pPr>
            <w:r w:rsidRPr="00E47E28">
              <w:rPr>
                <w:sz w:val="22"/>
                <w:szCs w:val="22"/>
              </w:rPr>
              <w:t>Cortical vessel diameter</w:t>
            </w:r>
          </w:p>
          <w:p w14:paraId="158087D8" w14:textId="77777777" w:rsidR="001B5F7C" w:rsidRPr="00E47E28" w:rsidRDefault="001B5F7C" w:rsidP="001B5F7C">
            <w:pPr>
              <w:jc w:val="center"/>
              <w:rPr>
                <w:sz w:val="22"/>
                <w:szCs w:val="22"/>
              </w:rPr>
            </w:pPr>
            <w:proofErr w:type="spellStart"/>
            <w:r w:rsidRPr="00E47E28">
              <w:rPr>
                <w:sz w:val="22"/>
                <w:szCs w:val="22"/>
              </w:rPr>
              <w:t>Leptomeningeal</w:t>
            </w:r>
            <w:proofErr w:type="spellEnd"/>
            <w:r w:rsidRPr="00E47E28">
              <w:rPr>
                <w:sz w:val="22"/>
                <w:szCs w:val="22"/>
              </w:rPr>
              <w:t xml:space="preserve"> vessel diameter</w:t>
            </w:r>
          </w:p>
          <w:p w14:paraId="7EE830CC" w14:textId="77777777" w:rsidR="001B5F7C" w:rsidRPr="00E47E28" w:rsidRDefault="001B5F7C" w:rsidP="001B5F7C">
            <w:pPr>
              <w:jc w:val="center"/>
              <w:rPr>
                <w:sz w:val="22"/>
                <w:szCs w:val="22"/>
              </w:rPr>
            </w:pPr>
          </w:p>
        </w:tc>
        <w:tc>
          <w:tcPr>
            <w:tcW w:w="1445" w:type="dxa"/>
          </w:tcPr>
          <w:p w14:paraId="2CA4FF51" w14:textId="77777777" w:rsidR="001B5F7C" w:rsidRPr="00E47E28" w:rsidRDefault="001B5F7C" w:rsidP="001B5F7C">
            <w:pPr>
              <w:jc w:val="center"/>
              <w:rPr>
                <w:sz w:val="22"/>
                <w:szCs w:val="22"/>
              </w:rPr>
            </w:pPr>
          </w:p>
          <w:p w14:paraId="50E38DFB" w14:textId="77777777" w:rsidR="001B5F7C" w:rsidRPr="00E47E28" w:rsidRDefault="001B5F7C" w:rsidP="001B5F7C">
            <w:pPr>
              <w:jc w:val="center"/>
              <w:rPr>
                <w:sz w:val="22"/>
                <w:szCs w:val="22"/>
              </w:rPr>
            </w:pPr>
          </w:p>
          <w:p w14:paraId="44CAC1EE" w14:textId="77777777" w:rsidR="001B5F7C" w:rsidRPr="00E47E28" w:rsidRDefault="001B5F7C" w:rsidP="001B5F7C">
            <w:pPr>
              <w:jc w:val="center"/>
              <w:rPr>
                <w:sz w:val="22"/>
                <w:szCs w:val="22"/>
              </w:rPr>
            </w:pPr>
          </w:p>
          <w:p w14:paraId="317EA8F2" w14:textId="77777777" w:rsidR="001B5F7C" w:rsidRPr="00E47E28" w:rsidRDefault="001B5F7C" w:rsidP="001B5F7C">
            <w:pPr>
              <w:jc w:val="center"/>
              <w:rPr>
                <w:sz w:val="22"/>
                <w:szCs w:val="22"/>
              </w:rPr>
            </w:pPr>
          </w:p>
          <w:p w14:paraId="63240B74" w14:textId="77777777" w:rsidR="001B5F7C" w:rsidRPr="00E47E28" w:rsidRDefault="001B5F7C" w:rsidP="001B5F7C">
            <w:pPr>
              <w:jc w:val="center"/>
              <w:rPr>
                <w:sz w:val="22"/>
                <w:szCs w:val="22"/>
              </w:rPr>
            </w:pPr>
            <w:r w:rsidRPr="00E47E28">
              <w:rPr>
                <w:sz w:val="22"/>
                <w:szCs w:val="22"/>
              </w:rPr>
              <w:t>38.1 (37.3)</w:t>
            </w:r>
          </w:p>
          <w:p w14:paraId="78D83C2D" w14:textId="77777777" w:rsidR="001B5F7C" w:rsidRPr="00E47E28" w:rsidRDefault="001B5F7C" w:rsidP="001B5F7C">
            <w:pPr>
              <w:jc w:val="center"/>
              <w:rPr>
                <w:sz w:val="22"/>
                <w:szCs w:val="22"/>
              </w:rPr>
            </w:pPr>
            <w:r w:rsidRPr="00E47E28">
              <w:rPr>
                <w:sz w:val="22"/>
                <w:szCs w:val="22"/>
              </w:rPr>
              <w:t>27.2 (36.5)</w:t>
            </w:r>
          </w:p>
          <w:p w14:paraId="1A897ECA" w14:textId="77777777" w:rsidR="001B5F7C" w:rsidRPr="00E47E28" w:rsidRDefault="001B5F7C" w:rsidP="001B5F7C">
            <w:pPr>
              <w:jc w:val="center"/>
              <w:rPr>
                <w:sz w:val="22"/>
                <w:szCs w:val="22"/>
              </w:rPr>
            </w:pPr>
            <w:r w:rsidRPr="00E47E28">
              <w:rPr>
                <w:sz w:val="22"/>
                <w:szCs w:val="22"/>
              </w:rPr>
              <w:t>75.2 (32.3)</w:t>
            </w:r>
          </w:p>
          <w:p w14:paraId="27D1C95A" w14:textId="77777777" w:rsidR="001B5F7C" w:rsidRPr="00E47E28" w:rsidRDefault="001B5F7C" w:rsidP="001B5F7C">
            <w:pPr>
              <w:jc w:val="center"/>
              <w:rPr>
                <w:sz w:val="22"/>
                <w:szCs w:val="22"/>
              </w:rPr>
            </w:pPr>
            <w:r w:rsidRPr="00E47E28">
              <w:rPr>
                <w:sz w:val="22"/>
                <w:szCs w:val="22"/>
              </w:rPr>
              <w:t>44.6 (28.5)</w:t>
            </w:r>
          </w:p>
          <w:p w14:paraId="36263D7D" w14:textId="77777777" w:rsidR="001B5F7C" w:rsidRPr="00E47E28" w:rsidRDefault="001B5F7C" w:rsidP="001B5F7C">
            <w:pPr>
              <w:jc w:val="center"/>
              <w:rPr>
                <w:sz w:val="22"/>
                <w:szCs w:val="22"/>
              </w:rPr>
            </w:pPr>
          </w:p>
          <w:p w14:paraId="7411BC4C" w14:textId="77777777" w:rsidR="001B5F7C" w:rsidRPr="00E47E28" w:rsidRDefault="001B5F7C" w:rsidP="001B5F7C">
            <w:pPr>
              <w:jc w:val="center"/>
              <w:rPr>
                <w:sz w:val="22"/>
                <w:szCs w:val="22"/>
              </w:rPr>
            </w:pPr>
          </w:p>
          <w:p w14:paraId="6771B248" w14:textId="77777777" w:rsidR="001B5F7C" w:rsidRPr="00E47E28" w:rsidRDefault="001B5F7C" w:rsidP="001B5F7C">
            <w:pPr>
              <w:jc w:val="center"/>
              <w:rPr>
                <w:sz w:val="22"/>
                <w:szCs w:val="22"/>
              </w:rPr>
            </w:pPr>
            <w:r w:rsidRPr="00E47E28">
              <w:rPr>
                <w:sz w:val="22"/>
                <w:szCs w:val="22"/>
              </w:rPr>
              <w:t>19.0 (4.2)</w:t>
            </w:r>
          </w:p>
          <w:p w14:paraId="0FD16BF8" w14:textId="77777777" w:rsidR="001B5F7C" w:rsidRPr="00E47E28" w:rsidRDefault="001B5F7C" w:rsidP="001B5F7C">
            <w:pPr>
              <w:jc w:val="center"/>
              <w:rPr>
                <w:sz w:val="22"/>
                <w:szCs w:val="22"/>
              </w:rPr>
            </w:pPr>
            <w:r w:rsidRPr="00E47E28">
              <w:rPr>
                <w:sz w:val="22"/>
                <w:szCs w:val="22"/>
              </w:rPr>
              <w:t>17.1 (3.4)</w:t>
            </w:r>
          </w:p>
        </w:tc>
        <w:tc>
          <w:tcPr>
            <w:tcW w:w="1418" w:type="dxa"/>
            <w:shd w:val="clear" w:color="auto" w:fill="auto"/>
          </w:tcPr>
          <w:p w14:paraId="7027CD93" w14:textId="77777777" w:rsidR="001B5F7C" w:rsidRPr="00E47E28" w:rsidRDefault="001B5F7C" w:rsidP="001B5F7C">
            <w:pPr>
              <w:jc w:val="center"/>
              <w:rPr>
                <w:sz w:val="22"/>
                <w:szCs w:val="22"/>
              </w:rPr>
            </w:pPr>
          </w:p>
          <w:p w14:paraId="4206815B" w14:textId="77777777" w:rsidR="001B5F7C" w:rsidRPr="00E47E28" w:rsidRDefault="001B5F7C" w:rsidP="001B5F7C">
            <w:pPr>
              <w:jc w:val="center"/>
              <w:rPr>
                <w:sz w:val="22"/>
                <w:szCs w:val="22"/>
              </w:rPr>
            </w:pPr>
          </w:p>
          <w:p w14:paraId="0E9D4AC4" w14:textId="77777777" w:rsidR="001B5F7C" w:rsidRPr="00E47E28" w:rsidRDefault="001B5F7C" w:rsidP="001B5F7C">
            <w:pPr>
              <w:jc w:val="center"/>
              <w:rPr>
                <w:sz w:val="22"/>
                <w:szCs w:val="22"/>
              </w:rPr>
            </w:pPr>
          </w:p>
          <w:p w14:paraId="4349F85A" w14:textId="77777777" w:rsidR="001B5F7C" w:rsidRPr="00E47E28" w:rsidRDefault="001B5F7C" w:rsidP="001B5F7C">
            <w:pPr>
              <w:jc w:val="center"/>
              <w:rPr>
                <w:sz w:val="22"/>
                <w:szCs w:val="22"/>
              </w:rPr>
            </w:pPr>
          </w:p>
          <w:p w14:paraId="07C9628D" w14:textId="77777777" w:rsidR="001B5F7C" w:rsidRPr="00E47E28" w:rsidRDefault="001B5F7C" w:rsidP="001B5F7C">
            <w:pPr>
              <w:jc w:val="center"/>
              <w:rPr>
                <w:sz w:val="22"/>
                <w:szCs w:val="22"/>
              </w:rPr>
            </w:pPr>
            <w:r w:rsidRPr="00E47E28">
              <w:rPr>
                <w:sz w:val="22"/>
                <w:szCs w:val="22"/>
              </w:rPr>
              <w:t>28.6 (41.3)</w:t>
            </w:r>
          </w:p>
          <w:p w14:paraId="53D66422" w14:textId="77777777" w:rsidR="001B5F7C" w:rsidRPr="00E47E28" w:rsidRDefault="001B5F7C" w:rsidP="001B5F7C">
            <w:pPr>
              <w:jc w:val="center"/>
              <w:rPr>
                <w:sz w:val="22"/>
                <w:szCs w:val="22"/>
              </w:rPr>
            </w:pPr>
            <w:r w:rsidRPr="00E47E28">
              <w:rPr>
                <w:sz w:val="22"/>
                <w:szCs w:val="22"/>
              </w:rPr>
              <w:t>21 (36.7)</w:t>
            </w:r>
          </w:p>
          <w:p w14:paraId="62CC4CEF" w14:textId="77777777" w:rsidR="001B5F7C" w:rsidRPr="00E47E28" w:rsidRDefault="001B5F7C" w:rsidP="001B5F7C">
            <w:pPr>
              <w:jc w:val="center"/>
              <w:rPr>
                <w:sz w:val="22"/>
                <w:szCs w:val="22"/>
              </w:rPr>
            </w:pPr>
            <w:r w:rsidRPr="00E47E28">
              <w:rPr>
                <w:sz w:val="22"/>
                <w:szCs w:val="22"/>
              </w:rPr>
              <w:t>72.2 (36.4)</w:t>
            </w:r>
          </w:p>
          <w:p w14:paraId="52B04BD5" w14:textId="77777777" w:rsidR="001B5F7C" w:rsidRPr="00E47E28" w:rsidRDefault="001B5F7C" w:rsidP="001B5F7C">
            <w:pPr>
              <w:jc w:val="center"/>
              <w:rPr>
                <w:sz w:val="22"/>
                <w:szCs w:val="22"/>
              </w:rPr>
            </w:pPr>
            <w:r w:rsidRPr="00E47E28">
              <w:rPr>
                <w:sz w:val="22"/>
                <w:szCs w:val="22"/>
              </w:rPr>
              <w:t>38.6 (29.6)</w:t>
            </w:r>
          </w:p>
          <w:p w14:paraId="505A1081" w14:textId="77777777" w:rsidR="001B5F7C" w:rsidRPr="00E47E28" w:rsidRDefault="001B5F7C" w:rsidP="001B5F7C">
            <w:pPr>
              <w:jc w:val="center"/>
              <w:rPr>
                <w:sz w:val="22"/>
                <w:szCs w:val="22"/>
              </w:rPr>
            </w:pPr>
          </w:p>
          <w:p w14:paraId="2A3814CF" w14:textId="77777777" w:rsidR="001B5F7C" w:rsidRPr="00E47E28" w:rsidRDefault="001B5F7C" w:rsidP="001B5F7C">
            <w:pPr>
              <w:jc w:val="center"/>
              <w:rPr>
                <w:sz w:val="22"/>
                <w:szCs w:val="22"/>
              </w:rPr>
            </w:pPr>
          </w:p>
          <w:p w14:paraId="44830AE9" w14:textId="77777777" w:rsidR="001B5F7C" w:rsidRPr="00E47E28" w:rsidRDefault="001B5F7C" w:rsidP="001B5F7C">
            <w:pPr>
              <w:jc w:val="center"/>
              <w:rPr>
                <w:sz w:val="22"/>
                <w:szCs w:val="22"/>
              </w:rPr>
            </w:pPr>
            <w:r w:rsidRPr="00E47E28">
              <w:rPr>
                <w:sz w:val="22"/>
                <w:szCs w:val="22"/>
              </w:rPr>
              <w:t>18.1 (2.9)</w:t>
            </w:r>
          </w:p>
          <w:p w14:paraId="724671F2" w14:textId="77777777" w:rsidR="001B5F7C" w:rsidRPr="00E47E28" w:rsidRDefault="001B5F7C" w:rsidP="001B5F7C">
            <w:pPr>
              <w:jc w:val="center"/>
              <w:rPr>
                <w:sz w:val="22"/>
                <w:szCs w:val="22"/>
              </w:rPr>
            </w:pPr>
            <w:r w:rsidRPr="00E47E28">
              <w:rPr>
                <w:sz w:val="22"/>
                <w:szCs w:val="22"/>
              </w:rPr>
              <w:t>17.7 (2.9)</w:t>
            </w:r>
          </w:p>
        </w:tc>
        <w:tc>
          <w:tcPr>
            <w:tcW w:w="1417" w:type="dxa"/>
            <w:shd w:val="clear" w:color="auto" w:fill="auto"/>
          </w:tcPr>
          <w:p w14:paraId="138E40EF" w14:textId="77777777" w:rsidR="001B5F7C" w:rsidRPr="00E47E28" w:rsidRDefault="001B5F7C" w:rsidP="001B5F7C">
            <w:pPr>
              <w:jc w:val="center"/>
              <w:rPr>
                <w:sz w:val="22"/>
                <w:szCs w:val="22"/>
              </w:rPr>
            </w:pPr>
          </w:p>
          <w:p w14:paraId="535DD994" w14:textId="77777777" w:rsidR="001B5F7C" w:rsidRPr="00E47E28" w:rsidRDefault="001B5F7C" w:rsidP="001B5F7C">
            <w:pPr>
              <w:jc w:val="center"/>
              <w:rPr>
                <w:sz w:val="22"/>
                <w:szCs w:val="22"/>
              </w:rPr>
            </w:pPr>
          </w:p>
          <w:p w14:paraId="5270EAEA" w14:textId="77777777" w:rsidR="001B5F7C" w:rsidRPr="00E47E28" w:rsidRDefault="001B5F7C" w:rsidP="001B5F7C">
            <w:pPr>
              <w:jc w:val="center"/>
              <w:rPr>
                <w:sz w:val="22"/>
                <w:szCs w:val="22"/>
              </w:rPr>
            </w:pPr>
          </w:p>
          <w:p w14:paraId="50F0FF47" w14:textId="77777777" w:rsidR="001B5F7C" w:rsidRPr="00E47E28" w:rsidRDefault="001B5F7C" w:rsidP="001B5F7C">
            <w:pPr>
              <w:jc w:val="center"/>
              <w:rPr>
                <w:sz w:val="22"/>
                <w:szCs w:val="22"/>
              </w:rPr>
            </w:pPr>
          </w:p>
          <w:p w14:paraId="487E32B1" w14:textId="77777777" w:rsidR="001B5F7C" w:rsidRPr="00E47E28" w:rsidRDefault="001B5F7C" w:rsidP="001B5F7C">
            <w:pPr>
              <w:jc w:val="center"/>
              <w:rPr>
                <w:sz w:val="22"/>
                <w:szCs w:val="22"/>
              </w:rPr>
            </w:pPr>
            <w:r w:rsidRPr="00E47E28">
              <w:rPr>
                <w:sz w:val="22"/>
                <w:szCs w:val="22"/>
              </w:rPr>
              <w:t>47.6 (34.5)</w:t>
            </w:r>
          </w:p>
          <w:p w14:paraId="2C6B795B" w14:textId="77777777" w:rsidR="001B5F7C" w:rsidRPr="00E47E28" w:rsidRDefault="001B5F7C" w:rsidP="001B5F7C">
            <w:pPr>
              <w:jc w:val="center"/>
              <w:rPr>
                <w:sz w:val="22"/>
                <w:szCs w:val="22"/>
              </w:rPr>
            </w:pPr>
            <w:r w:rsidRPr="00E47E28">
              <w:rPr>
                <w:sz w:val="22"/>
                <w:szCs w:val="22"/>
              </w:rPr>
              <w:t>33.4 (39.4)</w:t>
            </w:r>
          </w:p>
          <w:p w14:paraId="321B75B8" w14:textId="77777777" w:rsidR="001B5F7C" w:rsidRPr="00E47E28" w:rsidRDefault="001B5F7C" w:rsidP="001B5F7C">
            <w:pPr>
              <w:jc w:val="center"/>
              <w:rPr>
                <w:sz w:val="22"/>
                <w:szCs w:val="22"/>
              </w:rPr>
            </w:pPr>
            <w:r w:rsidRPr="00E47E28">
              <w:rPr>
                <w:sz w:val="22"/>
                <w:szCs w:val="22"/>
              </w:rPr>
              <w:t>78.2 (31.5)</w:t>
            </w:r>
          </w:p>
          <w:p w14:paraId="627FEFA1" w14:textId="77777777" w:rsidR="001B5F7C" w:rsidRPr="00E47E28" w:rsidRDefault="001B5F7C" w:rsidP="001B5F7C">
            <w:pPr>
              <w:jc w:val="center"/>
              <w:rPr>
                <w:sz w:val="22"/>
                <w:szCs w:val="22"/>
              </w:rPr>
            </w:pPr>
            <w:r w:rsidRPr="00E47E28">
              <w:rPr>
                <w:sz w:val="22"/>
                <w:szCs w:val="22"/>
              </w:rPr>
              <w:t>50.6 (29.3)</w:t>
            </w:r>
          </w:p>
          <w:p w14:paraId="6118E0E2" w14:textId="77777777" w:rsidR="001B5F7C" w:rsidRPr="00E47E28" w:rsidRDefault="001B5F7C" w:rsidP="001B5F7C">
            <w:pPr>
              <w:jc w:val="center"/>
              <w:rPr>
                <w:sz w:val="22"/>
                <w:szCs w:val="22"/>
              </w:rPr>
            </w:pPr>
          </w:p>
          <w:p w14:paraId="12781F70" w14:textId="77777777" w:rsidR="001B5F7C" w:rsidRPr="00E47E28" w:rsidRDefault="001B5F7C" w:rsidP="001B5F7C">
            <w:pPr>
              <w:jc w:val="center"/>
              <w:rPr>
                <w:sz w:val="22"/>
                <w:szCs w:val="22"/>
              </w:rPr>
            </w:pPr>
          </w:p>
          <w:p w14:paraId="255ABD4B" w14:textId="77777777" w:rsidR="001B5F7C" w:rsidRPr="00E47E28" w:rsidRDefault="001B5F7C" w:rsidP="001B5F7C">
            <w:pPr>
              <w:jc w:val="center"/>
              <w:rPr>
                <w:sz w:val="22"/>
                <w:szCs w:val="22"/>
              </w:rPr>
            </w:pPr>
            <w:r w:rsidRPr="00E47E28">
              <w:rPr>
                <w:sz w:val="22"/>
                <w:szCs w:val="22"/>
              </w:rPr>
              <w:t>19.8 (5.5)</w:t>
            </w:r>
          </w:p>
          <w:p w14:paraId="251CA32A" w14:textId="77777777" w:rsidR="001B5F7C" w:rsidRPr="00E47E28" w:rsidRDefault="001B5F7C" w:rsidP="001B5F7C">
            <w:pPr>
              <w:jc w:val="center"/>
              <w:rPr>
                <w:sz w:val="22"/>
                <w:szCs w:val="22"/>
              </w:rPr>
            </w:pPr>
            <w:r w:rsidRPr="00E47E28">
              <w:rPr>
                <w:sz w:val="22"/>
                <w:szCs w:val="22"/>
              </w:rPr>
              <w:t>16.5 (4.1)</w:t>
            </w:r>
          </w:p>
        </w:tc>
        <w:tc>
          <w:tcPr>
            <w:tcW w:w="1276" w:type="dxa"/>
            <w:shd w:val="clear" w:color="auto" w:fill="auto"/>
          </w:tcPr>
          <w:p w14:paraId="56AC4F95" w14:textId="77777777" w:rsidR="001B5F7C" w:rsidRPr="00E47E28" w:rsidRDefault="001B5F7C" w:rsidP="001B5F7C">
            <w:pPr>
              <w:jc w:val="center"/>
              <w:rPr>
                <w:sz w:val="22"/>
                <w:szCs w:val="22"/>
              </w:rPr>
            </w:pPr>
          </w:p>
          <w:p w14:paraId="2B75F25A" w14:textId="77777777" w:rsidR="001B5F7C" w:rsidRPr="00E47E28" w:rsidRDefault="001B5F7C" w:rsidP="001B5F7C">
            <w:pPr>
              <w:jc w:val="center"/>
              <w:rPr>
                <w:sz w:val="22"/>
                <w:szCs w:val="22"/>
              </w:rPr>
            </w:pPr>
          </w:p>
          <w:p w14:paraId="66DF3DC3" w14:textId="77777777" w:rsidR="001B5F7C" w:rsidRPr="00E47E28" w:rsidRDefault="001B5F7C" w:rsidP="001B5F7C">
            <w:pPr>
              <w:jc w:val="center"/>
              <w:rPr>
                <w:sz w:val="22"/>
                <w:szCs w:val="22"/>
              </w:rPr>
            </w:pPr>
          </w:p>
          <w:p w14:paraId="1D513E3B" w14:textId="77777777" w:rsidR="001B5F7C" w:rsidRPr="00E47E28" w:rsidRDefault="001B5F7C" w:rsidP="001B5F7C">
            <w:pPr>
              <w:jc w:val="center"/>
              <w:rPr>
                <w:sz w:val="22"/>
                <w:szCs w:val="22"/>
              </w:rPr>
            </w:pPr>
          </w:p>
          <w:p w14:paraId="50CD0F7C" w14:textId="77777777" w:rsidR="001B5F7C" w:rsidRPr="00E47E28" w:rsidRDefault="001B5F7C" w:rsidP="001B5F7C">
            <w:pPr>
              <w:jc w:val="center"/>
              <w:rPr>
                <w:sz w:val="22"/>
                <w:szCs w:val="22"/>
              </w:rPr>
            </w:pPr>
            <w:r w:rsidRPr="00E47E28">
              <w:rPr>
                <w:sz w:val="22"/>
                <w:szCs w:val="22"/>
              </w:rPr>
              <w:t>0.5</w:t>
            </w:r>
            <w:r w:rsidRPr="00E47E28">
              <w:rPr>
                <w:b/>
                <w:sz w:val="22"/>
                <w:szCs w:val="22"/>
                <w:vertAlign w:val="superscript"/>
              </w:rPr>
              <w:t>*</w:t>
            </w:r>
          </w:p>
          <w:p w14:paraId="65D7EEC6" w14:textId="77777777" w:rsidR="001B5F7C" w:rsidRPr="00E47E28" w:rsidRDefault="001B5F7C" w:rsidP="001B5F7C">
            <w:pPr>
              <w:jc w:val="center"/>
              <w:rPr>
                <w:sz w:val="22"/>
                <w:szCs w:val="22"/>
              </w:rPr>
            </w:pPr>
            <w:r w:rsidRPr="00E47E28">
              <w:rPr>
                <w:sz w:val="22"/>
                <w:szCs w:val="22"/>
              </w:rPr>
              <w:t>0.6</w:t>
            </w:r>
            <w:r w:rsidRPr="00E47E28">
              <w:rPr>
                <w:b/>
                <w:sz w:val="22"/>
                <w:szCs w:val="22"/>
                <w:vertAlign w:val="superscript"/>
              </w:rPr>
              <w:t>*</w:t>
            </w:r>
          </w:p>
          <w:p w14:paraId="27EFFCE5" w14:textId="77777777" w:rsidR="001B5F7C" w:rsidRPr="00E47E28" w:rsidRDefault="001B5F7C" w:rsidP="001B5F7C">
            <w:pPr>
              <w:jc w:val="center"/>
              <w:rPr>
                <w:sz w:val="22"/>
                <w:szCs w:val="22"/>
              </w:rPr>
            </w:pPr>
            <w:r w:rsidRPr="00E47E28">
              <w:rPr>
                <w:sz w:val="22"/>
                <w:szCs w:val="22"/>
              </w:rPr>
              <w:t>0.8</w:t>
            </w:r>
            <w:r w:rsidRPr="00E47E28">
              <w:rPr>
                <w:b/>
                <w:sz w:val="22"/>
                <w:szCs w:val="22"/>
                <w:vertAlign w:val="superscript"/>
              </w:rPr>
              <w:t>*</w:t>
            </w:r>
          </w:p>
          <w:p w14:paraId="3CC5A44D" w14:textId="77777777" w:rsidR="001B5F7C" w:rsidRPr="00E47E28" w:rsidRDefault="001B5F7C" w:rsidP="001B5F7C">
            <w:pPr>
              <w:jc w:val="center"/>
              <w:rPr>
                <w:sz w:val="22"/>
                <w:szCs w:val="22"/>
              </w:rPr>
            </w:pPr>
            <w:r w:rsidRPr="00E47E28">
              <w:rPr>
                <w:sz w:val="22"/>
                <w:szCs w:val="22"/>
              </w:rPr>
              <w:t>0.5</w:t>
            </w:r>
            <w:r w:rsidRPr="00E47E28">
              <w:rPr>
                <w:b/>
                <w:sz w:val="22"/>
                <w:szCs w:val="22"/>
                <w:vertAlign w:val="superscript"/>
              </w:rPr>
              <w:t>*</w:t>
            </w:r>
          </w:p>
          <w:p w14:paraId="053CDFEA" w14:textId="77777777" w:rsidR="001B5F7C" w:rsidRPr="00E47E28" w:rsidRDefault="001B5F7C" w:rsidP="001B5F7C">
            <w:pPr>
              <w:jc w:val="center"/>
              <w:rPr>
                <w:sz w:val="22"/>
                <w:szCs w:val="22"/>
              </w:rPr>
            </w:pPr>
          </w:p>
          <w:p w14:paraId="0B66C17E" w14:textId="77777777" w:rsidR="001B5F7C" w:rsidRPr="00E47E28" w:rsidRDefault="001B5F7C" w:rsidP="001B5F7C">
            <w:pPr>
              <w:jc w:val="center"/>
              <w:rPr>
                <w:sz w:val="22"/>
                <w:szCs w:val="22"/>
              </w:rPr>
            </w:pPr>
          </w:p>
          <w:p w14:paraId="0019BC12" w14:textId="77777777" w:rsidR="001B5F7C" w:rsidRPr="00E47E28" w:rsidRDefault="001B5F7C" w:rsidP="001B5F7C">
            <w:pPr>
              <w:jc w:val="center"/>
              <w:rPr>
                <w:sz w:val="22"/>
                <w:szCs w:val="22"/>
              </w:rPr>
            </w:pPr>
            <w:r w:rsidRPr="00E47E28">
              <w:rPr>
                <w:sz w:val="22"/>
                <w:szCs w:val="22"/>
              </w:rPr>
              <w:t>0.6</w:t>
            </w:r>
            <w:r w:rsidRPr="00E47E28">
              <w:rPr>
                <w:b/>
                <w:sz w:val="22"/>
                <w:szCs w:val="22"/>
                <w:vertAlign w:val="superscript"/>
              </w:rPr>
              <w:t>*</w:t>
            </w:r>
          </w:p>
          <w:p w14:paraId="7650A1FA" w14:textId="77777777" w:rsidR="001B5F7C" w:rsidRPr="00E47E28" w:rsidRDefault="001B5F7C" w:rsidP="001B5F7C">
            <w:pPr>
              <w:jc w:val="center"/>
              <w:rPr>
                <w:sz w:val="22"/>
                <w:szCs w:val="22"/>
              </w:rPr>
            </w:pPr>
            <w:r w:rsidRPr="00E47E28">
              <w:rPr>
                <w:sz w:val="22"/>
                <w:szCs w:val="22"/>
              </w:rPr>
              <w:t>0.6</w:t>
            </w:r>
            <w:r w:rsidRPr="00E47E28">
              <w:rPr>
                <w:b/>
                <w:sz w:val="22"/>
                <w:szCs w:val="22"/>
                <w:vertAlign w:val="superscript"/>
              </w:rPr>
              <w:t>*</w:t>
            </w:r>
          </w:p>
        </w:tc>
      </w:tr>
    </w:tbl>
    <w:p w14:paraId="04BCCF34" w14:textId="77777777" w:rsidR="001B5F7C" w:rsidRPr="00E47E28" w:rsidRDefault="001B5F7C" w:rsidP="001B5F7C">
      <w:pPr>
        <w:spacing w:line="360" w:lineRule="auto"/>
        <w:jc w:val="both"/>
        <w:rPr>
          <w:sz w:val="22"/>
          <w:szCs w:val="22"/>
        </w:rPr>
      </w:pPr>
    </w:p>
    <w:p w14:paraId="5A65B27D" w14:textId="77777777" w:rsidR="001B5F7C" w:rsidRPr="00E47E28" w:rsidRDefault="001B5F7C" w:rsidP="001B5F7C">
      <w:pPr>
        <w:spacing w:line="360" w:lineRule="auto"/>
        <w:jc w:val="both"/>
        <w:rPr>
          <w:color w:val="000000"/>
          <w:sz w:val="22"/>
          <w:szCs w:val="22"/>
        </w:rPr>
      </w:pPr>
      <w:r w:rsidRPr="00E47E28">
        <w:rPr>
          <w:sz w:val="22"/>
          <w:szCs w:val="22"/>
          <w:vertAlign w:val="superscript"/>
        </w:rPr>
        <w:t>*</w:t>
      </w:r>
      <w:r w:rsidRPr="00E47E28">
        <w:rPr>
          <w:sz w:val="22"/>
          <w:szCs w:val="22"/>
        </w:rPr>
        <w:t xml:space="preserve">T-test  </w:t>
      </w:r>
      <w:r w:rsidRPr="00E47E28">
        <w:rPr>
          <w:sz w:val="22"/>
          <w:szCs w:val="22"/>
          <w:vertAlign w:val="superscript"/>
        </w:rPr>
        <w:t xml:space="preserve">** </w:t>
      </w:r>
      <w:r w:rsidRPr="00E47E28">
        <w:rPr>
          <w:sz w:val="22"/>
          <w:szCs w:val="22"/>
        </w:rPr>
        <w:t xml:space="preserve">Fisher’s exact test   </w:t>
      </w:r>
      <w:r w:rsidRPr="00E47E28">
        <w:rPr>
          <w:color w:val="000000"/>
          <w:sz w:val="22"/>
          <w:szCs w:val="22"/>
          <w:vertAlign w:val="superscript"/>
        </w:rPr>
        <w:t>+</w:t>
      </w:r>
      <w:r w:rsidRPr="00E47E28">
        <w:rPr>
          <w:color w:val="000000"/>
          <w:sz w:val="22"/>
          <w:szCs w:val="22"/>
        </w:rPr>
        <w:t>Wilcoxon rank sum test</w:t>
      </w:r>
    </w:p>
    <w:p w14:paraId="0A7D52E2" w14:textId="77777777" w:rsidR="001B5F7C" w:rsidRPr="00E47E28" w:rsidRDefault="001B5F7C" w:rsidP="001B5F7C">
      <w:pPr>
        <w:pStyle w:val="EndNoteBibliographyTitle"/>
        <w:jc w:val="both"/>
        <w:rPr>
          <w:bCs/>
          <w:szCs w:val="22"/>
        </w:rPr>
      </w:pPr>
    </w:p>
    <w:p w14:paraId="02D39C15" w14:textId="77777777" w:rsidR="00CC43C3" w:rsidRDefault="00CC43C3" w:rsidP="001B5F7C">
      <w:pPr>
        <w:pStyle w:val="EndNoteBibliographyTitle"/>
        <w:jc w:val="both"/>
        <w:rPr>
          <w:bCs/>
          <w:szCs w:val="22"/>
        </w:rPr>
      </w:pPr>
    </w:p>
    <w:p w14:paraId="0B1777B2" w14:textId="77777777" w:rsidR="00CC43C3" w:rsidRDefault="00CC43C3" w:rsidP="001B5F7C">
      <w:pPr>
        <w:pStyle w:val="EndNoteBibliographyTitle"/>
        <w:jc w:val="both"/>
        <w:rPr>
          <w:bCs/>
          <w:szCs w:val="22"/>
        </w:rPr>
      </w:pPr>
    </w:p>
    <w:p w14:paraId="1E57A5A2" w14:textId="77777777" w:rsidR="00CC43C3" w:rsidRDefault="00CC43C3" w:rsidP="001B5F7C">
      <w:pPr>
        <w:pStyle w:val="EndNoteBibliographyTitle"/>
        <w:jc w:val="both"/>
        <w:rPr>
          <w:bCs/>
          <w:szCs w:val="22"/>
        </w:rPr>
      </w:pPr>
    </w:p>
    <w:p w14:paraId="237A0AA4" w14:textId="77777777" w:rsidR="00CC43C3" w:rsidRDefault="00CC43C3" w:rsidP="001B5F7C">
      <w:pPr>
        <w:pStyle w:val="EndNoteBibliographyTitle"/>
        <w:jc w:val="both"/>
        <w:rPr>
          <w:bCs/>
          <w:szCs w:val="22"/>
        </w:rPr>
      </w:pPr>
    </w:p>
    <w:p w14:paraId="1BF6F528" w14:textId="77777777" w:rsidR="00CC43C3" w:rsidRDefault="00CC43C3" w:rsidP="001B5F7C">
      <w:pPr>
        <w:pStyle w:val="EndNoteBibliographyTitle"/>
        <w:jc w:val="both"/>
        <w:rPr>
          <w:bCs/>
          <w:szCs w:val="22"/>
        </w:rPr>
      </w:pPr>
    </w:p>
    <w:p w14:paraId="3D1DD4E1" w14:textId="77777777" w:rsidR="0091732C" w:rsidRDefault="0091732C" w:rsidP="001B5F7C">
      <w:pPr>
        <w:pStyle w:val="EndNoteBibliographyTitle"/>
        <w:jc w:val="both"/>
        <w:rPr>
          <w:bCs/>
          <w:szCs w:val="22"/>
        </w:rPr>
      </w:pPr>
    </w:p>
    <w:p w14:paraId="04E16A0B" w14:textId="77777777" w:rsidR="001B5F7C" w:rsidRPr="00E47E28" w:rsidRDefault="001B5F7C" w:rsidP="001B5F7C">
      <w:pPr>
        <w:pStyle w:val="EndNoteBibliographyTitle"/>
        <w:jc w:val="both"/>
        <w:rPr>
          <w:bCs/>
          <w:szCs w:val="22"/>
        </w:rPr>
      </w:pPr>
      <w:r w:rsidRPr="00E47E28">
        <w:rPr>
          <w:bCs/>
          <w:szCs w:val="22"/>
        </w:rPr>
        <w:t>Table 4: S</w:t>
      </w:r>
      <w:r w:rsidRPr="00E47E28">
        <w:rPr>
          <w:szCs w:val="22"/>
        </w:rPr>
        <w:t>emi-quantitative assessment of myelin loss, gliosis and microglial expression in parietal and occipital deep white matter</w:t>
      </w:r>
    </w:p>
    <w:p w14:paraId="56ADD57A" w14:textId="77777777" w:rsidR="001B5F7C" w:rsidRPr="00E47E28" w:rsidRDefault="001B5F7C" w:rsidP="001B5F7C">
      <w:pPr>
        <w:pStyle w:val="EndNoteBibliographyTitle"/>
        <w:jc w:val="both"/>
        <w:rPr>
          <w:bCs/>
          <w:szCs w:val="22"/>
        </w:rPr>
      </w:pPr>
    </w:p>
    <w:tbl>
      <w:tblPr>
        <w:tblStyle w:val="TableGrid"/>
        <w:tblW w:w="9472" w:type="dxa"/>
        <w:tblLook w:val="04A0" w:firstRow="1" w:lastRow="0" w:firstColumn="1" w:lastColumn="0" w:noHBand="0" w:noVBand="1"/>
      </w:tblPr>
      <w:tblGrid>
        <w:gridCol w:w="1624"/>
        <w:gridCol w:w="1111"/>
        <w:gridCol w:w="827"/>
        <w:gridCol w:w="1072"/>
        <w:gridCol w:w="1076"/>
        <w:gridCol w:w="646"/>
        <w:gridCol w:w="738"/>
        <w:gridCol w:w="777"/>
        <w:gridCol w:w="855"/>
        <w:gridCol w:w="746"/>
      </w:tblGrid>
      <w:tr w:rsidR="001B5F7C" w:rsidRPr="00E47E28" w14:paraId="65A158A4" w14:textId="77777777" w:rsidTr="001B5F7C">
        <w:trPr>
          <w:trHeight w:val="488"/>
        </w:trPr>
        <w:tc>
          <w:tcPr>
            <w:tcW w:w="1668" w:type="dxa"/>
            <w:tcBorders>
              <w:top w:val="single" w:sz="4" w:space="0" w:color="000000"/>
            </w:tcBorders>
            <w:vAlign w:val="bottom"/>
          </w:tcPr>
          <w:p w14:paraId="65E38CF9" w14:textId="77777777" w:rsidR="001B5F7C" w:rsidRPr="00E47E28" w:rsidRDefault="001B5F7C" w:rsidP="001B5F7C">
            <w:pPr>
              <w:pStyle w:val="EndNoteBibliographyTitle"/>
              <w:jc w:val="both"/>
              <w:rPr>
                <w:bCs/>
                <w:color w:val="000000"/>
                <w:szCs w:val="22"/>
              </w:rPr>
            </w:pPr>
            <w:r w:rsidRPr="00E47E28">
              <w:rPr>
                <w:bCs/>
                <w:color w:val="000000"/>
                <w:szCs w:val="22"/>
              </w:rPr>
              <w:t>Mutation</w:t>
            </w:r>
          </w:p>
          <w:p w14:paraId="65A41C9F" w14:textId="77777777" w:rsidR="001B5F7C" w:rsidRPr="00E47E28" w:rsidRDefault="001B5F7C" w:rsidP="001B5F7C">
            <w:pPr>
              <w:pStyle w:val="EndNoteBibliographyTitle"/>
              <w:jc w:val="both"/>
              <w:rPr>
                <w:bCs/>
                <w:szCs w:val="22"/>
              </w:rPr>
            </w:pPr>
          </w:p>
        </w:tc>
        <w:tc>
          <w:tcPr>
            <w:tcW w:w="1134" w:type="dxa"/>
            <w:tcBorders>
              <w:top w:val="single" w:sz="4" w:space="0" w:color="000000"/>
            </w:tcBorders>
            <w:vAlign w:val="bottom"/>
          </w:tcPr>
          <w:p w14:paraId="63EAFCBE" w14:textId="77777777" w:rsidR="001B5F7C" w:rsidRPr="00E47E28" w:rsidRDefault="001B5F7C" w:rsidP="001B5F7C">
            <w:pPr>
              <w:pStyle w:val="EndNoteBibliographyTitle"/>
              <w:jc w:val="both"/>
              <w:rPr>
                <w:bCs/>
                <w:color w:val="000000"/>
                <w:szCs w:val="22"/>
              </w:rPr>
            </w:pPr>
            <w:r w:rsidRPr="00E47E28">
              <w:rPr>
                <w:bCs/>
                <w:color w:val="000000"/>
                <w:szCs w:val="22"/>
              </w:rPr>
              <w:t>Location</w:t>
            </w:r>
          </w:p>
          <w:p w14:paraId="48EEDDF7" w14:textId="77777777" w:rsidR="001B5F7C" w:rsidRPr="00E47E28" w:rsidRDefault="001B5F7C" w:rsidP="001B5F7C">
            <w:pPr>
              <w:pStyle w:val="EndNoteBibliographyTitle"/>
              <w:jc w:val="both"/>
              <w:rPr>
                <w:bCs/>
                <w:szCs w:val="22"/>
              </w:rPr>
            </w:pPr>
          </w:p>
        </w:tc>
        <w:tc>
          <w:tcPr>
            <w:tcW w:w="850" w:type="dxa"/>
            <w:tcBorders>
              <w:top w:val="single" w:sz="4" w:space="0" w:color="000000"/>
            </w:tcBorders>
            <w:vAlign w:val="bottom"/>
          </w:tcPr>
          <w:p w14:paraId="0EC61783" w14:textId="77777777" w:rsidR="001B5F7C" w:rsidRPr="00E47E28" w:rsidRDefault="001B5F7C" w:rsidP="001B5F7C">
            <w:pPr>
              <w:pStyle w:val="EndNoteBibliographyTitle"/>
              <w:jc w:val="both"/>
              <w:rPr>
                <w:bCs/>
                <w:color w:val="000000"/>
                <w:szCs w:val="22"/>
              </w:rPr>
            </w:pPr>
            <w:r w:rsidRPr="00E47E28">
              <w:rPr>
                <w:bCs/>
                <w:color w:val="000000"/>
                <w:szCs w:val="22"/>
              </w:rPr>
              <w:t xml:space="preserve">Onset age </w:t>
            </w:r>
          </w:p>
        </w:tc>
        <w:tc>
          <w:tcPr>
            <w:tcW w:w="889" w:type="dxa"/>
            <w:tcBorders>
              <w:top w:val="single" w:sz="4" w:space="0" w:color="000000"/>
            </w:tcBorders>
            <w:vAlign w:val="bottom"/>
          </w:tcPr>
          <w:p w14:paraId="6080BAB4" w14:textId="77777777" w:rsidR="001B5F7C" w:rsidRPr="00E47E28" w:rsidRDefault="001B5F7C" w:rsidP="001B5F7C">
            <w:pPr>
              <w:pStyle w:val="EndNoteBibliographyTitle"/>
              <w:jc w:val="both"/>
              <w:rPr>
                <w:bCs/>
                <w:color w:val="000000"/>
                <w:szCs w:val="22"/>
              </w:rPr>
            </w:pPr>
            <w:r w:rsidRPr="00E47E28">
              <w:rPr>
                <w:bCs/>
                <w:color w:val="000000"/>
                <w:szCs w:val="22"/>
              </w:rPr>
              <w:t>Duration (years)</w:t>
            </w:r>
          </w:p>
        </w:tc>
        <w:tc>
          <w:tcPr>
            <w:tcW w:w="1096" w:type="dxa"/>
            <w:tcBorders>
              <w:top w:val="single" w:sz="4" w:space="0" w:color="000000"/>
            </w:tcBorders>
            <w:vAlign w:val="bottom"/>
          </w:tcPr>
          <w:p w14:paraId="45877B7C" w14:textId="77777777" w:rsidR="001B5F7C" w:rsidRPr="00E47E28" w:rsidRDefault="001B5F7C" w:rsidP="001B5F7C">
            <w:pPr>
              <w:pStyle w:val="EndNoteBibliographyTitle"/>
              <w:jc w:val="both"/>
              <w:rPr>
                <w:bCs/>
                <w:color w:val="000000"/>
                <w:szCs w:val="22"/>
              </w:rPr>
            </w:pPr>
            <w:r w:rsidRPr="00E47E28">
              <w:rPr>
                <w:bCs/>
                <w:color w:val="000000"/>
                <w:szCs w:val="22"/>
              </w:rPr>
              <w:t>Block</w:t>
            </w:r>
          </w:p>
          <w:p w14:paraId="799913B1" w14:textId="77777777" w:rsidR="001B5F7C" w:rsidRPr="00E47E28" w:rsidRDefault="001B5F7C" w:rsidP="001B5F7C">
            <w:pPr>
              <w:pStyle w:val="EndNoteBibliographyTitle"/>
              <w:jc w:val="both"/>
              <w:rPr>
                <w:bCs/>
                <w:szCs w:val="22"/>
              </w:rPr>
            </w:pPr>
          </w:p>
        </w:tc>
        <w:tc>
          <w:tcPr>
            <w:tcW w:w="667" w:type="dxa"/>
            <w:tcBorders>
              <w:top w:val="single" w:sz="4" w:space="0" w:color="000000"/>
            </w:tcBorders>
            <w:vAlign w:val="bottom"/>
          </w:tcPr>
          <w:p w14:paraId="009570BB" w14:textId="77777777" w:rsidR="001B5F7C" w:rsidRPr="00E47E28" w:rsidRDefault="001B5F7C" w:rsidP="001B5F7C">
            <w:pPr>
              <w:pStyle w:val="EndNoteBibliographyTitle"/>
              <w:jc w:val="both"/>
              <w:rPr>
                <w:bCs/>
                <w:color w:val="000000"/>
                <w:szCs w:val="22"/>
              </w:rPr>
            </w:pPr>
            <w:r w:rsidRPr="00E47E28">
              <w:rPr>
                <w:bCs/>
                <w:color w:val="000000"/>
                <w:szCs w:val="22"/>
              </w:rPr>
              <w:t>HE</w:t>
            </w:r>
          </w:p>
          <w:p w14:paraId="00125A21" w14:textId="77777777" w:rsidR="001B5F7C" w:rsidRPr="00E47E28" w:rsidRDefault="001B5F7C" w:rsidP="001B5F7C">
            <w:pPr>
              <w:pStyle w:val="EndNoteBibliographyTitle"/>
              <w:jc w:val="both"/>
              <w:rPr>
                <w:bCs/>
                <w:szCs w:val="22"/>
              </w:rPr>
            </w:pPr>
          </w:p>
        </w:tc>
        <w:tc>
          <w:tcPr>
            <w:tcW w:w="750" w:type="dxa"/>
            <w:tcBorders>
              <w:top w:val="single" w:sz="4" w:space="0" w:color="000000"/>
            </w:tcBorders>
            <w:vAlign w:val="bottom"/>
          </w:tcPr>
          <w:p w14:paraId="5B184D33" w14:textId="77777777" w:rsidR="001B5F7C" w:rsidRPr="00E47E28" w:rsidRDefault="001B5F7C" w:rsidP="001B5F7C">
            <w:pPr>
              <w:pStyle w:val="EndNoteBibliographyTitle"/>
              <w:jc w:val="both"/>
              <w:rPr>
                <w:bCs/>
                <w:color w:val="000000"/>
                <w:szCs w:val="22"/>
              </w:rPr>
            </w:pPr>
            <w:r w:rsidRPr="00E47E28">
              <w:rPr>
                <w:bCs/>
                <w:color w:val="000000"/>
                <w:szCs w:val="22"/>
              </w:rPr>
              <w:t>MBP</w:t>
            </w:r>
          </w:p>
          <w:p w14:paraId="4E567F1E" w14:textId="77777777" w:rsidR="001B5F7C" w:rsidRPr="00E47E28" w:rsidRDefault="001B5F7C" w:rsidP="001B5F7C">
            <w:pPr>
              <w:pStyle w:val="EndNoteBibliographyTitle"/>
              <w:jc w:val="both"/>
              <w:rPr>
                <w:bCs/>
                <w:szCs w:val="22"/>
              </w:rPr>
            </w:pPr>
          </w:p>
        </w:tc>
        <w:tc>
          <w:tcPr>
            <w:tcW w:w="790" w:type="dxa"/>
            <w:tcBorders>
              <w:top w:val="single" w:sz="4" w:space="0" w:color="000000"/>
            </w:tcBorders>
            <w:vAlign w:val="bottom"/>
          </w:tcPr>
          <w:p w14:paraId="67579091" w14:textId="77777777" w:rsidR="001B5F7C" w:rsidRPr="00E47E28" w:rsidRDefault="001B5F7C" w:rsidP="001B5F7C">
            <w:pPr>
              <w:pStyle w:val="EndNoteBibliographyTitle"/>
              <w:jc w:val="both"/>
              <w:rPr>
                <w:bCs/>
                <w:color w:val="000000"/>
                <w:szCs w:val="22"/>
              </w:rPr>
            </w:pPr>
            <w:r w:rsidRPr="00E47E28">
              <w:rPr>
                <w:bCs/>
                <w:color w:val="000000"/>
                <w:szCs w:val="22"/>
              </w:rPr>
              <w:t>RT97</w:t>
            </w:r>
          </w:p>
          <w:p w14:paraId="2551EF62" w14:textId="77777777" w:rsidR="001B5F7C" w:rsidRPr="00E47E28" w:rsidRDefault="001B5F7C" w:rsidP="001B5F7C">
            <w:pPr>
              <w:pStyle w:val="EndNoteBibliographyTitle"/>
              <w:jc w:val="both"/>
              <w:rPr>
                <w:bCs/>
                <w:szCs w:val="22"/>
              </w:rPr>
            </w:pPr>
          </w:p>
        </w:tc>
        <w:tc>
          <w:tcPr>
            <w:tcW w:w="870" w:type="dxa"/>
            <w:tcBorders>
              <w:top w:val="single" w:sz="4" w:space="0" w:color="000000"/>
            </w:tcBorders>
            <w:vAlign w:val="bottom"/>
          </w:tcPr>
          <w:p w14:paraId="53593ADF" w14:textId="77777777" w:rsidR="001B5F7C" w:rsidRPr="00E47E28" w:rsidRDefault="001B5F7C" w:rsidP="001B5F7C">
            <w:pPr>
              <w:pStyle w:val="EndNoteBibliographyTitle"/>
              <w:jc w:val="both"/>
              <w:rPr>
                <w:bCs/>
                <w:color w:val="000000"/>
                <w:szCs w:val="22"/>
              </w:rPr>
            </w:pPr>
            <w:r w:rsidRPr="00E47E28">
              <w:rPr>
                <w:bCs/>
                <w:color w:val="000000"/>
                <w:szCs w:val="22"/>
              </w:rPr>
              <w:t xml:space="preserve">GFAP </w:t>
            </w:r>
          </w:p>
          <w:p w14:paraId="213466AA" w14:textId="77777777" w:rsidR="001B5F7C" w:rsidRPr="00E47E28" w:rsidRDefault="001B5F7C" w:rsidP="001B5F7C">
            <w:pPr>
              <w:pStyle w:val="EndNoteBibliographyTitle"/>
              <w:jc w:val="both"/>
              <w:rPr>
                <w:bCs/>
                <w:szCs w:val="22"/>
              </w:rPr>
            </w:pPr>
          </w:p>
        </w:tc>
        <w:tc>
          <w:tcPr>
            <w:tcW w:w="758" w:type="dxa"/>
            <w:tcBorders>
              <w:top w:val="single" w:sz="4" w:space="0" w:color="000000"/>
            </w:tcBorders>
            <w:vAlign w:val="bottom"/>
          </w:tcPr>
          <w:p w14:paraId="72533F94" w14:textId="77777777" w:rsidR="001B5F7C" w:rsidRPr="00E47E28" w:rsidRDefault="001B5F7C" w:rsidP="001B5F7C">
            <w:pPr>
              <w:pStyle w:val="EndNoteBibliographyTitle"/>
              <w:jc w:val="both"/>
              <w:rPr>
                <w:bCs/>
                <w:color w:val="000000"/>
                <w:szCs w:val="22"/>
              </w:rPr>
            </w:pPr>
            <w:r w:rsidRPr="00E47E28">
              <w:rPr>
                <w:bCs/>
                <w:color w:val="000000"/>
                <w:szCs w:val="22"/>
              </w:rPr>
              <w:t>Iba1</w:t>
            </w:r>
          </w:p>
          <w:p w14:paraId="7EBAF6F7" w14:textId="77777777" w:rsidR="001B5F7C" w:rsidRPr="00E47E28" w:rsidRDefault="001B5F7C" w:rsidP="001B5F7C">
            <w:pPr>
              <w:pStyle w:val="EndNoteBibliographyTitle"/>
              <w:jc w:val="both"/>
              <w:rPr>
                <w:bCs/>
                <w:szCs w:val="22"/>
              </w:rPr>
            </w:pPr>
          </w:p>
        </w:tc>
      </w:tr>
      <w:tr w:rsidR="001B5F7C" w:rsidRPr="00E47E28" w14:paraId="0B288BCE" w14:textId="77777777" w:rsidTr="001B5F7C">
        <w:trPr>
          <w:trHeight w:val="472"/>
        </w:trPr>
        <w:tc>
          <w:tcPr>
            <w:tcW w:w="1668" w:type="dxa"/>
            <w:tcBorders>
              <w:bottom w:val="nil"/>
            </w:tcBorders>
            <w:vAlign w:val="center"/>
          </w:tcPr>
          <w:p w14:paraId="79D26F9B" w14:textId="77777777" w:rsidR="001B5F7C" w:rsidRPr="00E47E28" w:rsidRDefault="001B5F7C" w:rsidP="001B5F7C">
            <w:pPr>
              <w:pStyle w:val="EndNoteBibliographyTitle"/>
              <w:jc w:val="both"/>
              <w:rPr>
                <w:b w:val="0"/>
                <w:color w:val="000000"/>
                <w:szCs w:val="22"/>
              </w:rPr>
            </w:pPr>
            <w:r w:rsidRPr="00E47E28">
              <w:rPr>
                <w:b w:val="0"/>
                <w:color w:val="000000"/>
                <w:szCs w:val="22"/>
              </w:rPr>
              <w:t xml:space="preserve">Intron 4 </w:t>
            </w:r>
          </w:p>
        </w:tc>
        <w:tc>
          <w:tcPr>
            <w:tcW w:w="1134" w:type="dxa"/>
            <w:tcBorders>
              <w:bottom w:val="nil"/>
            </w:tcBorders>
            <w:vAlign w:val="center"/>
          </w:tcPr>
          <w:p w14:paraId="191079F5" w14:textId="77777777" w:rsidR="001B5F7C" w:rsidRPr="00E47E28" w:rsidRDefault="001B5F7C" w:rsidP="001B5F7C">
            <w:pPr>
              <w:pStyle w:val="EndNoteBibliographyTitle"/>
              <w:jc w:val="both"/>
              <w:rPr>
                <w:b w:val="0"/>
                <w:bCs/>
                <w:szCs w:val="22"/>
              </w:rPr>
            </w:pPr>
            <w:r w:rsidRPr="00E47E28">
              <w:rPr>
                <w:b w:val="0"/>
                <w:color w:val="000000"/>
                <w:szCs w:val="22"/>
              </w:rPr>
              <w:t>Pre 200</w:t>
            </w:r>
          </w:p>
        </w:tc>
        <w:tc>
          <w:tcPr>
            <w:tcW w:w="850" w:type="dxa"/>
            <w:tcBorders>
              <w:bottom w:val="nil"/>
            </w:tcBorders>
          </w:tcPr>
          <w:p w14:paraId="28236E2B" w14:textId="77777777" w:rsidR="001B5F7C" w:rsidRPr="00E47E28" w:rsidRDefault="001B5F7C" w:rsidP="001B5F7C">
            <w:pPr>
              <w:pStyle w:val="EndNoteBibliographyTitle"/>
              <w:jc w:val="both"/>
              <w:rPr>
                <w:b w:val="0"/>
                <w:color w:val="000000"/>
                <w:szCs w:val="22"/>
              </w:rPr>
            </w:pPr>
            <w:r w:rsidRPr="00E47E28">
              <w:rPr>
                <w:b w:val="0"/>
                <w:color w:val="000000"/>
                <w:szCs w:val="22"/>
              </w:rPr>
              <w:t>35</w:t>
            </w:r>
          </w:p>
        </w:tc>
        <w:tc>
          <w:tcPr>
            <w:tcW w:w="889" w:type="dxa"/>
            <w:tcBorders>
              <w:bottom w:val="nil"/>
            </w:tcBorders>
          </w:tcPr>
          <w:p w14:paraId="72462A01" w14:textId="77777777" w:rsidR="001B5F7C" w:rsidRPr="00E47E28" w:rsidRDefault="001B5F7C" w:rsidP="001B5F7C">
            <w:pPr>
              <w:pStyle w:val="EndNoteBibliographyTitle"/>
              <w:jc w:val="both"/>
              <w:rPr>
                <w:b w:val="0"/>
                <w:color w:val="000000"/>
                <w:szCs w:val="22"/>
              </w:rPr>
            </w:pPr>
            <w:r w:rsidRPr="00E47E28">
              <w:rPr>
                <w:b w:val="0"/>
                <w:color w:val="000000"/>
                <w:szCs w:val="22"/>
              </w:rPr>
              <w:t>16.9</w:t>
            </w:r>
          </w:p>
        </w:tc>
        <w:tc>
          <w:tcPr>
            <w:tcW w:w="1096" w:type="dxa"/>
            <w:tcBorders>
              <w:bottom w:val="nil"/>
            </w:tcBorders>
            <w:vAlign w:val="center"/>
          </w:tcPr>
          <w:p w14:paraId="08C66606"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3E4498D2"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0" w:type="dxa"/>
            <w:tcBorders>
              <w:bottom w:val="nil"/>
            </w:tcBorders>
            <w:vAlign w:val="center"/>
          </w:tcPr>
          <w:p w14:paraId="68A7834F"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90" w:type="dxa"/>
            <w:tcBorders>
              <w:bottom w:val="nil"/>
            </w:tcBorders>
            <w:vAlign w:val="center"/>
          </w:tcPr>
          <w:p w14:paraId="7D65516D"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870" w:type="dxa"/>
            <w:tcBorders>
              <w:bottom w:val="nil"/>
            </w:tcBorders>
            <w:vAlign w:val="center"/>
          </w:tcPr>
          <w:p w14:paraId="32F1B9BC"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8" w:type="dxa"/>
            <w:tcBorders>
              <w:bottom w:val="nil"/>
            </w:tcBorders>
            <w:vAlign w:val="center"/>
          </w:tcPr>
          <w:p w14:paraId="7E6F33F0" w14:textId="77777777" w:rsidR="001B5F7C" w:rsidRPr="00E47E28" w:rsidRDefault="001B5F7C" w:rsidP="001B5F7C">
            <w:pPr>
              <w:pStyle w:val="EndNoteBibliographyTitle"/>
              <w:jc w:val="both"/>
              <w:rPr>
                <w:b w:val="0"/>
                <w:bCs/>
                <w:szCs w:val="22"/>
              </w:rPr>
            </w:pPr>
            <w:r w:rsidRPr="00E47E28">
              <w:rPr>
                <w:b w:val="0"/>
                <w:bCs/>
                <w:color w:val="000000"/>
                <w:szCs w:val="22"/>
              </w:rPr>
              <w:t>+</w:t>
            </w:r>
          </w:p>
        </w:tc>
      </w:tr>
      <w:tr w:rsidR="001B5F7C" w:rsidRPr="00E47E28" w14:paraId="0CAB91C3" w14:textId="77777777" w:rsidTr="001B5F7C">
        <w:trPr>
          <w:trHeight w:val="488"/>
        </w:trPr>
        <w:tc>
          <w:tcPr>
            <w:tcW w:w="1668" w:type="dxa"/>
            <w:tcBorders>
              <w:top w:val="nil"/>
            </w:tcBorders>
            <w:vAlign w:val="center"/>
          </w:tcPr>
          <w:p w14:paraId="2D881D00" w14:textId="77777777" w:rsidR="001B5F7C" w:rsidRPr="00E47E28" w:rsidRDefault="001B5F7C" w:rsidP="001B5F7C">
            <w:pPr>
              <w:pStyle w:val="EndNoteBibliographyTitle"/>
              <w:jc w:val="both"/>
              <w:rPr>
                <w:b w:val="0"/>
                <w:bCs/>
                <w:szCs w:val="22"/>
              </w:rPr>
            </w:pPr>
            <w:r w:rsidRPr="00E47E28">
              <w:rPr>
                <w:b w:val="0"/>
                <w:szCs w:val="22"/>
              </w:rPr>
              <w:t>(g.23024delG)</w:t>
            </w:r>
          </w:p>
        </w:tc>
        <w:tc>
          <w:tcPr>
            <w:tcW w:w="1134" w:type="dxa"/>
            <w:tcBorders>
              <w:top w:val="nil"/>
            </w:tcBorders>
            <w:vAlign w:val="center"/>
          </w:tcPr>
          <w:p w14:paraId="59CD678F" w14:textId="77777777" w:rsidR="001B5F7C" w:rsidRPr="00E47E28" w:rsidRDefault="001B5F7C" w:rsidP="001B5F7C">
            <w:pPr>
              <w:pStyle w:val="EndNoteBibliographyTitle"/>
              <w:jc w:val="both"/>
              <w:rPr>
                <w:b w:val="0"/>
                <w:bCs/>
                <w:szCs w:val="22"/>
              </w:rPr>
            </w:pPr>
          </w:p>
        </w:tc>
        <w:tc>
          <w:tcPr>
            <w:tcW w:w="850" w:type="dxa"/>
            <w:tcBorders>
              <w:top w:val="nil"/>
            </w:tcBorders>
          </w:tcPr>
          <w:p w14:paraId="380ABBA1"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0ECCF1CC"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6764DE92"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23BB8179"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0" w:type="dxa"/>
            <w:tcBorders>
              <w:top w:val="nil"/>
            </w:tcBorders>
            <w:vAlign w:val="center"/>
          </w:tcPr>
          <w:p w14:paraId="6B62D127"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90" w:type="dxa"/>
            <w:tcBorders>
              <w:top w:val="nil"/>
            </w:tcBorders>
            <w:vAlign w:val="center"/>
          </w:tcPr>
          <w:p w14:paraId="48FEA8F9"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870" w:type="dxa"/>
            <w:tcBorders>
              <w:top w:val="nil"/>
            </w:tcBorders>
            <w:vAlign w:val="center"/>
          </w:tcPr>
          <w:p w14:paraId="6CA53032"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8" w:type="dxa"/>
            <w:tcBorders>
              <w:top w:val="nil"/>
            </w:tcBorders>
            <w:vAlign w:val="center"/>
          </w:tcPr>
          <w:p w14:paraId="1836E2E8" w14:textId="77777777" w:rsidR="001B5F7C" w:rsidRPr="00E47E28" w:rsidRDefault="001B5F7C" w:rsidP="001B5F7C">
            <w:pPr>
              <w:pStyle w:val="EndNoteBibliographyTitle"/>
              <w:jc w:val="both"/>
              <w:rPr>
                <w:b w:val="0"/>
                <w:bCs/>
                <w:szCs w:val="22"/>
              </w:rPr>
            </w:pPr>
            <w:r w:rsidRPr="00E47E28">
              <w:rPr>
                <w:b w:val="0"/>
                <w:bCs/>
                <w:color w:val="000000"/>
                <w:szCs w:val="22"/>
              </w:rPr>
              <w:t>+</w:t>
            </w:r>
          </w:p>
        </w:tc>
      </w:tr>
      <w:tr w:rsidR="001B5F7C" w:rsidRPr="00E47E28" w14:paraId="028101EA" w14:textId="77777777" w:rsidTr="001B5F7C">
        <w:trPr>
          <w:trHeight w:val="472"/>
        </w:trPr>
        <w:tc>
          <w:tcPr>
            <w:tcW w:w="1668" w:type="dxa"/>
            <w:tcBorders>
              <w:bottom w:val="nil"/>
            </w:tcBorders>
            <w:vAlign w:val="center"/>
          </w:tcPr>
          <w:p w14:paraId="2D039126" w14:textId="77777777" w:rsidR="001B5F7C" w:rsidRPr="00E47E28" w:rsidRDefault="001B5F7C" w:rsidP="001B5F7C">
            <w:pPr>
              <w:pStyle w:val="EndNoteBibliographyTitle"/>
              <w:jc w:val="both"/>
              <w:rPr>
                <w:b w:val="0"/>
                <w:bCs/>
                <w:szCs w:val="22"/>
              </w:rPr>
            </w:pPr>
            <w:r w:rsidRPr="00E47E28">
              <w:rPr>
                <w:b w:val="0"/>
                <w:color w:val="000000"/>
                <w:szCs w:val="22"/>
              </w:rPr>
              <w:t xml:space="preserve">Intron 4 </w:t>
            </w:r>
          </w:p>
        </w:tc>
        <w:tc>
          <w:tcPr>
            <w:tcW w:w="1134" w:type="dxa"/>
            <w:tcBorders>
              <w:bottom w:val="nil"/>
            </w:tcBorders>
            <w:vAlign w:val="center"/>
          </w:tcPr>
          <w:p w14:paraId="7CE43831" w14:textId="77777777" w:rsidR="001B5F7C" w:rsidRPr="00E47E28" w:rsidRDefault="001B5F7C" w:rsidP="001B5F7C">
            <w:pPr>
              <w:pStyle w:val="EndNoteBibliographyTitle"/>
              <w:jc w:val="both"/>
              <w:rPr>
                <w:b w:val="0"/>
                <w:bCs/>
                <w:szCs w:val="22"/>
              </w:rPr>
            </w:pPr>
            <w:r w:rsidRPr="00E47E28">
              <w:rPr>
                <w:b w:val="0"/>
                <w:color w:val="000000"/>
                <w:szCs w:val="22"/>
              </w:rPr>
              <w:t>Pre 200</w:t>
            </w:r>
          </w:p>
        </w:tc>
        <w:tc>
          <w:tcPr>
            <w:tcW w:w="850" w:type="dxa"/>
            <w:tcBorders>
              <w:bottom w:val="nil"/>
            </w:tcBorders>
          </w:tcPr>
          <w:p w14:paraId="5A4CA463" w14:textId="77777777" w:rsidR="001B5F7C" w:rsidRPr="00E47E28" w:rsidRDefault="001B5F7C" w:rsidP="001B5F7C">
            <w:pPr>
              <w:pStyle w:val="EndNoteBibliographyTitle"/>
              <w:jc w:val="both"/>
              <w:rPr>
                <w:b w:val="0"/>
                <w:color w:val="000000"/>
                <w:szCs w:val="22"/>
              </w:rPr>
            </w:pPr>
            <w:r w:rsidRPr="00E47E28">
              <w:rPr>
                <w:b w:val="0"/>
                <w:color w:val="000000"/>
                <w:szCs w:val="22"/>
              </w:rPr>
              <w:t>39</w:t>
            </w:r>
          </w:p>
        </w:tc>
        <w:tc>
          <w:tcPr>
            <w:tcW w:w="889" w:type="dxa"/>
            <w:tcBorders>
              <w:bottom w:val="nil"/>
            </w:tcBorders>
          </w:tcPr>
          <w:p w14:paraId="494B5C15" w14:textId="77777777" w:rsidR="001B5F7C" w:rsidRPr="00E47E28" w:rsidRDefault="001B5F7C" w:rsidP="001B5F7C">
            <w:pPr>
              <w:pStyle w:val="EndNoteBibliographyTitle"/>
              <w:jc w:val="both"/>
              <w:rPr>
                <w:b w:val="0"/>
                <w:color w:val="000000"/>
                <w:szCs w:val="22"/>
              </w:rPr>
            </w:pPr>
            <w:r w:rsidRPr="00E47E28">
              <w:rPr>
                <w:b w:val="0"/>
                <w:color w:val="000000"/>
                <w:szCs w:val="22"/>
              </w:rPr>
              <w:t>8.1</w:t>
            </w:r>
          </w:p>
        </w:tc>
        <w:tc>
          <w:tcPr>
            <w:tcW w:w="1096" w:type="dxa"/>
            <w:tcBorders>
              <w:bottom w:val="nil"/>
            </w:tcBorders>
            <w:vAlign w:val="center"/>
          </w:tcPr>
          <w:p w14:paraId="6B185D9B"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20CBE431"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0" w:type="dxa"/>
            <w:tcBorders>
              <w:bottom w:val="nil"/>
            </w:tcBorders>
            <w:vAlign w:val="center"/>
          </w:tcPr>
          <w:p w14:paraId="48FE0065"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90" w:type="dxa"/>
            <w:tcBorders>
              <w:bottom w:val="nil"/>
            </w:tcBorders>
            <w:vAlign w:val="center"/>
          </w:tcPr>
          <w:p w14:paraId="5361FF4D"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870" w:type="dxa"/>
            <w:tcBorders>
              <w:bottom w:val="nil"/>
            </w:tcBorders>
            <w:vAlign w:val="center"/>
          </w:tcPr>
          <w:p w14:paraId="718C1A4A" w14:textId="77777777" w:rsidR="001B5F7C" w:rsidRPr="00E47E28" w:rsidRDefault="001B5F7C" w:rsidP="001B5F7C">
            <w:pPr>
              <w:pStyle w:val="EndNoteBibliographyTitle"/>
              <w:jc w:val="both"/>
              <w:rPr>
                <w:b w:val="0"/>
                <w:bCs/>
                <w:szCs w:val="22"/>
              </w:rPr>
            </w:pPr>
            <w:r w:rsidRPr="00E47E28">
              <w:rPr>
                <w:b w:val="0"/>
                <w:bCs/>
                <w:color w:val="000000"/>
                <w:szCs w:val="22"/>
              </w:rPr>
              <w:t>++</w:t>
            </w:r>
          </w:p>
        </w:tc>
        <w:tc>
          <w:tcPr>
            <w:tcW w:w="758" w:type="dxa"/>
            <w:tcBorders>
              <w:bottom w:val="nil"/>
            </w:tcBorders>
            <w:vAlign w:val="center"/>
          </w:tcPr>
          <w:p w14:paraId="26D9899D" w14:textId="77777777" w:rsidR="001B5F7C" w:rsidRPr="00E47E28" w:rsidRDefault="001B5F7C" w:rsidP="001B5F7C">
            <w:pPr>
              <w:pStyle w:val="EndNoteBibliographyTitle"/>
              <w:jc w:val="both"/>
              <w:rPr>
                <w:b w:val="0"/>
                <w:bCs/>
                <w:szCs w:val="22"/>
              </w:rPr>
            </w:pPr>
            <w:r w:rsidRPr="00E47E28">
              <w:rPr>
                <w:b w:val="0"/>
                <w:bCs/>
                <w:color w:val="000000"/>
                <w:szCs w:val="22"/>
              </w:rPr>
              <w:t>++</w:t>
            </w:r>
          </w:p>
        </w:tc>
      </w:tr>
      <w:tr w:rsidR="001B5F7C" w:rsidRPr="00E47E28" w14:paraId="69DADC26" w14:textId="77777777" w:rsidTr="001B5F7C">
        <w:trPr>
          <w:trHeight w:val="488"/>
        </w:trPr>
        <w:tc>
          <w:tcPr>
            <w:tcW w:w="1668" w:type="dxa"/>
            <w:tcBorders>
              <w:top w:val="nil"/>
            </w:tcBorders>
            <w:vAlign w:val="center"/>
          </w:tcPr>
          <w:p w14:paraId="2A331220" w14:textId="77777777" w:rsidR="001B5F7C" w:rsidRPr="00E47E28" w:rsidRDefault="001B5F7C" w:rsidP="001B5F7C">
            <w:pPr>
              <w:pStyle w:val="EndNoteBibliographyTitle"/>
              <w:jc w:val="both"/>
              <w:rPr>
                <w:b w:val="0"/>
                <w:bCs/>
                <w:szCs w:val="22"/>
              </w:rPr>
            </w:pPr>
            <w:r w:rsidRPr="00E47E28">
              <w:rPr>
                <w:b w:val="0"/>
                <w:szCs w:val="22"/>
              </w:rPr>
              <w:t>(g.23024delG)</w:t>
            </w:r>
          </w:p>
        </w:tc>
        <w:tc>
          <w:tcPr>
            <w:tcW w:w="1134" w:type="dxa"/>
            <w:tcBorders>
              <w:top w:val="nil"/>
            </w:tcBorders>
            <w:vAlign w:val="center"/>
          </w:tcPr>
          <w:p w14:paraId="044B1E3D" w14:textId="77777777" w:rsidR="001B5F7C" w:rsidRPr="00E47E28" w:rsidRDefault="001B5F7C" w:rsidP="001B5F7C">
            <w:pPr>
              <w:pStyle w:val="EndNoteBibliographyTitle"/>
              <w:jc w:val="both"/>
              <w:rPr>
                <w:b w:val="0"/>
                <w:bCs/>
                <w:szCs w:val="22"/>
              </w:rPr>
            </w:pPr>
          </w:p>
        </w:tc>
        <w:tc>
          <w:tcPr>
            <w:tcW w:w="850" w:type="dxa"/>
            <w:tcBorders>
              <w:top w:val="nil"/>
            </w:tcBorders>
          </w:tcPr>
          <w:p w14:paraId="50D3AEA6"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63E001C0"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23B00EB9"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34319F3B"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top w:val="nil"/>
            </w:tcBorders>
            <w:vAlign w:val="center"/>
          </w:tcPr>
          <w:p w14:paraId="6EB673F8"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top w:val="nil"/>
            </w:tcBorders>
            <w:vAlign w:val="center"/>
          </w:tcPr>
          <w:p w14:paraId="688BF39E"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870" w:type="dxa"/>
            <w:tcBorders>
              <w:top w:val="nil"/>
            </w:tcBorders>
            <w:vAlign w:val="center"/>
          </w:tcPr>
          <w:p w14:paraId="5C0DDE6C"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top w:val="nil"/>
            </w:tcBorders>
            <w:vAlign w:val="center"/>
          </w:tcPr>
          <w:p w14:paraId="1B1AAFE6"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454B971C" w14:textId="77777777" w:rsidTr="001B5F7C">
        <w:trPr>
          <w:trHeight w:val="472"/>
        </w:trPr>
        <w:tc>
          <w:tcPr>
            <w:tcW w:w="1668" w:type="dxa"/>
            <w:tcBorders>
              <w:bottom w:val="nil"/>
            </w:tcBorders>
            <w:vAlign w:val="center"/>
          </w:tcPr>
          <w:p w14:paraId="0C3C9698" w14:textId="77777777" w:rsidR="001B5F7C" w:rsidRPr="00E47E28" w:rsidRDefault="001B5F7C" w:rsidP="001B5F7C">
            <w:pPr>
              <w:pStyle w:val="EndNoteBibliographyTitle"/>
              <w:jc w:val="both"/>
              <w:rPr>
                <w:b w:val="0"/>
                <w:bCs/>
                <w:szCs w:val="22"/>
              </w:rPr>
            </w:pPr>
            <w:r w:rsidRPr="00E47E28">
              <w:rPr>
                <w:b w:val="0"/>
                <w:color w:val="000000"/>
                <w:szCs w:val="22"/>
              </w:rPr>
              <w:t xml:space="preserve">Intron 4 </w:t>
            </w:r>
          </w:p>
        </w:tc>
        <w:tc>
          <w:tcPr>
            <w:tcW w:w="1134" w:type="dxa"/>
            <w:tcBorders>
              <w:bottom w:val="nil"/>
            </w:tcBorders>
            <w:vAlign w:val="center"/>
          </w:tcPr>
          <w:p w14:paraId="0B69F135" w14:textId="77777777" w:rsidR="001B5F7C" w:rsidRPr="00E47E28" w:rsidRDefault="001B5F7C" w:rsidP="001B5F7C">
            <w:pPr>
              <w:pStyle w:val="EndNoteBibliographyTitle"/>
              <w:jc w:val="both"/>
              <w:rPr>
                <w:b w:val="0"/>
                <w:bCs/>
                <w:szCs w:val="22"/>
              </w:rPr>
            </w:pPr>
            <w:r w:rsidRPr="00E47E28">
              <w:rPr>
                <w:b w:val="0"/>
                <w:color w:val="000000"/>
                <w:szCs w:val="22"/>
              </w:rPr>
              <w:t>Pre 200</w:t>
            </w:r>
          </w:p>
        </w:tc>
        <w:tc>
          <w:tcPr>
            <w:tcW w:w="850" w:type="dxa"/>
            <w:tcBorders>
              <w:bottom w:val="nil"/>
            </w:tcBorders>
          </w:tcPr>
          <w:p w14:paraId="7A572344" w14:textId="77777777" w:rsidR="001B5F7C" w:rsidRPr="00E47E28" w:rsidRDefault="001B5F7C" w:rsidP="001B5F7C">
            <w:pPr>
              <w:pStyle w:val="EndNoteBibliographyTitle"/>
              <w:jc w:val="both"/>
              <w:rPr>
                <w:b w:val="0"/>
                <w:color w:val="000000"/>
                <w:szCs w:val="22"/>
              </w:rPr>
            </w:pPr>
            <w:r w:rsidRPr="00E47E28">
              <w:rPr>
                <w:b w:val="0"/>
                <w:color w:val="000000"/>
                <w:szCs w:val="22"/>
              </w:rPr>
              <w:t>36</w:t>
            </w:r>
          </w:p>
        </w:tc>
        <w:tc>
          <w:tcPr>
            <w:tcW w:w="889" w:type="dxa"/>
            <w:tcBorders>
              <w:bottom w:val="nil"/>
            </w:tcBorders>
          </w:tcPr>
          <w:p w14:paraId="7BF0DD90" w14:textId="77777777" w:rsidR="001B5F7C" w:rsidRPr="00E47E28" w:rsidRDefault="001B5F7C" w:rsidP="001B5F7C">
            <w:pPr>
              <w:pStyle w:val="EndNoteBibliographyTitle"/>
              <w:jc w:val="both"/>
              <w:rPr>
                <w:b w:val="0"/>
                <w:color w:val="000000"/>
                <w:szCs w:val="22"/>
              </w:rPr>
            </w:pPr>
            <w:r w:rsidRPr="00E47E28">
              <w:rPr>
                <w:b w:val="0"/>
                <w:color w:val="000000"/>
                <w:szCs w:val="22"/>
              </w:rPr>
              <w:t>5.6</w:t>
            </w:r>
          </w:p>
        </w:tc>
        <w:tc>
          <w:tcPr>
            <w:tcW w:w="1096" w:type="dxa"/>
            <w:tcBorders>
              <w:bottom w:val="nil"/>
            </w:tcBorders>
            <w:vAlign w:val="center"/>
          </w:tcPr>
          <w:p w14:paraId="6270D2E0"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1D56B511"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0" w:type="dxa"/>
            <w:tcBorders>
              <w:bottom w:val="nil"/>
            </w:tcBorders>
            <w:vAlign w:val="center"/>
          </w:tcPr>
          <w:p w14:paraId="226D10EA"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90" w:type="dxa"/>
            <w:tcBorders>
              <w:bottom w:val="nil"/>
            </w:tcBorders>
            <w:vAlign w:val="center"/>
          </w:tcPr>
          <w:p w14:paraId="4D2E9C47"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870" w:type="dxa"/>
            <w:tcBorders>
              <w:bottom w:val="nil"/>
            </w:tcBorders>
            <w:vAlign w:val="center"/>
          </w:tcPr>
          <w:p w14:paraId="102E1D46"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bottom w:val="nil"/>
            </w:tcBorders>
            <w:vAlign w:val="center"/>
          </w:tcPr>
          <w:p w14:paraId="5425B2DC"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1749D8B2" w14:textId="77777777" w:rsidTr="001B5F7C">
        <w:trPr>
          <w:trHeight w:val="488"/>
        </w:trPr>
        <w:tc>
          <w:tcPr>
            <w:tcW w:w="1668" w:type="dxa"/>
            <w:tcBorders>
              <w:top w:val="nil"/>
            </w:tcBorders>
            <w:vAlign w:val="center"/>
          </w:tcPr>
          <w:p w14:paraId="7FF0EA4E" w14:textId="77777777" w:rsidR="001B5F7C" w:rsidRPr="00E47E28" w:rsidRDefault="001B5F7C" w:rsidP="001B5F7C">
            <w:pPr>
              <w:pStyle w:val="EndNoteBibliographyTitle"/>
              <w:jc w:val="both"/>
              <w:rPr>
                <w:b w:val="0"/>
                <w:bCs/>
                <w:szCs w:val="22"/>
              </w:rPr>
            </w:pPr>
            <w:r w:rsidRPr="00E47E28">
              <w:rPr>
                <w:b w:val="0"/>
                <w:szCs w:val="22"/>
              </w:rPr>
              <w:t>(g.23024delG)</w:t>
            </w:r>
          </w:p>
        </w:tc>
        <w:tc>
          <w:tcPr>
            <w:tcW w:w="1134" w:type="dxa"/>
            <w:tcBorders>
              <w:top w:val="nil"/>
            </w:tcBorders>
            <w:vAlign w:val="center"/>
          </w:tcPr>
          <w:p w14:paraId="5859AA12" w14:textId="77777777" w:rsidR="001B5F7C" w:rsidRPr="00E47E28" w:rsidRDefault="001B5F7C" w:rsidP="001B5F7C">
            <w:pPr>
              <w:pStyle w:val="EndNoteBibliographyTitle"/>
              <w:jc w:val="both"/>
              <w:rPr>
                <w:b w:val="0"/>
                <w:bCs/>
                <w:szCs w:val="22"/>
              </w:rPr>
            </w:pPr>
          </w:p>
        </w:tc>
        <w:tc>
          <w:tcPr>
            <w:tcW w:w="850" w:type="dxa"/>
            <w:tcBorders>
              <w:top w:val="nil"/>
            </w:tcBorders>
          </w:tcPr>
          <w:p w14:paraId="02DE5893"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26F89F53"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2B04F52B"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783E3E12"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0" w:type="dxa"/>
            <w:tcBorders>
              <w:top w:val="nil"/>
            </w:tcBorders>
            <w:vAlign w:val="center"/>
          </w:tcPr>
          <w:p w14:paraId="06E03560"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90" w:type="dxa"/>
            <w:tcBorders>
              <w:top w:val="nil"/>
            </w:tcBorders>
            <w:vAlign w:val="center"/>
          </w:tcPr>
          <w:p w14:paraId="626C48AA"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870" w:type="dxa"/>
            <w:tcBorders>
              <w:top w:val="nil"/>
            </w:tcBorders>
            <w:vAlign w:val="center"/>
          </w:tcPr>
          <w:p w14:paraId="6F2C82B6"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top w:val="nil"/>
            </w:tcBorders>
            <w:vAlign w:val="center"/>
          </w:tcPr>
          <w:p w14:paraId="199F81F8"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2B8FAD09" w14:textId="77777777" w:rsidTr="001B5F7C">
        <w:trPr>
          <w:trHeight w:val="488"/>
        </w:trPr>
        <w:tc>
          <w:tcPr>
            <w:tcW w:w="1668" w:type="dxa"/>
            <w:tcBorders>
              <w:bottom w:val="nil"/>
            </w:tcBorders>
            <w:vAlign w:val="center"/>
          </w:tcPr>
          <w:p w14:paraId="070AD0BA" w14:textId="77777777" w:rsidR="001B5F7C" w:rsidRPr="00E47E28" w:rsidRDefault="001B5F7C" w:rsidP="001B5F7C">
            <w:pPr>
              <w:pStyle w:val="EndNoteBibliographyTitle"/>
              <w:jc w:val="both"/>
              <w:rPr>
                <w:b w:val="0"/>
                <w:bCs/>
                <w:szCs w:val="22"/>
              </w:rPr>
            </w:pPr>
            <w:r w:rsidRPr="00E47E28">
              <w:rPr>
                <w:b w:val="0"/>
                <w:color w:val="000000"/>
                <w:szCs w:val="22"/>
              </w:rPr>
              <w:t xml:space="preserve">Intron 4 </w:t>
            </w:r>
          </w:p>
        </w:tc>
        <w:tc>
          <w:tcPr>
            <w:tcW w:w="1134" w:type="dxa"/>
            <w:tcBorders>
              <w:bottom w:val="nil"/>
            </w:tcBorders>
            <w:vAlign w:val="center"/>
          </w:tcPr>
          <w:p w14:paraId="44F61B8E" w14:textId="77777777" w:rsidR="001B5F7C" w:rsidRPr="00E47E28" w:rsidRDefault="001B5F7C" w:rsidP="001B5F7C">
            <w:pPr>
              <w:pStyle w:val="EndNoteBibliographyTitle"/>
              <w:jc w:val="both"/>
              <w:rPr>
                <w:b w:val="0"/>
                <w:bCs/>
                <w:szCs w:val="22"/>
              </w:rPr>
            </w:pPr>
            <w:r w:rsidRPr="00E47E28">
              <w:rPr>
                <w:b w:val="0"/>
                <w:color w:val="000000"/>
                <w:szCs w:val="22"/>
              </w:rPr>
              <w:t>Pre 200</w:t>
            </w:r>
          </w:p>
        </w:tc>
        <w:tc>
          <w:tcPr>
            <w:tcW w:w="850" w:type="dxa"/>
            <w:tcBorders>
              <w:bottom w:val="nil"/>
            </w:tcBorders>
          </w:tcPr>
          <w:p w14:paraId="308BE1F7" w14:textId="77777777" w:rsidR="001B5F7C" w:rsidRPr="00E47E28" w:rsidRDefault="001B5F7C" w:rsidP="001B5F7C">
            <w:pPr>
              <w:pStyle w:val="EndNoteBibliographyTitle"/>
              <w:jc w:val="both"/>
              <w:rPr>
                <w:b w:val="0"/>
                <w:color w:val="000000"/>
                <w:szCs w:val="22"/>
              </w:rPr>
            </w:pPr>
            <w:r w:rsidRPr="00E47E28">
              <w:rPr>
                <w:b w:val="0"/>
                <w:color w:val="000000"/>
                <w:szCs w:val="22"/>
              </w:rPr>
              <w:t>42</w:t>
            </w:r>
          </w:p>
        </w:tc>
        <w:tc>
          <w:tcPr>
            <w:tcW w:w="889" w:type="dxa"/>
            <w:tcBorders>
              <w:bottom w:val="nil"/>
            </w:tcBorders>
          </w:tcPr>
          <w:p w14:paraId="0168903C" w14:textId="77777777" w:rsidR="001B5F7C" w:rsidRPr="00E47E28" w:rsidRDefault="001B5F7C" w:rsidP="001B5F7C">
            <w:pPr>
              <w:pStyle w:val="EndNoteBibliographyTitle"/>
              <w:jc w:val="both"/>
              <w:rPr>
                <w:b w:val="0"/>
                <w:color w:val="000000"/>
                <w:szCs w:val="22"/>
              </w:rPr>
            </w:pPr>
            <w:r w:rsidRPr="00E47E28">
              <w:rPr>
                <w:b w:val="0"/>
                <w:color w:val="000000"/>
                <w:szCs w:val="22"/>
              </w:rPr>
              <w:t>9.7</w:t>
            </w:r>
          </w:p>
        </w:tc>
        <w:tc>
          <w:tcPr>
            <w:tcW w:w="1096" w:type="dxa"/>
            <w:tcBorders>
              <w:bottom w:val="nil"/>
            </w:tcBorders>
            <w:vAlign w:val="center"/>
          </w:tcPr>
          <w:p w14:paraId="2371F68F" w14:textId="77777777" w:rsidR="001B5F7C" w:rsidRPr="00E47E28" w:rsidRDefault="001B5F7C" w:rsidP="001B5F7C">
            <w:pPr>
              <w:pStyle w:val="EndNoteBibliographyTitle"/>
              <w:jc w:val="both"/>
              <w:rPr>
                <w:b w:val="0"/>
                <w:color w:val="000000"/>
                <w:szCs w:val="22"/>
              </w:rPr>
            </w:pPr>
            <w:r w:rsidRPr="00E47E28">
              <w:rPr>
                <w:b w:val="0"/>
                <w:color w:val="000000"/>
                <w:szCs w:val="22"/>
              </w:rPr>
              <w:t>Parietal</w:t>
            </w:r>
          </w:p>
        </w:tc>
        <w:tc>
          <w:tcPr>
            <w:tcW w:w="667" w:type="dxa"/>
            <w:tcBorders>
              <w:bottom w:val="nil"/>
            </w:tcBorders>
            <w:vAlign w:val="center"/>
          </w:tcPr>
          <w:p w14:paraId="660C9E98"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50" w:type="dxa"/>
            <w:tcBorders>
              <w:bottom w:val="nil"/>
            </w:tcBorders>
            <w:vAlign w:val="center"/>
          </w:tcPr>
          <w:p w14:paraId="0D2D1FFA"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90" w:type="dxa"/>
            <w:tcBorders>
              <w:bottom w:val="nil"/>
            </w:tcBorders>
            <w:vAlign w:val="center"/>
          </w:tcPr>
          <w:p w14:paraId="17306116"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bottom w:val="nil"/>
            </w:tcBorders>
            <w:vAlign w:val="center"/>
          </w:tcPr>
          <w:p w14:paraId="3609435D"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bottom w:val="nil"/>
            </w:tcBorders>
            <w:vAlign w:val="center"/>
          </w:tcPr>
          <w:p w14:paraId="1C6A0D5F"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r w:rsidR="001B5F7C" w:rsidRPr="00E47E28" w14:paraId="5EDFDE0C" w14:textId="77777777" w:rsidTr="001B5F7C">
        <w:trPr>
          <w:trHeight w:val="488"/>
        </w:trPr>
        <w:tc>
          <w:tcPr>
            <w:tcW w:w="1668" w:type="dxa"/>
            <w:tcBorders>
              <w:top w:val="nil"/>
            </w:tcBorders>
            <w:vAlign w:val="center"/>
          </w:tcPr>
          <w:p w14:paraId="41EDFC99" w14:textId="77777777" w:rsidR="001B5F7C" w:rsidRPr="00E47E28" w:rsidRDefault="001B5F7C" w:rsidP="001B5F7C">
            <w:pPr>
              <w:pStyle w:val="EndNoteBibliographyTitle"/>
              <w:jc w:val="both"/>
              <w:rPr>
                <w:b w:val="0"/>
                <w:bCs/>
                <w:szCs w:val="22"/>
              </w:rPr>
            </w:pPr>
            <w:r w:rsidRPr="00E47E28">
              <w:rPr>
                <w:b w:val="0"/>
                <w:szCs w:val="22"/>
              </w:rPr>
              <w:t>(g.23024delG)</w:t>
            </w:r>
          </w:p>
        </w:tc>
        <w:tc>
          <w:tcPr>
            <w:tcW w:w="1134" w:type="dxa"/>
            <w:tcBorders>
              <w:top w:val="nil"/>
            </w:tcBorders>
            <w:vAlign w:val="center"/>
          </w:tcPr>
          <w:p w14:paraId="62005A9D" w14:textId="77777777" w:rsidR="001B5F7C" w:rsidRPr="00E47E28" w:rsidRDefault="001B5F7C" w:rsidP="001B5F7C">
            <w:pPr>
              <w:pStyle w:val="EndNoteBibliographyTitle"/>
              <w:jc w:val="both"/>
              <w:rPr>
                <w:b w:val="0"/>
                <w:bCs/>
                <w:szCs w:val="22"/>
              </w:rPr>
            </w:pPr>
          </w:p>
        </w:tc>
        <w:tc>
          <w:tcPr>
            <w:tcW w:w="850" w:type="dxa"/>
            <w:tcBorders>
              <w:top w:val="nil"/>
            </w:tcBorders>
          </w:tcPr>
          <w:p w14:paraId="42A11B7E"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39A87E2D"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0FFD502E" w14:textId="77777777" w:rsidR="001B5F7C" w:rsidRPr="00E47E28" w:rsidRDefault="001B5F7C" w:rsidP="001B5F7C">
            <w:pPr>
              <w:pStyle w:val="EndNoteBibliographyTitle"/>
              <w:jc w:val="both"/>
              <w:rPr>
                <w:b w:val="0"/>
                <w:color w:val="000000"/>
                <w:szCs w:val="22"/>
              </w:rPr>
            </w:pPr>
            <w:r w:rsidRPr="00E47E28">
              <w:rPr>
                <w:b w:val="0"/>
                <w:color w:val="000000"/>
                <w:szCs w:val="22"/>
              </w:rPr>
              <w:t>Occipital</w:t>
            </w:r>
          </w:p>
        </w:tc>
        <w:tc>
          <w:tcPr>
            <w:tcW w:w="667" w:type="dxa"/>
            <w:tcBorders>
              <w:top w:val="nil"/>
            </w:tcBorders>
            <w:vAlign w:val="center"/>
          </w:tcPr>
          <w:p w14:paraId="03F9A14C"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0" w:type="dxa"/>
            <w:tcBorders>
              <w:top w:val="nil"/>
            </w:tcBorders>
            <w:vAlign w:val="center"/>
          </w:tcPr>
          <w:p w14:paraId="1AAD9703"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90" w:type="dxa"/>
            <w:tcBorders>
              <w:top w:val="nil"/>
            </w:tcBorders>
            <w:vAlign w:val="center"/>
          </w:tcPr>
          <w:p w14:paraId="1086FCA0"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top w:val="nil"/>
            </w:tcBorders>
            <w:vAlign w:val="center"/>
          </w:tcPr>
          <w:p w14:paraId="259631E3"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top w:val="nil"/>
            </w:tcBorders>
            <w:vAlign w:val="center"/>
          </w:tcPr>
          <w:p w14:paraId="0E0487F1"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r w:rsidR="001B5F7C" w:rsidRPr="00E47E28" w14:paraId="67A608ED" w14:textId="77777777" w:rsidTr="001B5F7C">
        <w:trPr>
          <w:trHeight w:val="488"/>
        </w:trPr>
        <w:tc>
          <w:tcPr>
            <w:tcW w:w="1668" w:type="dxa"/>
            <w:tcBorders>
              <w:bottom w:val="nil"/>
            </w:tcBorders>
            <w:vAlign w:val="center"/>
          </w:tcPr>
          <w:p w14:paraId="4D5666B9" w14:textId="77777777" w:rsidR="001B5F7C" w:rsidRPr="00E47E28" w:rsidRDefault="001B5F7C" w:rsidP="001B5F7C">
            <w:pPr>
              <w:pStyle w:val="EndNoteBibliographyTitle"/>
              <w:jc w:val="both"/>
              <w:rPr>
                <w:b w:val="0"/>
                <w:bCs/>
                <w:szCs w:val="22"/>
              </w:rPr>
            </w:pPr>
            <w:proofErr w:type="gramStart"/>
            <w:r w:rsidRPr="00E47E28">
              <w:rPr>
                <w:b w:val="0"/>
                <w:color w:val="000000"/>
                <w:szCs w:val="22"/>
              </w:rPr>
              <w:t>p.Glu120Lys</w:t>
            </w:r>
            <w:proofErr w:type="gramEnd"/>
          </w:p>
        </w:tc>
        <w:tc>
          <w:tcPr>
            <w:tcW w:w="1134" w:type="dxa"/>
            <w:tcBorders>
              <w:bottom w:val="nil"/>
            </w:tcBorders>
            <w:vAlign w:val="center"/>
          </w:tcPr>
          <w:p w14:paraId="06AFA46C" w14:textId="77777777" w:rsidR="001B5F7C" w:rsidRPr="00E47E28" w:rsidRDefault="001B5F7C" w:rsidP="001B5F7C">
            <w:pPr>
              <w:pStyle w:val="EndNoteBibliographyTitle"/>
              <w:jc w:val="both"/>
              <w:rPr>
                <w:b w:val="0"/>
                <w:bCs/>
                <w:szCs w:val="22"/>
              </w:rPr>
            </w:pPr>
            <w:r w:rsidRPr="00E47E28">
              <w:rPr>
                <w:b w:val="0"/>
                <w:color w:val="000000"/>
                <w:szCs w:val="22"/>
              </w:rPr>
              <w:t>Pre 200</w:t>
            </w:r>
          </w:p>
        </w:tc>
        <w:tc>
          <w:tcPr>
            <w:tcW w:w="850" w:type="dxa"/>
            <w:tcBorders>
              <w:bottom w:val="nil"/>
            </w:tcBorders>
          </w:tcPr>
          <w:p w14:paraId="1B437537" w14:textId="77777777" w:rsidR="001B5F7C" w:rsidRPr="00E47E28" w:rsidRDefault="001B5F7C" w:rsidP="001B5F7C">
            <w:pPr>
              <w:pStyle w:val="EndNoteBibliographyTitle"/>
              <w:jc w:val="both"/>
              <w:rPr>
                <w:b w:val="0"/>
                <w:color w:val="000000"/>
                <w:szCs w:val="22"/>
              </w:rPr>
            </w:pPr>
            <w:r w:rsidRPr="00E47E28">
              <w:rPr>
                <w:b w:val="0"/>
                <w:color w:val="000000"/>
                <w:szCs w:val="22"/>
              </w:rPr>
              <w:t>31</w:t>
            </w:r>
          </w:p>
        </w:tc>
        <w:tc>
          <w:tcPr>
            <w:tcW w:w="889" w:type="dxa"/>
            <w:tcBorders>
              <w:bottom w:val="nil"/>
            </w:tcBorders>
          </w:tcPr>
          <w:p w14:paraId="05F47861" w14:textId="77777777" w:rsidR="001B5F7C" w:rsidRPr="00E47E28" w:rsidRDefault="001B5F7C" w:rsidP="001B5F7C">
            <w:pPr>
              <w:pStyle w:val="EndNoteBibliographyTitle"/>
              <w:jc w:val="both"/>
              <w:rPr>
                <w:b w:val="0"/>
                <w:color w:val="000000"/>
                <w:szCs w:val="22"/>
              </w:rPr>
            </w:pPr>
            <w:r w:rsidRPr="00E47E28">
              <w:rPr>
                <w:b w:val="0"/>
                <w:color w:val="000000"/>
                <w:szCs w:val="22"/>
              </w:rPr>
              <w:t>6.9</w:t>
            </w:r>
          </w:p>
        </w:tc>
        <w:tc>
          <w:tcPr>
            <w:tcW w:w="1096" w:type="dxa"/>
            <w:tcBorders>
              <w:bottom w:val="nil"/>
            </w:tcBorders>
            <w:vAlign w:val="center"/>
          </w:tcPr>
          <w:p w14:paraId="0EBAD9F6"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3148791A"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0" w:type="dxa"/>
            <w:tcBorders>
              <w:bottom w:val="nil"/>
            </w:tcBorders>
            <w:vAlign w:val="center"/>
          </w:tcPr>
          <w:p w14:paraId="445A9FE7"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bottom w:val="nil"/>
            </w:tcBorders>
            <w:vAlign w:val="center"/>
          </w:tcPr>
          <w:p w14:paraId="63B5495E"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870" w:type="dxa"/>
            <w:tcBorders>
              <w:bottom w:val="nil"/>
            </w:tcBorders>
            <w:vAlign w:val="center"/>
          </w:tcPr>
          <w:p w14:paraId="3CCC7CEE"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bottom w:val="nil"/>
            </w:tcBorders>
            <w:vAlign w:val="center"/>
          </w:tcPr>
          <w:p w14:paraId="0BE191E1"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2C78EB52" w14:textId="77777777" w:rsidTr="001B5F7C">
        <w:trPr>
          <w:trHeight w:val="488"/>
        </w:trPr>
        <w:tc>
          <w:tcPr>
            <w:tcW w:w="1668" w:type="dxa"/>
            <w:tcBorders>
              <w:top w:val="nil"/>
            </w:tcBorders>
            <w:vAlign w:val="center"/>
          </w:tcPr>
          <w:p w14:paraId="67B16208" w14:textId="77777777" w:rsidR="001B5F7C" w:rsidRPr="00E47E28" w:rsidRDefault="001B5F7C" w:rsidP="001B5F7C">
            <w:pPr>
              <w:pStyle w:val="EndNoteBibliographyTitle"/>
              <w:jc w:val="both"/>
              <w:rPr>
                <w:b w:val="0"/>
                <w:bCs/>
                <w:szCs w:val="22"/>
              </w:rPr>
            </w:pPr>
          </w:p>
        </w:tc>
        <w:tc>
          <w:tcPr>
            <w:tcW w:w="1134" w:type="dxa"/>
            <w:tcBorders>
              <w:top w:val="nil"/>
            </w:tcBorders>
            <w:vAlign w:val="center"/>
          </w:tcPr>
          <w:p w14:paraId="1B0AC95D" w14:textId="77777777" w:rsidR="001B5F7C" w:rsidRPr="00E47E28" w:rsidRDefault="001B5F7C" w:rsidP="001B5F7C">
            <w:pPr>
              <w:pStyle w:val="EndNoteBibliographyTitle"/>
              <w:jc w:val="both"/>
              <w:rPr>
                <w:b w:val="0"/>
                <w:bCs/>
                <w:szCs w:val="22"/>
              </w:rPr>
            </w:pPr>
          </w:p>
        </w:tc>
        <w:tc>
          <w:tcPr>
            <w:tcW w:w="850" w:type="dxa"/>
            <w:tcBorders>
              <w:top w:val="nil"/>
            </w:tcBorders>
          </w:tcPr>
          <w:p w14:paraId="07DBC350"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14E09554"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06CD7303"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12C1F61C"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top w:val="nil"/>
            </w:tcBorders>
            <w:vAlign w:val="center"/>
          </w:tcPr>
          <w:p w14:paraId="360B569B"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top w:val="nil"/>
            </w:tcBorders>
            <w:vAlign w:val="center"/>
          </w:tcPr>
          <w:p w14:paraId="6C064841"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870" w:type="dxa"/>
            <w:tcBorders>
              <w:top w:val="nil"/>
            </w:tcBorders>
            <w:vAlign w:val="center"/>
          </w:tcPr>
          <w:p w14:paraId="480EDE8C"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top w:val="nil"/>
            </w:tcBorders>
            <w:vAlign w:val="center"/>
          </w:tcPr>
          <w:p w14:paraId="7D7C814A"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338DF4B3" w14:textId="77777777" w:rsidTr="001B5F7C">
        <w:trPr>
          <w:trHeight w:val="488"/>
        </w:trPr>
        <w:tc>
          <w:tcPr>
            <w:tcW w:w="1668" w:type="dxa"/>
            <w:tcBorders>
              <w:bottom w:val="nil"/>
            </w:tcBorders>
            <w:vAlign w:val="center"/>
          </w:tcPr>
          <w:p w14:paraId="35E870F2" w14:textId="77777777" w:rsidR="001B5F7C" w:rsidRPr="00E47E28" w:rsidRDefault="001B5F7C" w:rsidP="001B5F7C">
            <w:pPr>
              <w:pStyle w:val="EndNoteBibliographyTitle"/>
              <w:jc w:val="both"/>
              <w:rPr>
                <w:b w:val="0"/>
                <w:bCs/>
                <w:szCs w:val="22"/>
              </w:rPr>
            </w:pPr>
            <w:proofErr w:type="gramStart"/>
            <w:r w:rsidRPr="00E47E28">
              <w:rPr>
                <w:b w:val="0"/>
                <w:color w:val="000000"/>
                <w:szCs w:val="22"/>
              </w:rPr>
              <w:t>p.Ile202Phe</w:t>
            </w:r>
            <w:proofErr w:type="gramEnd"/>
          </w:p>
        </w:tc>
        <w:tc>
          <w:tcPr>
            <w:tcW w:w="1134" w:type="dxa"/>
            <w:tcBorders>
              <w:bottom w:val="nil"/>
            </w:tcBorders>
            <w:vAlign w:val="center"/>
          </w:tcPr>
          <w:p w14:paraId="3141CAAF" w14:textId="77777777" w:rsidR="001B5F7C" w:rsidRPr="00E47E28" w:rsidRDefault="001B5F7C" w:rsidP="001B5F7C">
            <w:pPr>
              <w:pStyle w:val="EndNoteBibliographyTitle"/>
              <w:jc w:val="both"/>
              <w:rPr>
                <w:b w:val="0"/>
                <w:bCs/>
                <w:szCs w:val="22"/>
              </w:rPr>
            </w:pPr>
            <w:r w:rsidRPr="00E47E28">
              <w:rPr>
                <w:b w:val="0"/>
                <w:color w:val="000000"/>
                <w:szCs w:val="22"/>
              </w:rPr>
              <w:t>Post 200</w:t>
            </w:r>
          </w:p>
        </w:tc>
        <w:tc>
          <w:tcPr>
            <w:tcW w:w="850" w:type="dxa"/>
            <w:tcBorders>
              <w:bottom w:val="nil"/>
            </w:tcBorders>
          </w:tcPr>
          <w:p w14:paraId="44095C16" w14:textId="77777777" w:rsidR="001B5F7C" w:rsidRPr="00E47E28" w:rsidRDefault="001B5F7C" w:rsidP="001B5F7C">
            <w:pPr>
              <w:pStyle w:val="EndNoteBibliographyTitle"/>
              <w:jc w:val="both"/>
              <w:rPr>
                <w:b w:val="0"/>
                <w:color w:val="000000"/>
                <w:szCs w:val="22"/>
              </w:rPr>
            </w:pPr>
            <w:r w:rsidRPr="00E47E28">
              <w:rPr>
                <w:b w:val="0"/>
                <w:color w:val="000000"/>
                <w:szCs w:val="22"/>
              </w:rPr>
              <w:t>48</w:t>
            </w:r>
          </w:p>
        </w:tc>
        <w:tc>
          <w:tcPr>
            <w:tcW w:w="889" w:type="dxa"/>
            <w:tcBorders>
              <w:bottom w:val="nil"/>
            </w:tcBorders>
          </w:tcPr>
          <w:p w14:paraId="361EA0E5" w14:textId="77777777" w:rsidR="001B5F7C" w:rsidRPr="00E47E28" w:rsidRDefault="001B5F7C" w:rsidP="001B5F7C">
            <w:pPr>
              <w:pStyle w:val="EndNoteBibliographyTitle"/>
              <w:jc w:val="both"/>
              <w:rPr>
                <w:b w:val="0"/>
                <w:color w:val="000000"/>
                <w:szCs w:val="22"/>
              </w:rPr>
            </w:pPr>
            <w:r w:rsidRPr="00E47E28">
              <w:rPr>
                <w:b w:val="0"/>
                <w:color w:val="000000"/>
                <w:szCs w:val="22"/>
              </w:rPr>
              <w:t>12.3</w:t>
            </w:r>
          </w:p>
        </w:tc>
        <w:tc>
          <w:tcPr>
            <w:tcW w:w="1096" w:type="dxa"/>
            <w:tcBorders>
              <w:bottom w:val="nil"/>
            </w:tcBorders>
            <w:vAlign w:val="center"/>
          </w:tcPr>
          <w:p w14:paraId="500F300E"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71B37222"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bottom w:val="nil"/>
            </w:tcBorders>
            <w:vAlign w:val="center"/>
          </w:tcPr>
          <w:p w14:paraId="0C2E7585"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90" w:type="dxa"/>
            <w:tcBorders>
              <w:bottom w:val="nil"/>
            </w:tcBorders>
            <w:vAlign w:val="center"/>
          </w:tcPr>
          <w:p w14:paraId="6D5F29D5"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870" w:type="dxa"/>
            <w:tcBorders>
              <w:bottom w:val="nil"/>
            </w:tcBorders>
            <w:vAlign w:val="center"/>
          </w:tcPr>
          <w:p w14:paraId="76D4CB42"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bottom w:val="nil"/>
            </w:tcBorders>
            <w:vAlign w:val="center"/>
          </w:tcPr>
          <w:p w14:paraId="5C869EFB"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0EAF33E9" w14:textId="77777777" w:rsidTr="001B5F7C">
        <w:trPr>
          <w:trHeight w:val="488"/>
        </w:trPr>
        <w:tc>
          <w:tcPr>
            <w:tcW w:w="1668" w:type="dxa"/>
            <w:tcBorders>
              <w:top w:val="nil"/>
            </w:tcBorders>
            <w:vAlign w:val="center"/>
          </w:tcPr>
          <w:p w14:paraId="67F157FC" w14:textId="77777777" w:rsidR="001B5F7C" w:rsidRPr="00E47E28" w:rsidRDefault="001B5F7C" w:rsidP="001B5F7C">
            <w:pPr>
              <w:pStyle w:val="EndNoteBibliographyTitle"/>
              <w:jc w:val="both"/>
              <w:rPr>
                <w:b w:val="0"/>
                <w:bCs/>
                <w:szCs w:val="22"/>
              </w:rPr>
            </w:pPr>
          </w:p>
        </w:tc>
        <w:tc>
          <w:tcPr>
            <w:tcW w:w="1134" w:type="dxa"/>
            <w:tcBorders>
              <w:top w:val="nil"/>
            </w:tcBorders>
            <w:vAlign w:val="center"/>
          </w:tcPr>
          <w:p w14:paraId="30C93A09" w14:textId="77777777" w:rsidR="001B5F7C" w:rsidRPr="00E47E28" w:rsidRDefault="001B5F7C" w:rsidP="001B5F7C">
            <w:pPr>
              <w:pStyle w:val="EndNoteBibliographyTitle"/>
              <w:jc w:val="both"/>
              <w:rPr>
                <w:b w:val="0"/>
                <w:bCs/>
                <w:szCs w:val="22"/>
              </w:rPr>
            </w:pPr>
          </w:p>
        </w:tc>
        <w:tc>
          <w:tcPr>
            <w:tcW w:w="850" w:type="dxa"/>
            <w:tcBorders>
              <w:top w:val="nil"/>
            </w:tcBorders>
          </w:tcPr>
          <w:p w14:paraId="32C43CCB"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2D5D0333"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645091FE"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01FDAEA5"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top w:val="nil"/>
            </w:tcBorders>
            <w:vAlign w:val="center"/>
          </w:tcPr>
          <w:p w14:paraId="7C219C98"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top w:val="nil"/>
            </w:tcBorders>
            <w:vAlign w:val="center"/>
          </w:tcPr>
          <w:p w14:paraId="30817D51"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870" w:type="dxa"/>
            <w:tcBorders>
              <w:top w:val="nil"/>
            </w:tcBorders>
            <w:vAlign w:val="center"/>
          </w:tcPr>
          <w:p w14:paraId="72B14DD6"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top w:val="nil"/>
            </w:tcBorders>
            <w:vAlign w:val="center"/>
          </w:tcPr>
          <w:p w14:paraId="1703FA8A"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145B954C" w14:textId="77777777" w:rsidTr="001B5F7C">
        <w:trPr>
          <w:trHeight w:val="488"/>
        </w:trPr>
        <w:tc>
          <w:tcPr>
            <w:tcW w:w="1668" w:type="dxa"/>
            <w:tcBorders>
              <w:top w:val="nil"/>
              <w:bottom w:val="nil"/>
            </w:tcBorders>
            <w:vAlign w:val="center"/>
          </w:tcPr>
          <w:p w14:paraId="726738D3" w14:textId="77777777" w:rsidR="001B5F7C" w:rsidRPr="00E47E28" w:rsidRDefault="001B5F7C" w:rsidP="001B5F7C">
            <w:pPr>
              <w:pStyle w:val="EndNoteBibliographyTitle"/>
              <w:jc w:val="both"/>
              <w:rPr>
                <w:b w:val="0"/>
                <w:bCs/>
                <w:szCs w:val="22"/>
              </w:rPr>
            </w:pPr>
            <w:proofErr w:type="gramStart"/>
            <w:r w:rsidRPr="00E47E28">
              <w:rPr>
                <w:b w:val="0"/>
                <w:szCs w:val="22"/>
              </w:rPr>
              <w:lastRenderedPageBreak/>
              <w:t>p.Leu235Val</w:t>
            </w:r>
            <w:proofErr w:type="gramEnd"/>
          </w:p>
        </w:tc>
        <w:tc>
          <w:tcPr>
            <w:tcW w:w="1134" w:type="dxa"/>
            <w:tcBorders>
              <w:top w:val="nil"/>
              <w:bottom w:val="nil"/>
            </w:tcBorders>
            <w:vAlign w:val="center"/>
          </w:tcPr>
          <w:p w14:paraId="7CFBE5EB" w14:textId="77777777" w:rsidR="001B5F7C" w:rsidRPr="00E47E28" w:rsidRDefault="001B5F7C" w:rsidP="001B5F7C">
            <w:pPr>
              <w:pStyle w:val="EndNoteBibliographyTitle"/>
              <w:jc w:val="both"/>
              <w:rPr>
                <w:b w:val="0"/>
                <w:bCs/>
                <w:szCs w:val="22"/>
              </w:rPr>
            </w:pPr>
            <w:r w:rsidRPr="00E47E28">
              <w:rPr>
                <w:b w:val="0"/>
                <w:color w:val="000000"/>
                <w:szCs w:val="22"/>
              </w:rPr>
              <w:t>Post 200</w:t>
            </w:r>
          </w:p>
        </w:tc>
        <w:tc>
          <w:tcPr>
            <w:tcW w:w="850" w:type="dxa"/>
            <w:tcBorders>
              <w:top w:val="nil"/>
              <w:bottom w:val="nil"/>
            </w:tcBorders>
          </w:tcPr>
          <w:p w14:paraId="66B05E88" w14:textId="77777777" w:rsidR="001B5F7C" w:rsidRPr="00E47E28" w:rsidRDefault="001B5F7C" w:rsidP="001B5F7C">
            <w:pPr>
              <w:pStyle w:val="EndNoteBibliographyTitle"/>
              <w:jc w:val="both"/>
              <w:rPr>
                <w:b w:val="0"/>
                <w:color w:val="000000"/>
                <w:szCs w:val="22"/>
              </w:rPr>
            </w:pPr>
            <w:r w:rsidRPr="00E47E28">
              <w:rPr>
                <w:b w:val="0"/>
                <w:color w:val="000000"/>
                <w:szCs w:val="22"/>
              </w:rPr>
              <w:t>44</w:t>
            </w:r>
          </w:p>
        </w:tc>
        <w:tc>
          <w:tcPr>
            <w:tcW w:w="889" w:type="dxa"/>
            <w:tcBorders>
              <w:top w:val="nil"/>
              <w:bottom w:val="nil"/>
            </w:tcBorders>
          </w:tcPr>
          <w:p w14:paraId="1727727B" w14:textId="77777777" w:rsidR="001B5F7C" w:rsidRPr="00E47E28" w:rsidRDefault="001B5F7C" w:rsidP="001B5F7C">
            <w:pPr>
              <w:pStyle w:val="EndNoteBibliographyTitle"/>
              <w:jc w:val="both"/>
              <w:rPr>
                <w:b w:val="0"/>
                <w:color w:val="000000"/>
                <w:szCs w:val="22"/>
              </w:rPr>
            </w:pPr>
            <w:r w:rsidRPr="00E47E28">
              <w:rPr>
                <w:b w:val="0"/>
                <w:color w:val="000000"/>
                <w:szCs w:val="22"/>
              </w:rPr>
              <w:t>9.3</w:t>
            </w:r>
          </w:p>
        </w:tc>
        <w:tc>
          <w:tcPr>
            <w:tcW w:w="1096" w:type="dxa"/>
            <w:tcBorders>
              <w:top w:val="nil"/>
              <w:bottom w:val="nil"/>
            </w:tcBorders>
            <w:vAlign w:val="center"/>
          </w:tcPr>
          <w:p w14:paraId="5F5FA1D0" w14:textId="77777777" w:rsidR="001B5F7C" w:rsidRPr="00E47E28" w:rsidRDefault="001B5F7C" w:rsidP="001B5F7C">
            <w:pPr>
              <w:pStyle w:val="EndNoteBibliographyTitle"/>
              <w:jc w:val="both"/>
              <w:rPr>
                <w:b w:val="0"/>
                <w:color w:val="000000"/>
                <w:szCs w:val="22"/>
              </w:rPr>
            </w:pPr>
            <w:r w:rsidRPr="00E47E28">
              <w:rPr>
                <w:b w:val="0"/>
                <w:color w:val="000000"/>
                <w:szCs w:val="22"/>
              </w:rPr>
              <w:t>Parietal</w:t>
            </w:r>
          </w:p>
        </w:tc>
        <w:tc>
          <w:tcPr>
            <w:tcW w:w="667" w:type="dxa"/>
            <w:tcBorders>
              <w:top w:val="nil"/>
              <w:bottom w:val="nil"/>
            </w:tcBorders>
            <w:vAlign w:val="center"/>
          </w:tcPr>
          <w:p w14:paraId="72CF8D30"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50" w:type="dxa"/>
            <w:tcBorders>
              <w:top w:val="nil"/>
              <w:bottom w:val="nil"/>
            </w:tcBorders>
            <w:vAlign w:val="center"/>
          </w:tcPr>
          <w:p w14:paraId="1F686878"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90" w:type="dxa"/>
            <w:tcBorders>
              <w:top w:val="nil"/>
              <w:bottom w:val="nil"/>
            </w:tcBorders>
            <w:vAlign w:val="center"/>
          </w:tcPr>
          <w:p w14:paraId="037C8B27"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top w:val="nil"/>
              <w:bottom w:val="nil"/>
            </w:tcBorders>
            <w:vAlign w:val="center"/>
          </w:tcPr>
          <w:p w14:paraId="5BF31C8D"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top w:val="nil"/>
              <w:bottom w:val="nil"/>
            </w:tcBorders>
            <w:vAlign w:val="center"/>
          </w:tcPr>
          <w:p w14:paraId="189B2EB5"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r w:rsidR="001B5F7C" w:rsidRPr="00E47E28" w14:paraId="57AFBE1B" w14:textId="77777777" w:rsidTr="001B5F7C">
        <w:trPr>
          <w:trHeight w:val="488"/>
        </w:trPr>
        <w:tc>
          <w:tcPr>
            <w:tcW w:w="1668" w:type="dxa"/>
            <w:tcBorders>
              <w:top w:val="nil"/>
            </w:tcBorders>
            <w:vAlign w:val="center"/>
          </w:tcPr>
          <w:p w14:paraId="187B3949" w14:textId="77777777" w:rsidR="001B5F7C" w:rsidRPr="00E47E28" w:rsidRDefault="001B5F7C" w:rsidP="001B5F7C">
            <w:pPr>
              <w:pStyle w:val="EndNoteBibliographyTitle"/>
              <w:jc w:val="both"/>
              <w:rPr>
                <w:b w:val="0"/>
                <w:bCs/>
                <w:szCs w:val="22"/>
              </w:rPr>
            </w:pPr>
          </w:p>
        </w:tc>
        <w:tc>
          <w:tcPr>
            <w:tcW w:w="1134" w:type="dxa"/>
            <w:tcBorders>
              <w:top w:val="nil"/>
            </w:tcBorders>
            <w:vAlign w:val="center"/>
          </w:tcPr>
          <w:p w14:paraId="4A517398" w14:textId="77777777" w:rsidR="001B5F7C" w:rsidRPr="00E47E28" w:rsidRDefault="001B5F7C" w:rsidP="001B5F7C">
            <w:pPr>
              <w:pStyle w:val="EndNoteBibliographyTitle"/>
              <w:jc w:val="both"/>
              <w:rPr>
                <w:b w:val="0"/>
                <w:bCs/>
                <w:szCs w:val="22"/>
              </w:rPr>
            </w:pPr>
          </w:p>
        </w:tc>
        <w:tc>
          <w:tcPr>
            <w:tcW w:w="850" w:type="dxa"/>
            <w:tcBorders>
              <w:top w:val="nil"/>
            </w:tcBorders>
          </w:tcPr>
          <w:p w14:paraId="31CC7266"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0B4D8747"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384B6890" w14:textId="77777777" w:rsidR="001B5F7C" w:rsidRPr="00E47E28" w:rsidRDefault="001B5F7C" w:rsidP="001B5F7C">
            <w:pPr>
              <w:pStyle w:val="EndNoteBibliographyTitle"/>
              <w:jc w:val="both"/>
              <w:rPr>
                <w:b w:val="0"/>
                <w:color w:val="000000"/>
                <w:szCs w:val="22"/>
              </w:rPr>
            </w:pPr>
            <w:r w:rsidRPr="00E47E28">
              <w:rPr>
                <w:b w:val="0"/>
                <w:color w:val="000000"/>
                <w:szCs w:val="22"/>
              </w:rPr>
              <w:t>Occipital</w:t>
            </w:r>
          </w:p>
        </w:tc>
        <w:tc>
          <w:tcPr>
            <w:tcW w:w="667" w:type="dxa"/>
            <w:tcBorders>
              <w:top w:val="nil"/>
            </w:tcBorders>
            <w:vAlign w:val="center"/>
          </w:tcPr>
          <w:p w14:paraId="3FF737E0"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50" w:type="dxa"/>
            <w:tcBorders>
              <w:top w:val="nil"/>
            </w:tcBorders>
            <w:vAlign w:val="center"/>
          </w:tcPr>
          <w:p w14:paraId="0A2764DE"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90" w:type="dxa"/>
            <w:tcBorders>
              <w:top w:val="nil"/>
            </w:tcBorders>
            <w:vAlign w:val="center"/>
          </w:tcPr>
          <w:p w14:paraId="24555FFB"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top w:val="nil"/>
            </w:tcBorders>
            <w:vAlign w:val="center"/>
          </w:tcPr>
          <w:p w14:paraId="7A4FF706"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top w:val="nil"/>
            </w:tcBorders>
            <w:vAlign w:val="center"/>
          </w:tcPr>
          <w:p w14:paraId="68C48F06"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r w:rsidR="001B5F7C" w:rsidRPr="00E47E28" w14:paraId="11BCB4F6" w14:textId="77777777" w:rsidTr="001B5F7C">
        <w:trPr>
          <w:trHeight w:val="488"/>
        </w:trPr>
        <w:tc>
          <w:tcPr>
            <w:tcW w:w="1668" w:type="dxa"/>
            <w:tcBorders>
              <w:bottom w:val="nil"/>
            </w:tcBorders>
            <w:vAlign w:val="center"/>
          </w:tcPr>
          <w:p w14:paraId="0C1D055A" w14:textId="77777777" w:rsidR="001B5F7C" w:rsidRPr="00E47E28" w:rsidRDefault="001B5F7C" w:rsidP="001B5F7C">
            <w:pPr>
              <w:pStyle w:val="EndNoteBibliographyTitle"/>
              <w:jc w:val="both"/>
              <w:rPr>
                <w:b w:val="0"/>
                <w:bCs/>
                <w:szCs w:val="22"/>
              </w:rPr>
            </w:pPr>
            <w:proofErr w:type="gramStart"/>
            <w:r w:rsidRPr="00E47E28">
              <w:rPr>
                <w:b w:val="0"/>
                <w:color w:val="000000"/>
                <w:szCs w:val="22"/>
              </w:rPr>
              <w:t>p.Arg278Ile</w:t>
            </w:r>
            <w:proofErr w:type="gramEnd"/>
          </w:p>
        </w:tc>
        <w:tc>
          <w:tcPr>
            <w:tcW w:w="1134" w:type="dxa"/>
            <w:tcBorders>
              <w:bottom w:val="nil"/>
            </w:tcBorders>
            <w:vAlign w:val="center"/>
          </w:tcPr>
          <w:p w14:paraId="5063049E" w14:textId="77777777" w:rsidR="001B5F7C" w:rsidRPr="00E47E28" w:rsidRDefault="001B5F7C" w:rsidP="001B5F7C">
            <w:pPr>
              <w:pStyle w:val="EndNoteBibliographyTitle"/>
              <w:jc w:val="both"/>
              <w:rPr>
                <w:b w:val="0"/>
                <w:bCs/>
                <w:szCs w:val="22"/>
              </w:rPr>
            </w:pPr>
            <w:r w:rsidRPr="00E47E28">
              <w:rPr>
                <w:b w:val="0"/>
                <w:color w:val="000000"/>
                <w:szCs w:val="22"/>
              </w:rPr>
              <w:t>Post 200</w:t>
            </w:r>
          </w:p>
        </w:tc>
        <w:tc>
          <w:tcPr>
            <w:tcW w:w="850" w:type="dxa"/>
            <w:tcBorders>
              <w:bottom w:val="nil"/>
            </w:tcBorders>
          </w:tcPr>
          <w:p w14:paraId="01B500B6" w14:textId="77777777" w:rsidR="001B5F7C" w:rsidRPr="00E47E28" w:rsidRDefault="001B5F7C" w:rsidP="001B5F7C">
            <w:pPr>
              <w:pStyle w:val="EndNoteBibliographyTitle"/>
              <w:jc w:val="both"/>
              <w:rPr>
                <w:b w:val="0"/>
                <w:color w:val="000000"/>
                <w:szCs w:val="22"/>
              </w:rPr>
            </w:pPr>
            <w:r w:rsidRPr="00E47E28">
              <w:rPr>
                <w:b w:val="0"/>
                <w:color w:val="000000"/>
                <w:szCs w:val="22"/>
              </w:rPr>
              <w:t>46</w:t>
            </w:r>
          </w:p>
        </w:tc>
        <w:tc>
          <w:tcPr>
            <w:tcW w:w="889" w:type="dxa"/>
            <w:tcBorders>
              <w:bottom w:val="nil"/>
            </w:tcBorders>
          </w:tcPr>
          <w:p w14:paraId="17E8FB65" w14:textId="77777777" w:rsidR="001B5F7C" w:rsidRPr="00E47E28" w:rsidRDefault="001B5F7C" w:rsidP="001B5F7C">
            <w:pPr>
              <w:pStyle w:val="EndNoteBibliographyTitle"/>
              <w:jc w:val="both"/>
              <w:rPr>
                <w:b w:val="0"/>
                <w:color w:val="000000"/>
                <w:szCs w:val="22"/>
              </w:rPr>
            </w:pPr>
            <w:r w:rsidRPr="00E47E28">
              <w:rPr>
                <w:b w:val="0"/>
                <w:color w:val="000000"/>
                <w:szCs w:val="22"/>
              </w:rPr>
              <w:t>19.6</w:t>
            </w:r>
          </w:p>
        </w:tc>
        <w:tc>
          <w:tcPr>
            <w:tcW w:w="1096" w:type="dxa"/>
            <w:tcBorders>
              <w:bottom w:val="nil"/>
            </w:tcBorders>
            <w:vAlign w:val="center"/>
          </w:tcPr>
          <w:p w14:paraId="60010ACA" w14:textId="77777777" w:rsidR="001B5F7C" w:rsidRPr="00E47E28" w:rsidRDefault="001B5F7C" w:rsidP="001B5F7C">
            <w:pPr>
              <w:pStyle w:val="EndNoteBibliographyTitle"/>
              <w:jc w:val="both"/>
              <w:rPr>
                <w:b w:val="0"/>
                <w:bCs/>
                <w:szCs w:val="22"/>
              </w:rPr>
            </w:pPr>
            <w:r w:rsidRPr="00E47E28">
              <w:rPr>
                <w:b w:val="0"/>
                <w:color w:val="000000"/>
                <w:szCs w:val="22"/>
              </w:rPr>
              <w:t>Parietal</w:t>
            </w:r>
          </w:p>
        </w:tc>
        <w:tc>
          <w:tcPr>
            <w:tcW w:w="667" w:type="dxa"/>
            <w:tcBorders>
              <w:bottom w:val="nil"/>
            </w:tcBorders>
            <w:vAlign w:val="center"/>
          </w:tcPr>
          <w:p w14:paraId="2307C199"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bottom w:val="nil"/>
            </w:tcBorders>
            <w:vAlign w:val="center"/>
          </w:tcPr>
          <w:p w14:paraId="7B9AD8BB"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bottom w:val="nil"/>
            </w:tcBorders>
            <w:vAlign w:val="center"/>
          </w:tcPr>
          <w:p w14:paraId="7E796914"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870" w:type="dxa"/>
            <w:tcBorders>
              <w:bottom w:val="nil"/>
            </w:tcBorders>
            <w:vAlign w:val="center"/>
          </w:tcPr>
          <w:p w14:paraId="12C11AE1"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bottom w:val="nil"/>
            </w:tcBorders>
            <w:vAlign w:val="center"/>
          </w:tcPr>
          <w:p w14:paraId="1530F1E6"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4A6E3AEF" w14:textId="77777777" w:rsidTr="001B5F7C">
        <w:trPr>
          <w:trHeight w:val="488"/>
        </w:trPr>
        <w:tc>
          <w:tcPr>
            <w:tcW w:w="1668" w:type="dxa"/>
            <w:tcBorders>
              <w:top w:val="nil"/>
            </w:tcBorders>
            <w:vAlign w:val="center"/>
          </w:tcPr>
          <w:p w14:paraId="0F7701E2" w14:textId="77777777" w:rsidR="001B5F7C" w:rsidRPr="00E47E28" w:rsidRDefault="001B5F7C" w:rsidP="001B5F7C">
            <w:pPr>
              <w:pStyle w:val="EndNoteBibliographyTitle"/>
              <w:jc w:val="both"/>
              <w:rPr>
                <w:b w:val="0"/>
                <w:bCs/>
                <w:szCs w:val="22"/>
              </w:rPr>
            </w:pPr>
          </w:p>
        </w:tc>
        <w:tc>
          <w:tcPr>
            <w:tcW w:w="1134" w:type="dxa"/>
            <w:tcBorders>
              <w:top w:val="nil"/>
            </w:tcBorders>
            <w:vAlign w:val="center"/>
          </w:tcPr>
          <w:p w14:paraId="638FFDA3" w14:textId="77777777" w:rsidR="001B5F7C" w:rsidRPr="00E47E28" w:rsidRDefault="001B5F7C" w:rsidP="001B5F7C">
            <w:pPr>
              <w:pStyle w:val="EndNoteBibliographyTitle"/>
              <w:jc w:val="both"/>
              <w:rPr>
                <w:b w:val="0"/>
                <w:bCs/>
                <w:szCs w:val="22"/>
              </w:rPr>
            </w:pPr>
          </w:p>
        </w:tc>
        <w:tc>
          <w:tcPr>
            <w:tcW w:w="850" w:type="dxa"/>
            <w:tcBorders>
              <w:top w:val="nil"/>
            </w:tcBorders>
          </w:tcPr>
          <w:p w14:paraId="26023B72"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3EAF471A"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65477D3F" w14:textId="77777777" w:rsidR="001B5F7C" w:rsidRPr="00E47E28" w:rsidRDefault="001B5F7C" w:rsidP="001B5F7C">
            <w:pPr>
              <w:pStyle w:val="EndNoteBibliographyTitle"/>
              <w:jc w:val="both"/>
              <w:rPr>
                <w:b w:val="0"/>
                <w:bCs/>
                <w:szCs w:val="22"/>
              </w:rPr>
            </w:pPr>
            <w:r w:rsidRPr="00E47E28">
              <w:rPr>
                <w:b w:val="0"/>
                <w:color w:val="000000"/>
                <w:szCs w:val="22"/>
              </w:rPr>
              <w:t>Occipital</w:t>
            </w:r>
          </w:p>
        </w:tc>
        <w:tc>
          <w:tcPr>
            <w:tcW w:w="667" w:type="dxa"/>
            <w:tcBorders>
              <w:top w:val="nil"/>
            </w:tcBorders>
            <w:vAlign w:val="center"/>
          </w:tcPr>
          <w:p w14:paraId="029CBAB3"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50" w:type="dxa"/>
            <w:tcBorders>
              <w:top w:val="nil"/>
            </w:tcBorders>
            <w:vAlign w:val="center"/>
          </w:tcPr>
          <w:p w14:paraId="51B30C37"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790" w:type="dxa"/>
            <w:tcBorders>
              <w:top w:val="nil"/>
            </w:tcBorders>
            <w:vAlign w:val="center"/>
          </w:tcPr>
          <w:p w14:paraId="5CE873BF" w14:textId="77777777" w:rsidR="001B5F7C" w:rsidRPr="00E47E28" w:rsidRDefault="001B5F7C" w:rsidP="001B5F7C">
            <w:pPr>
              <w:pStyle w:val="EndNoteBibliographyTitle"/>
              <w:jc w:val="both"/>
              <w:rPr>
                <w:b w:val="0"/>
                <w:bCs/>
                <w:szCs w:val="22"/>
              </w:rPr>
            </w:pPr>
            <w:r w:rsidRPr="00E47E28">
              <w:rPr>
                <w:b w:val="0"/>
                <w:color w:val="000000"/>
                <w:szCs w:val="22"/>
              </w:rPr>
              <w:t>0</w:t>
            </w:r>
          </w:p>
        </w:tc>
        <w:tc>
          <w:tcPr>
            <w:tcW w:w="870" w:type="dxa"/>
            <w:tcBorders>
              <w:top w:val="nil"/>
            </w:tcBorders>
            <w:vAlign w:val="center"/>
          </w:tcPr>
          <w:p w14:paraId="5CAD4817" w14:textId="77777777" w:rsidR="001B5F7C" w:rsidRPr="00E47E28" w:rsidRDefault="001B5F7C" w:rsidP="001B5F7C">
            <w:pPr>
              <w:pStyle w:val="EndNoteBibliographyTitle"/>
              <w:jc w:val="both"/>
              <w:rPr>
                <w:b w:val="0"/>
                <w:bCs/>
                <w:szCs w:val="22"/>
              </w:rPr>
            </w:pPr>
            <w:r w:rsidRPr="00E47E28">
              <w:rPr>
                <w:b w:val="0"/>
                <w:color w:val="000000"/>
                <w:szCs w:val="22"/>
              </w:rPr>
              <w:t>++</w:t>
            </w:r>
          </w:p>
        </w:tc>
        <w:tc>
          <w:tcPr>
            <w:tcW w:w="758" w:type="dxa"/>
            <w:tcBorders>
              <w:top w:val="nil"/>
            </w:tcBorders>
            <w:vAlign w:val="center"/>
          </w:tcPr>
          <w:p w14:paraId="7EB39529" w14:textId="77777777" w:rsidR="001B5F7C" w:rsidRPr="00E47E28" w:rsidRDefault="001B5F7C" w:rsidP="001B5F7C">
            <w:pPr>
              <w:pStyle w:val="EndNoteBibliographyTitle"/>
              <w:jc w:val="both"/>
              <w:rPr>
                <w:b w:val="0"/>
                <w:bCs/>
                <w:szCs w:val="22"/>
              </w:rPr>
            </w:pPr>
            <w:r w:rsidRPr="00E47E28">
              <w:rPr>
                <w:b w:val="0"/>
                <w:color w:val="000000"/>
                <w:szCs w:val="22"/>
              </w:rPr>
              <w:t>++</w:t>
            </w:r>
          </w:p>
        </w:tc>
      </w:tr>
      <w:tr w:rsidR="001B5F7C" w:rsidRPr="00E47E28" w14:paraId="78C526D9" w14:textId="77777777" w:rsidTr="001B5F7C">
        <w:trPr>
          <w:trHeight w:val="488"/>
        </w:trPr>
        <w:tc>
          <w:tcPr>
            <w:tcW w:w="1668" w:type="dxa"/>
            <w:vAlign w:val="center"/>
          </w:tcPr>
          <w:p w14:paraId="01D7B22D" w14:textId="77777777" w:rsidR="001B5F7C" w:rsidRPr="00E47E28" w:rsidRDefault="001B5F7C" w:rsidP="001B5F7C">
            <w:pPr>
              <w:pStyle w:val="EndNoteBibliographyTitle"/>
              <w:jc w:val="both"/>
              <w:rPr>
                <w:b w:val="0"/>
                <w:szCs w:val="22"/>
              </w:rPr>
            </w:pPr>
            <w:proofErr w:type="gramStart"/>
            <w:r w:rsidRPr="00E47E28">
              <w:rPr>
                <w:b w:val="0"/>
                <w:szCs w:val="22"/>
              </w:rPr>
              <w:t>p.Arg377Met</w:t>
            </w:r>
            <w:proofErr w:type="gramEnd"/>
          </w:p>
          <w:p w14:paraId="4ADB2989" w14:textId="77777777" w:rsidR="001B5F7C" w:rsidRPr="00E47E28" w:rsidRDefault="001B5F7C" w:rsidP="001B5F7C">
            <w:pPr>
              <w:pStyle w:val="EndNoteBibliographyTitle"/>
              <w:jc w:val="both"/>
              <w:rPr>
                <w:b w:val="0"/>
                <w:szCs w:val="22"/>
              </w:rPr>
            </w:pPr>
          </w:p>
        </w:tc>
        <w:tc>
          <w:tcPr>
            <w:tcW w:w="1134" w:type="dxa"/>
            <w:vAlign w:val="center"/>
          </w:tcPr>
          <w:p w14:paraId="54D547A9" w14:textId="77777777" w:rsidR="001B5F7C" w:rsidRPr="00E47E28" w:rsidRDefault="001B5F7C" w:rsidP="001B5F7C">
            <w:pPr>
              <w:pStyle w:val="EndNoteBibliographyTitle"/>
              <w:jc w:val="both"/>
              <w:rPr>
                <w:b w:val="0"/>
                <w:color w:val="000000"/>
                <w:szCs w:val="22"/>
              </w:rPr>
            </w:pPr>
            <w:r w:rsidRPr="00E47E28">
              <w:rPr>
                <w:b w:val="0"/>
                <w:color w:val="000000"/>
                <w:szCs w:val="22"/>
              </w:rPr>
              <w:t>Post 200</w:t>
            </w:r>
          </w:p>
          <w:p w14:paraId="152AF58A" w14:textId="77777777" w:rsidR="001B5F7C" w:rsidRPr="00E47E28" w:rsidRDefault="001B5F7C" w:rsidP="001B5F7C">
            <w:pPr>
              <w:pStyle w:val="EndNoteBibliographyTitle"/>
              <w:jc w:val="both"/>
              <w:rPr>
                <w:b w:val="0"/>
                <w:bCs/>
                <w:szCs w:val="22"/>
              </w:rPr>
            </w:pPr>
          </w:p>
        </w:tc>
        <w:tc>
          <w:tcPr>
            <w:tcW w:w="850" w:type="dxa"/>
          </w:tcPr>
          <w:p w14:paraId="2C1A6C20" w14:textId="77777777" w:rsidR="001B5F7C" w:rsidRPr="00E47E28" w:rsidRDefault="001B5F7C" w:rsidP="001B5F7C">
            <w:pPr>
              <w:pStyle w:val="EndNoteBibliographyTitle"/>
              <w:jc w:val="both"/>
              <w:rPr>
                <w:b w:val="0"/>
                <w:color w:val="000000"/>
                <w:szCs w:val="22"/>
              </w:rPr>
            </w:pPr>
            <w:r w:rsidRPr="00E47E28">
              <w:rPr>
                <w:b w:val="0"/>
                <w:color w:val="000000"/>
                <w:szCs w:val="22"/>
              </w:rPr>
              <w:t>38</w:t>
            </w:r>
          </w:p>
        </w:tc>
        <w:tc>
          <w:tcPr>
            <w:tcW w:w="889" w:type="dxa"/>
          </w:tcPr>
          <w:p w14:paraId="0CB2DBEC" w14:textId="77777777" w:rsidR="001B5F7C" w:rsidRPr="00E47E28" w:rsidRDefault="001B5F7C" w:rsidP="001B5F7C">
            <w:pPr>
              <w:pStyle w:val="EndNoteBibliographyTitle"/>
              <w:jc w:val="both"/>
              <w:rPr>
                <w:b w:val="0"/>
                <w:color w:val="000000"/>
                <w:szCs w:val="22"/>
              </w:rPr>
            </w:pPr>
            <w:r w:rsidRPr="00E47E28">
              <w:rPr>
                <w:b w:val="0"/>
                <w:color w:val="000000"/>
                <w:szCs w:val="22"/>
              </w:rPr>
              <w:t>11.6</w:t>
            </w:r>
          </w:p>
        </w:tc>
        <w:tc>
          <w:tcPr>
            <w:tcW w:w="1096" w:type="dxa"/>
            <w:vAlign w:val="center"/>
          </w:tcPr>
          <w:p w14:paraId="44ABAD79" w14:textId="77777777" w:rsidR="001B5F7C" w:rsidRPr="00E47E28" w:rsidRDefault="001B5F7C" w:rsidP="001B5F7C">
            <w:pPr>
              <w:pStyle w:val="EndNoteBibliographyTitle"/>
              <w:jc w:val="both"/>
              <w:rPr>
                <w:b w:val="0"/>
                <w:color w:val="000000"/>
                <w:szCs w:val="22"/>
              </w:rPr>
            </w:pPr>
            <w:r w:rsidRPr="00E47E28">
              <w:rPr>
                <w:b w:val="0"/>
                <w:color w:val="000000"/>
                <w:szCs w:val="22"/>
              </w:rPr>
              <w:t>Parietal</w:t>
            </w:r>
          </w:p>
          <w:p w14:paraId="092AD267" w14:textId="77777777" w:rsidR="001B5F7C" w:rsidRPr="00E47E28" w:rsidRDefault="001B5F7C" w:rsidP="001B5F7C">
            <w:pPr>
              <w:pStyle w:val="EndNoteBibliographyTitle"/>
              <w:jc w:val="both"/>
              <w:rPr>
                <w:b w:val="0"/>
                <w:bCs/>
                <w:szCs w:val="22"/>
              </w:rPr>
            </w:pPr>
          </w:p>
        </w:tc>
        <w:tc>
          <w:tcPr>
            <w:tcW w:w="667" w:type="dxa"/>
            <w:vAlign w:val="center"/>
          </w:tcPr>
          <w:p w14:paraId="4AD66BEB"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p w14:paraId="1EF7008C" w14:textId="77777777" w:rsidR="001B5F7C" w:rsidRPr="00E47E28" w:rsidRDefault="001B5F7C" w:rsidP="001B5F7C">
            <w:pPr>
              <w:pStyle w:val="EndNoteBibliographyTitle"/>
              <w:jc w:val="both"/>
              <w:rPr>
                <w:b w:val="0"/>
                <w:bCs/>
                <w:szCs w:val="22"/>
              </w:rPr>
            </w:pPr>
          </w:p>
        </w:tc>
        <w:tc>
          <w:tcPr>
            <w:tcW w:w="750" w:type="dxa"/>
            <w:vAlign w:val="center"/>
          </w:tcPr>
          <w:p w14:paraId="04DCBD1A"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p w14:paraId="234F3170" w14:textId="77777777" w:rsidR="001B5F7C" w:rsidRPr="00E47E28" w:rsidRDefault="001B5F7C" w:rsidP="001B5F7C">
            <w:pPr>
              <w:pStyle w:val="EndNoteBibliographyTitle"/>
              <w:jc w:val="both"/>
              <w:rPr>
                <w:b w:val="0"/>
                <w:bCs/>
                <w:szCs w:val="22"/>
              </w:rPr>
            </w:pPr>
          </w:p>
        </w:tc>
        <w:tc>
          <w:tcPr>
            <w:tcW w:w="790" w:type="dxa"/>
            <w:vAlign w:val="center"/>
          </w:tcPr>
          <w:p w14:paraId="302868DC"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p w14:paraId="194B8B3A" w14:textId="77777777" w:rsidR="001B5F7C" w:rsidRPr="00E47E28" w:rsidRDefault="001B5F7C" w:rsidP="001B5F7C">
            <w:pPr>
              <w:pStyle w:val="EndNoteBibliographyTitle"/>
              <w:jc w:val="both"/>
              <w:rPr>
                <w:b w:val="0"/>
                <w:bCs/>
                <w:szCs w:val="22"/>
              </w:rPr>
            </w:pPr>
          </w:p>
        </w:tc>
        <w:tc>
          <w:tcPr>
            <w:tcW w:w="870" w:type="dxa"/>
            <w:vAlign w:val="center"/>
          </w:tcPr>
          <w:p w14:paraId="0228F89B"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p w14:paraId="78D5FF30" w14:textId="77777777" w:rsidR="001B5F7C" w:rsidRPr="00E47E28" w:rsidRDefault="001B5F7C" w:rsidP="001B5F7C">
            <w:pPr>
              <w:pStyle w:val="EndNoteBibliographyTitle"/>
              <w:jc w:val="both"/>
              <w:rPr>
                <w:b w:val="0"/>
                <w:bCs/>
                <w:szCs w:val="22"/>
              </w:rPr>
            </w:pPr>
          </w:p>
        </w:tc>
        <w:tc>
          <w:tcPr>
            <w:tcW w:w="758" w:type="dxa"/>
            <w:vAlign w:val="center"/>
          </w:tcPr>
          <w:p w14:paraId="44ABCD13"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p w14:paraId="0DE72D65" w14:textId="77777777" w:rsidR="001B5F7C" w:rsidRPr="00E47E28" w:rsidRDefault="001B5F7C" w:rsidP="001B5F7C">
            <w:pPr>
              <w:pStyle w:val="EndNoteBibliographyTitle"/>
              <w:jc w:val="both"/>
              <w:rPr>
                <w:b w:val="0"/>
                <w:bCs/>
                <w:szCs w:val="22"/>
              </w:rPr>
            </w:pPr>
          </w:p>
        </w:tc>
      </w:tr>
      <w:tr w:rsidR="001B5F7C" w:rsidRPr="00E47E28" w14:paraId="275749AC" w14:textId="77777777" w:rsidTr="001B5F7C">
        <w:trPr>
          <w:trHeight w:val="488"/>
        </w:trPr>
        <w:tc>
          <w:tcPr>
            <w:tcW w:w="1668" w:type="dxa"/>
            <w:tcBorders>
              <w:bottom w:val="nil"/>
            </w:tcBorders>
            <w:vAlign w:val="center"/>
          </w:tcPr>
          <w:p w14:paraId="3E7044A6" w14:textId="77777777" w:rsidR="001B5F7C" w:rsidRPr="00E47E28" w:rsidRDefault="001B5F7C" w:rsidP="001B5F7C">
            <w:pPr>
              <w:pStyle w:val="EndNoteBibliographyTitle"/>
              <w:jc w:val="both"/>
              <w:rPr>
                <w:b w:val="0"/>
                <w:szCs w:val="22"/>
              </w:rPr>
            </w:pPr>
            <w:proofErr w:type="gramStart"/>
            <w:r w:rsidRPr="00E47E28">
              <w:rPr>
                <w:b w:val="0"/>
                <w:szCs w:val="22"/>
              </w:rPr>
              <w:t>p.Thr291Ala</w:t>
            </w:r>
            <w:proofErr w:type="gramEnd"/>
            <w:r w:rsidRPr="00E47E28">
              <w:rPr>
                <w:b w:val="0"/>
                <w:szCs w:val="22"/>
              </w:rPr>
              <w:t xml:space="preserve"> </w:t>
            </w:r>
          </w:p>
        </w:tc>
        <w:tc>
          <w:tcPr>
            <w:tcW w:w="1134" w:type="dxa"/>
            <w:tcBorders>
              <w:bottom w:val="nil"/>
            </w:tcBorders>
            <w:vAlign w:val="center"/>
          </w:tcPr>
          <w:p w14:paraId="74066AD8" w14:textId="77777777" w:rsidR="001B5F7C" w:rsidRPr="00E47E28" w:rsidRDefault="001B5F7C" w:rsidP="001B5F7C">
            <w:pPr>
              <w:pStyle w:val="EndNoteBibliographyTitle"/>
              <w:jc w:val="both"/>
              <w:rPr>
                <w:b w:val="0"/>
                <w:color w:val="000000"/>
                <w:szCs w:val="22"/>
              </w:rPr>
            </w:pPr>
            <w:r w:rsidRPr="00E47E28">
              <w:rPr>
                <w:b w:val="0"/>
                <w:color w:val="000000"/>
                <w:szCs w:val="22"/>
              </w:rPr>
              <w:t>Post 200</w:t>
            </w:r>
          </w:p>
        </w:tc>
        <w:tc>
          <w:tcPr>
            <w:tcW w:w="850" w:type="dxa"/>
            <w:tcBorders>
              <w:bottom w:val="nil"/>
            </w:tcBorders>
          </w:tcPr>
          <w:p w14:paraId="353DD8CE" w14:textId="77777777" w:rsidR="001B5F7C" w:rsidRPr="00E47E28" w:rsidRDefault="001B5F7C" w:rsidP="001B5F7C">
            <w:pPr>
              <w:pStyle w:val="EndNoteBibliographyTitle"/>
              <w:jc w:val="both"/>
              <w:rPr>
                <w:b w:val="0"/>
                <w:color w:val="000000"/>
                <w:szCs w:val="22"/>
              </w:rPr>
            </w:pPr>
            <w:r w:rsidRPr="00E47E28">
              <w:rPr>
                <w:b w:val="0"/>
                <w:color w:val="000000"/>
                <w:szCs w:val="22"/>
              </w:rPr>
              <w:t>42</w:t>
            </w:r>
          </w:p>
        </w:tc>
        <w:tc>
          <w:tcPr>
            <w:tcW w:w="889" w:type="dxa"/>
            <w:tcBorders>
              <w:bottom w:val="nil"/>
            </w:tcBorders>
          </w:tcPr>
          <w:p w14:paraId="20B325E3" w14:textId="77777777" w:rsidR="001B5F7C" w:rsidRPr="00E47E28" w:rsidRDefault="001B5F7C" w:rsidP="001B5F7C">
            <w:pPr>
              <w:pStyle w:val="EndNoteBibliographyTitle"/>
              <w:jc w:val="both"/>
              <w:rPr>
                <w:b w:val="0"/>
                <w:color w:val="000000"/>
                <w:szCs w:val="22"/>
              </w:rPr>
            </w:pPr>
            <w:r w:rsidRPr="00E47E28">
              <w:rPr>
                <w:b w:val="0"/>
                <w:color w:val="000000"/>
                <w:szCs w:val="22"/>
              </w:rPr>
              <w:t>5.9</w:t>
            </w:r>
          </w:p>
        </w:tc>
        <w:tc>
          <w:tcPr>
            <w:tcW w:w="1096" w:type="dxa"/>
            <w:tcBorders>
              <w:bottom w:val="nil"/>
            </w:tcBorders>
            <w:vAlign w:val="center"/>
          </w:tcPr>
          <w:p w14:paraId="13C14125" w14:textId="77777777" w:rsidR="001B5F7C" w:rsidRPr="00E47E28" w:rsidRDefault="001B5F7C" w:rsidP="001B5F7C">
            <w:pPr>
              <w:pStyle w:val="EndNoteBibliographyTitle"/>
              <w:jc w:val="both"/>
              <w:rPr>
                <w:b w:val="0"/>
                <w:color w:val="000000"/>
                <w:szCs w:val="22"/>
              </w:rPr>
            </w:pPr>
            <w:r w:rsidRPr="00E47E28">
              <w:rPr>
                <w:b w:val="0"/>
                <w:color w:val="000000"/>
                <w:szCs w:val="22"/>
              </w:rPr>
              <w:t>Parietal</w:t>
            </w:r>
          </w:p>
        </w:tc>
        <w:tc>
          <w:tcPr>
            <w:tcW w:w="667" w:type="dxa"/>
            <w:tcBorders>
              <w:bottom w:val="nil"/>
            </w:tcBorders>
            <w:vAlign w:val="center"/>
          </w:tcPr>
          <w:p w14:paraId="77ECED73"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50" w:type="dxa"/>
            <w:tcBorders>
              <w:bottom w:val="nil"/>
            </w:tcBorders>
            <w:vAlign w:val="center"/>
          </w:tcPr>
          <w:p w14:paraId="575E39C8"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90" w:type="dxa"/>
            <w:tcBorders>
              <w:bottom w:val="nil"/>
            </w:tcBorders>
            <w:vAlign w:val="center"/>
          </w:tcPr>
          <w:p w14:paraId="54DB81CD"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bottom w:val="nil"/>
            </w:tcBorders>
            <w:vAlign w:val="center"/>
          </w:tcPr>
          <w:p w14:paraId="040F6EA4"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bottom w:val="nil"/>
            </w:tcBorders>
            <w:vAlign w:val="center"/>
          </w:tcPr>
          <w:p w14:paraId="5F1442E6"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r w:rsidR="001B5F7C" w:rsidRPr="00E47E28" w14:paraId="58F526FB" w14:textId="77777777" w:rsidTr="001B5F7C">
        <w:trPr>
          <w:trHeight w:val="488"/>
        </w:trPr>
        <w:tc>
          <w:tcPr>
            <w:tcW w:w="1668" w:type="dxa"/>
            <w:tcBorders>
              <w:top w:val="nil"/>
            </w:tcBorders>
            <w:vAlign w:val="center"/>
          </w:tcPr>
          <w:p w14:paraId="5AB21656" w14:textId="77777777" w:rsidR="001B5F7C" w:rsidRPr="00E47E28" w:rsidRDefault="001B5F7C" w:rsidP="001B5F7C">
            <w:pPr>
              <w:pStyle w:val="EndNoteBibliographyTitle"/>
              <w:jc w:val="both"/>
              <w:rPr>
                <w:b w:val="0"/>
                <w:szCs w:val="22"/>
              </w:rPr>
            </w:pPr>
            <w:r w:rsidRPr="00E47E28">
              <w:rPr>
                <w:b w:val="0"/>
                <w:szCs w:val="22"/>
              </w:rPr>
              <w:t xml:space="preserve">&amp; </w:t>
            </w:r>
            <w:proofErr w:type="gramStart"/>
            <w:r w:rsidRPr="00E47E28">
              <w:rPr>
                <w:b w:val="0"/>
                <w:szCs w:val="22"/>
              </w:rPr>
              <w:t>p.Ala434Thr</w:t>
            </w:r>
            <w:proofErr w:type="gramEnd"/>
          </w:p>
        </w:tc>
        <w:tc>
          <w:tcPr>
            <w:tcW w:w="1134" w:type="dxa"/>
            <w:tcBorders>
              <w:top w:val="nil"/>
            </w:tcBorders>
            <w:vAlign w:val="center"/>
          </w:tcPr>
          <w:p w14:paraId="7D0FCCB0" w14:textId="77777777" w:rsidR="001B5F7C" w:rsidRPr="00E47E28" w:rsidRDefault="001B5F7C" w:rsidP="001B5F7C">
            <w:pPr>
              <w:pStyle w:val="EndNoteBibliographyTitle"/>
              <w:jc w:val="both"/>
              <w:rPr>
                <w:b w:val="0"/>
                <w:color w:val="000000"/>
                <w:szCs w:val="22"/>
              </w:rPr>
            </w:pPr>
          </w:p>
        </w:tc>
        <w:tc>
          <w:tcPr>
            <w:tcW w:w="850" w:type="dxa"/>
            <w:tcBorders>
              <w:top w:val="nil"/>
            </w:tcBorders>
          </w:tcPr>
          <w:p w14:paraId="622C67E8" w14:textId="77777777" w:rsidR="001B5F7C" w:rsidRPr="00E47E28" w:rsidRDefault="001B5F7C" w:rsidP="001B5F7C">
            <w:pPr>
              <w:pStyle w:val="EndNoteBibliographyTitle"/>
              <w:jc w:val="both"/>
              <w:rPr>
                <w:b w:val="0"/>
                <w:color w:val="000000"/>
                <w:szCs w:val="22"/>
              </w:rPr>
            </w:pPr>
          </w:p>
        </w:tc>
        <w:tc>
          <w:tcPr>
            <w:tcW w:w="889" w:type="dxa"/>
            <w:tcBorders>
              <w:top w:val="nil"/>
            </w:tcBorders>
          </w:tcPr>
          <w:p w14:paraId="5C9B25BE" w14:textId="77777777" w:rsidR="001B5F7C" w:rsidRPr="00E47E28" w:rsidRDefault="001B5F7C" w:rsidP="001B5F7C">
            <w:pPr>
              <w:pStyle w:val="EndNoteBibliographyTitle"/>
              <w:jc w:val="both"/>
              <w:rPr>
                <w:b w:val="0"/>
                <w:color w:val="000000"/>
                <w:szCs w:val="22"/>
              </w:rPr>
            </w:pPr>
          </w:p>
        </w:tc>
        <w:tc>
          <w:tcPr>
            <w:tcW w:w="1096" w:type="dxa"/>
            <w:tcBorders>
              <w:top w:val="nil"/>
            </w:tcBorders>
            <w:vAlign w:val="center"/>
          </w:tcPr>
          <w:p w14:paraId="4703CA88" w14:textId="77777777" w:rsidR="001B5F7C" w:rsidRPr="00E47E28" w:rsidRDefault="001B5F7C" w:rsidP="001B5F7C">
            <w:pPr>
              <w:pStyle w:val="EndNoteBibliographyTitle"/>
              <w:jc w:val="both"/>
              <w:rPr>
                <w:b w:val="0"/>
                <w:color w:val="000000"/>
                <w:szCs w:val="22"/>
              </w:rPr>
            </w:pPr>
            <w:r w:rsidRPr="00E47E28">
              <w:rPr>
                <w:b w:val="0"/>
                <w:color w:val="000000"/>
                <w:szCs w:val="22"/>
              </w:rPr>
              <w:t>Occipital</w:t>
            </w:r>
          </w:p>
        </w:tc>
        <w:tc>
          <w:tcPr>
            <w:tcW w:w="667" w:type="dxa"/>
            <w:tcBorders>
              <w:top w:val="nil"/>
            </w:tcBorders>
            <w:vAlign w:val="center"/>
          </w:tcPr>
          <w:p w14:paraId="777D9B72"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50" w:type="dxa"/>
            <w:tcBorders>
              <w:top w:val="nil"/>
            </w:tcBorders>
            <w:vAlign w:val="center"/>
          </w:tcPr>
          <w:p w14:paraId="28C14EAA"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790" w:type="dxa"/>
            <w:tcBorders>
              <w:top w:val="nil"/>
            </w:tcBorders>
            <w:vAlign w:val="center"/>
          </w:tcPr>
          <w:p w14:paraId="1AF3991D" w14:textId="77777777" w:rsidR="001B5F7C" w:rsidRPr="00E47E28" w:rsidRDefault="001B5F7C" w:rsidP="001B5F7C">
            <w:pPr>
              <w:pStyle w:val="EndNoteBibliographyTitle"/>
              <w:jc w:val="both"/>
              <w:rPr>
                <w:b w:val="0"/>
                <w:color w:val="000000"/>
                <w:szCs w:val="22"/>
              </w:rPr>
            </w:pPr>
            <w:r w:rsidRPr="00E47E28">
              <w:rPr>
                <w:b w:val="0"/>
                <w:color w:val="000000"/>
                <w:szCs w:val="22"/>
              </w:rPr>
              <w:t>0</w:t>
            </w:r>
          </w:p>
        </w:tc>
        <w:tc>
          <w:tcPr>
            <w:tcW w:w="870" w:type="dxa"/>
            <w:tcBorders>
              <w:top w:val="nil"/>
            </w:tcBorders>
            <w:vAlign w:val="center"/>
          </w:tcPr>
          <w:p w14:paraId="0E45C0B5"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c>
          <w:tcPr>
            <w:tcW w:w="758" w:type="dxa"/>
            <w:tcBorders>
              <w:top w:val="nil"/>
            </w:tcBorders>
            <w:vAlign w:val="center"/>
          </w:tcPr>
          <w:p w14:paraId="24FEAB0F" w14:textId="77777777" w:rsidR="001B5F7C" w:rsidRPr="00E47E28" w:rsidRDefault="001B5F7C" w:rsidP="001B5F7C">
            <w:pPr>
              <w:pStyle w:val="EndNoteBibliographyTitle"/>
              <w:jc w:val="both"/>
              <w:rPr>
                <w:b w:val="0"/>
                <w:color w:val="000000"/>
                <w:szCs w:val="22"/>
              </w:rPr>
            </w:pPr>
            <w:r w:rsidRPr="00E47E28">
              <w:rPr>
                <w:b w:val="0"/>
                <w:color w:val="000000"/>
                <w:szCs w:val="22"/>
              </w:rPr>
              <w:t>+++</w:t>
            </w:r>
          </w:p>
        </w:tc>
      </w:tr>
    </w:tbl>
    <w:p w14:paraId="4FE53E6E" w14:textId="77777777" w:rsidR="001B5F7C" w:rsidRPr="00E47E28" w:rsidRDefault="001B5F7C" w:rsidP="001B5F7C">
      <w:pPr>
        <w:pStyle w:val="EndNoteBibliographyTitle"/>
        <w:jc w:val="both"/>
        <w:rPr>
          <w:b w:val="0"/>
          <w:bCs/>
          <w:szCs w:val="22"/>
        </w:rPr>
      </w:pPr>
    </w:p>
    <w:p w14:paraId="2898D43C" w14:textId="77777777" w:rsidR="001B5F7C" w:rsidRPr="00E47E28" w:rsidRDefault="001B5F7C" w:rsidP="001B5F7C">
      <w:pPr>
        <w:pStyle w:val="EndNoteBibliographyTitle"/>
        <w:jc w:val="both"/>
        <w:rPr>
          <w:bCs/>
          <w:szCs w:val="22"/>
        </w:rPr>
      </w:pPr>
    </w:p>
    <w:p w14:paraId="0A12C636" w14:textId="77777777" w:rsidR="001B5F7C" w:rsidRPr="00E47E28" w:rsidRDefault="001B5F7C" w:rsidP="001B5F7C">
      <w:pPr>
        <w:pStyle w:val="EndNoteBibliographyTitle"/>
        <w:jc w:val="both"/>
        <w:rPr>
          <w:bCs/>
          <w:szCs w:val="22"/>
        </w:rPr>
      </w:pPr>
    </w:p>
    <w:p w14:paraId="0D4AB2E1" w14:textId="77777777" w:rsidR="001B5F7C" w:rsidRPr="00E47E28" w:rsidRDefault="001B5F7C" w:rsidP="001B5F7C">
      <w:pPr>
        <w:pStyle w:val="EndNoteBibliographyTitle"/>
        <w:jc w:val="both"/>
        <w:rPr>
          <w:bCs/>
          <w:szCs w:val="22"/>
        </w:rPr>
      </w:pPr>
    </w:p>
    <w:p w14:paraId="6C27CADF" w14:textId="77777777" w:rsidR="00CC43C3" w:rsidRDefault="00CC43C3" w:rsidP="001B5F7C">
      <w:pPr>
        <w:spacing w:line="360" w:lineRule="auto"/>
        <w:jc w:val="both"/>
        <w:rPr>
          <w:b/>
          <w:sz w:val="22"/>
          <w:szCs w:val="22"/>
        </w:rPr>
      </w:pPr>
    </w:p>
    <w:p w14:paraId="4D9EAC35" w14:textId="77777777" w:rsidR="00CC43C3" w:rsidRDefault="00CC43C3" w:rsidP="001B5F7C">
      <w:pPr>
        <w:spacing w:line="360" w:lineRule="auto"/>
        <w:jc w:val="both"/>
        <w:rPr>
          <w:b/>
          <w:sz w:val="22"/>
          <w:szCs w:val="22"/>
        </w:rPr>
      </w:pPr>
    </w:p>
    <w:p w14:paraId="5B4151BB" w14:textId="77777777" w:rsidR="00CC43C3" w:rsidRDefault="00CC43C3" w:rsidP="001B5F7C">
      <w:pPr>
        <w:spacing w:line="360" w:lineRule="auto"/>
        <w:jc w:val="both"/>
        <w:rPr>
          <w:b/>
          <w:sz w:val="22"/>
          <w:szCs w:val="22"/>
        </w:rPr>
      </w:pPr>
    </w:p>
    <w:p w14:paraId="73E96306" w14:textId="77777777" w:rsidR="00CC43C3" w:rsidRDefault="00CC43C3" w:rsidP="001B5F7C">
      <w:pPr>
        <w:spacing w:line="360" w:lineRule="auto"/>
        <w:jc w:val="both"/>
        <w:rPr>
          <w:b/>
          <w:sz w:val="22"/>
          <w:szCs w:val="22"/>
        </w:rPr>
      </w:pPr>
    </w:p>
    <w:p w14:paraId="05BD0A21" w14:textId="77777777" w:rsidR="001B5F7C" w:rsidRPr="00E47E28" w:rsidRDefault="001B5F7C" w:rsidP="001B5F7C">
      <w:pPr>
        <w:spacing w:line="360" w:lineRule="auto"/>
        <w:jc w:val="both"/>
        <w:rPr>
          <w:b/>
          <w:sz w:val="22"/>
          <w:szCs w:val="22"/>
        </w:rPr>
      </w:pPr>
      <w:r w:rsidRPr="00E47E28">
        <w:rPr>
          <w:b/>
          <w:sz w:val="22"/>
          <w:szCs w:val="22"/>
        </w:rPr>
        <w:t xml:space="preserve">Figure 2: Mean density of </w:t>
      </w:r>
      <w:proofErr w:type="spellStart"/>
      <w:r w:rsidRPr="00E47E28">
        <w:rPr>
          <w:b/>
          <w:sz w:val="22"/>
          <w:szCs w:val="22"/>
        </w:rPr>
        <w:t>immunohistochemical</w:t>
      </w:r>
      <w:proofErr w:type="spellEnd"/>
      <w:r w:rsidRPr="00E47E28">
        <w:rPr>
          <w:b/>
          <w:sz w:val="22"/>
          <w:szCs w:val="22"/>
        </w:rPr>
        <w:t xml:space="preserve"> staining in parietal and occipital white matter. </w:t>
      </w:r>
    </w:p>
    <w:p w14:paraId="1647983E" w14:textId="31D76BFA" w:rsidR="001B5F7C" w:rsidRPr="00E47E28" w:rsidRDefault="001B5F7C" w:rsidP="00B3179F">
      <w:pPr>
        <w:spacing w:line="360" w:lineRule="auto"/>
        <w:jc w:val="both"/>
        <w:rPr>
          <w:color w:val="000000"/>
          <w:sz w:val="22"/>
          <w:szCs w:val="22"/>
        </w:rPr>
      </w:pPr>
      <w:r w:rsidRPr="00E47E28">
        <w:rPr>
          <w:sz w:val="22"/>
          <w:szCs w:val="22"/>
        </w:rPr>
        <w:t xml:space="preserve">Error bars indicate standard errors. </w:t>
      </w:r>
    </w:p>
    <w:p w14:paraId="53A83FAA" w14:textId="77777777" w:rsidR="001B5F7C" w:rsidRPr="00E47E28" w:rsidRDefault="001B5F7C" w:rsidP="001B5F7C">
      <w:pPr>
        <w:pStyle w:val="EndNoteBibliographyTitle"/>
        <w:jc w:val="both"/>
        <w:rPr>
          <w:bCs/>
          <w:szCs w:val="22"/>
        </w:rPr>
      </w:pPr>
    </w:p>
    <w:p w14:paraId="789F3EFC" w14:textId="2620887B" w:rsidR="001B5F7C" w:rsidRPr="00E47E28" w:rsidRDefault="00B3179F" w:rsidP="001B5F7C">
      <w:pPr>
        <w:pStyle w:val="EndNoteBibliographyTitle"/>
        <w:jc w:val="both"/>
        <w:rPr>
          <w:bCs/>
          <w:szCs w:val="22"/>
        </w:rPr>
      </w:pPr>
      <w:r w:rsidRPr="00E47E28">
        <w:rPr>
          <w:bCs/>
          <w:noProof/>
          <w:szCs w:val="22"/>
          <w:lang w:val="en-US" w:eastAsia="en-US"/>
        </w:rPr>
        <w:drawing>
          <wp:inline distT="0" distB="0" distL="0" distR="0" wp14:anchorId="4920952C" wp14:editId="16F6B15E">
            <wp:extent cx="6323327" cy="339111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ng"/>
                    <pic:cNvPicPr/>
                  </pic:nvPicPr>
                  <pic:blipFill>
                    <a:blip r:embed="rId13">
                      <a:extLst>
                        <a:ext uri="{28A0092B-C50C-407E-A947-70E740481C1C}">
                          <a14:useLocalDpi xmlns:a14="http://schemas.microsoft.com/office/drawing/2010/main" val="0"/>
                        </a:ext>
                      </a:extLst>
                    </a:blip>
                    <a:stretch>
                      <a:fillRect/>
                    </a:stretch>
                  </pic:blipFill>
                  <pic:spPr>
                    <a:xfrm>
                      <a:off x="0" y="0"/>
                      <a:ext cx="6326019" cy="3392556"/>
                    </a:xfrm>
                    <a:prstGeom prst="rect">
                      <a:avLst/>
                    </a:prstGeom>
                  </pic:spPr>
                </pic:pic>
              </a:graphicData>
            </a:graphic>
          </wp:inline>
        </w:drawing>
      </w:r>
    </w:p>
    <w:p w14:paraId="10404EC6" w14:textId="77777777" w:rsidR="001B5F7C" w:rsidRPr="00E47E28" w:rsidRDefault="001B5F7C" w:rsidP="001B5F7C">
      <w:pPr>
        <w:pStyle w:val="EndNoteBibliographyTitle"/>
        <w:jc w:val="both"/>
        <w:rPr>
          <w:bCs/>
          <w:szCs w:val="22"/>
        </w:rPr>
      </w:pPr>
    </w:p>
    <w:p w14:paraId="0E1AB3E9" w14:textId="77777777" w:rsidR="001B5F7C" w:rsidRPr="00E47E28" w:rsidRDefault="001B5F7C" w:rsidP="001B5F7C">
      <w:pPr>
        <w:pStyle w:val="EndNoteBibliographyTitle"/>
        <w:jc w:val="both"/>
        <w:rPr>
          <w:bCs/>
          <w:szCs w:val="22"/>
        </w:rPr>
      </w:pPr>
    </w:p>
    <w:p w14:paraId="713F51D6" w14:textId="77777777" w:rsidR="001B5F7C" w:rsidRPr="00E47E28" w:rsidRDefault="001B5F7C" w:rsidP="001B5F7C">
      <w:pPr>
        <w:pStyle w:val="EndNoteBibliographyTitle"/>
        <w:jc w:val="both"/>
        <w:rPr>
          <w:bCs/>
          <w:szCs w:val="22"/>
        </w:rPr>
      </w:pPr>
    </w:p>
    <w:p w14:paraId="253381B8" w14:textId="77777777" w:rsidR="001B5F7C" w:rsidRPr="00E47E28" w:rsidRDefault="001B5F7C" w:rsidP="001B5F7C">
      <w:pPr>
        <w:pStyle w:val="EndNoteBibliographyTitle"/>
        <w:jc w:val="both"/>
        <w:rPr>
          <w:bCs/>
          <w:szCs w:val="22"/>
        </w:rPr>
      </w:pPr>
    </w:p>
    <w:p w14:paraId="440436CD" w14:textId="77777777" w:rsidR="001B5F7C" w:rsidRPr="00E47E28" w:rsidRDefault="001B5F7C" w:rsidP="001B5F7C">
      <w:pPr>
        <w:pStyle w:val="EndNoteBibliographyTitle"/>
        <w:jc w:val="both"/>
        <w:rPr>
          <w:bCs/>
          <w:szCs w:val="22"/>
        </w:rPr>
      </w:pPr>
    </w:p>
    <w:p w14:paraId="70B730D5" w14:textId="77777777" w:rsidR="001B5F7C" w:rsidRPr="00E47E28" w:rsidRDefault="001B5F7C" w:rsidP="001B5F7C">
      <w:pPr>
        <w:pStyle w:val="EndNoteBibliographyTitle"/>
        <w:jc w:val="both"/>
        <w:rPr>
          <w:bCs/>
          <w:szCs w:val="22"/>
        </w:rPr>
      </w:pPr>
    </w:p>
    <w:p w14:paraId="5926BDE5" w14:textId="24C0EC7F" w:rsidR="001B5F7C" w:rsidRPr="00E47E28" w:rsidRDefault="001B5F7C" w:rsidP="001B5F7C">
      <w:pPr>
        <w:pStyle w:val="EndNoteBibliographyTitle"/>
        <w:jc w:val="both"/>
        <w:rPr>
          <w:b w:val="0"/>
          <w:szCs w:val="22"/>
        </w:rPr>
      </w:pPr>
      <w:r w:rsidRPr="00E47E28">
        <w:rPr>
          <w:bCs/>
          <w:szCs w:val="22"/>
        </w:rPr>
        <w:t xml:space="preserve">Figure 3: Pathological analysis of </w:t>
      </w:r>
      <w:r w:rsidR="00DC55D0" w:rsidRPr="00E47E28">
        <w:rPr>
          <w:bCs/>
          <w:szCs w:val="22"/>
        </w:rPr>
        <w:t>FAD</w:t>
      </w:r>
      <w:r w:rsidRPr="00E47E28">
        <w:rPr>
          <w:bCs/>
          <w:szCs w:val="22"/>
        </w:rPr>
        <w:t xml:space="preserve"> with </w:t>
      </w:r>
      <w:r w:rsidRPr="00E47E28">
        <w:rPr>
          <w:bCs/>
          <w:i/>
          <w:szCs w:val="22"/>
        </w:rPr>
        <w:t>PSEN1</w:t>
      </w:r>
      <w:r w:rsidRPr="00E47E28">
        <w:rPr>
          <w:bCs/>
          <w:szCs w:val="22"/>
        </w:rPr>
        <w:t xml:space="preserve"> mutations.</w:t>
      </w:r>
      <w:r w:rsidRPr="00E47E28">
        <w:rPr>
          <w:b w:val="0"/>
          <w:bCs/>
          <w:szCs w:val="22"/>
        </w:rPr>
        <w:t xml:space="preserve"> </w:t>
      </w:r>
      <w:r w:rsidRPr="00E47E28">
        <w:rPr>
          <w:b w:val="0"/>
          <w:szCs w:val="22"/>
        </w:rPr>
        <w:t xml:space="preserve"> </w:t>
      </w:r>
    </w:p>
    <w:p w14:paraId="38681C64" w14:textId="19D203E7" w:rsidR="001B5F7C" w:rsidRPr="00CC43C3" w:rsidRDefault="001B5F7C" w:rsidP="00CC43C3">
      <w:pPr>
        <w:pStyle w:val="EndNoteBibliographyTitle"/>
        <w:jc w:val="both"/>
        <w:rPr>
          <w:b w:val="0"/>
          <w:szCs w:val="22"/>
        </w:rPr>
      </w:pPr>
      <w:r w:rsidRPr="00E47E28">
        <w:rPr>
          <w:b w:val="0"/>
          <w:szCs w:val="22"/>
        </w:rPr>
        <w:t>A</w:t>
      </w:r>
      <w:r w:rsidRPr="00E47E28">
        <w:rPr>
          <w:b w:val="0"/>
          <w:szCs w:val="22"/>
          <w:lang w:val="el-GR"/>
        </w:rPr>
        <w:t>β</w:t>
      </w:r>
      <w:r w:rsidRPr="00E47E28">
        <w:rPr>
          <w:b w:val="0"/>
          <w:szCs w:val="22"/>
        </w:rPr>
        <w:t xml:space="preserve"> immunohistochemistry demonstrates prominent mature amyloid plaques (A) and mild CAA (B) in a case with a </w:t>
      </w:r>
      <w:r w:rsidRPr="00E47E28">
        <w:rPr>
          <w:b w:val="0"/>
          <w:i/>
          <w:szCs w:val="22"/>
        </w:rPr>
        <w:t>PSEN1</w:t>
      </w:r>
      <w:r w:rsidRPr="00E47E28">
        <w:rPr>
          <w:b w:val="0"/>
          <w:szCs w:val="22"/>
        </w:rPr>
        <w:t xml:space="preserve"> mutation located before codon 200 and no white matter </w:t>
      </w:r>
      <w:proofErr w:type="spellStart"/>
      <w:r w:rsidRPr="00E47E28">
        <w:rPr>
          <w:b w:val="0"/>
          <w:szCs w:val="22"/>
        </w:rPr>
        <w:t>hyperintensities</w:t>
      </w:r>
      <w:proofErr w:type="spellEnd"/>
      <w:r w:rsidRPr="00E47E28">
        <w:rPr>
          <w:b w:val="0"/>
          <w:szCs w:val="22"/>
        </w:rPr>
        <w:t xml:space="preserve"> on MRI. In </w:t>
      </w:r>
      <w:r w:rsidRPr="00E47E28">
        <w:rPr>
          <w:b w:val="0"/>
          <w:i/>
          <w:szCs w:val="22"/>
        </w:rPr>
        <w:t>PSEN1</w:t>
      </w:r>
      <w:r w:rsidRPr="00E47E28">
        <w:rPr>
          <w:b w:val="0"/>
          <w:szCs w:val="22"/>
        </w:rPr>
        <w:t xml:space="preserve"> cases with mutations beyond codon 200 and white matter </w:t>
      </w:r>
      <w:proofErr w:type="spellStart"/>
      <w:r w:rsidRPr="00E47E28">
        <w:rPr>
          <w:b w:val="0"/>
          <w:szCs w:val="22"/>
        </w:rPr>
        <w:t>hyperintensites</w:t>
      </w:r>
      <w:proofErr w:type="spellEnd"/>
      <w:r w:rsidRPr="00E47E28">
        <w:rPr>
          <w:b w:val="0"/>
          <w:szCs w:val="22"/>
        </w:rPr>
        <w:t xml:space="preserve"> on MRI, there was severe CAA both in the parenchyma (C), showing double barrelling, and the </w:t>
      </w:r>
      <w:proofErr w:type="spellStart"/>
      <w:r w:rsidRPr="00E47E28">
        <w:rPr>
          <w:b w:val="0"/>
          <w:szCs w:val="22"/>
        </w:rPr>
        <w:t>leptomeninges</w:t>
      </w:r>
      <w:proofErr w:type="spellEnd"/>
      <w:r w:rsidRPr="00E47E28">
        <w:rPr>
          <w:b w:val="0"/>
          <w:szCs w:val="22"/>
        </w:rPr>
        <w:t xml:space="preserve"> (D). Some of these post codon 200 cases also contained ‘cotton wool like’ </w:t>
      </w:r>
      <w:proofErr w:type="gramStart"/>
      <w:r w:rsidRPr="00E47E28">
        <w:rPr>
          <w:b w:val="0"/>
          <w:szCs w:val="22"/>
        </w:rPr>
        <w:t>A</w:t>
      </w:r>
      <w:r w:rsidRPr="00E47E28">
        <w:rPr>
          <w:b w:val="0"/>
          <w:szCs w:val="22"/>
          <w:lang w:val="el-GR"/>
        </w:rPr>
        <w:t>β</w:t>
      </w:r>
      <w:r w:rsidRPr="00E47E28">
        <w:rPr>
          <w:b w:val="0"/>
          <w:szCs w:val="22"/>
        </w:rPr>
        <w:t xml:space="preserve">  plaques</w:t>
      </w:r>
      <w:proofErr w:type="gramEnd"/>
      <w:r w:rsidRPr="00E47E28">
        <w:rPr>
          <w:b w:val="0"/>
          <w:szCs w:val="22"/>
        </w:rPr>
        <w:t xml:space="preserve"> (E) with severe CAA involvement in the occipital cortex where  A</w:t>
      </w:r>
      <w:r w:rsidRPr="00E47E28">
        <w:rPr>
          <w:b w:val="0"/>
          <w:szCs w:val="22"/>
          <w:lang w:val="el-GR"/>
        </w:rPr>
        <w:t>β</w:t>
      </w:r>
      <w:r w:rsidRPr="00E47E28">
        <w:rPr>
          <w:b w:val="0"/>
          <w:szCs w:val="22"/>
        </w:rPr>
        <w:t xml:space="preserve">  deposition severely affected the capillaries (F). CD68 (G) and Iba1 (H) were used to assess any alterations in microglia response between the deep white matter and ‘U’ fibres. In the </w:t>
      </w:r>
      <w:r w:rsidRPr="00E47E28">
        <w:rPr>
          <w:b w:val="0"/>
          <w:i/>
          <w:szCs w:val="22"/>
        </w:rPr>
        <w:t>PSEN1</w:t>
      </w:r>
      <w:r w:rsidRPr="00E47E28">
        <w:rPr>
          <w:b w:val="0"/>
          <w:szCs w:val="22"/>
        </w:rPr>
        <w:t xml:space="preserve"> pre-codon 200 </w:t>
      </w:r>
      <w:proofErr w:type="gramStart"/>
      <w:r w:rsidRPr="00E47E28">
        <w:rPr>
          <w:b w:val="0"/>
          <w:szCs w:val="22"/>
        </w:rPr>
        <w:t>group</w:t>
      </w:r>
      <w:proofErr w:type="gramEnd"/>
      <w:r w:rsidRPr="00E47E28">
        <w:rPr>
          <w:b w:val="0"/>
          <w:szCs w:val="22"/>
        </w:rPr>
        <w:t xml:space="preserve">, lower axonal density was observed in the deep white matter (I,) compared to the ‘U’ fibres (J). </w:t>
      </w:r>
      <w:r w:rsidRPr="00E47E28">
        <w:rPr>
          <w:b w:val="0"/>
          <w:szCs w:val="22"/>
          <w:lang w:val="en-US" w:eastAsia="en-US"/>
        </w:rPr>
        <w:t xml:space="preserve">The </w:t>
      </w:r>
      <w:proofErr w:type="spellStart"/>
      <w:r w:rsidRPr="00E47E28">
        <w:rPr>
          <w:b w:val="0"/>
          <w:szCs w:val="22"/>
          <w:lang w:val="en-US" w:eastAsia="en-US"/>
        </w:rPr>
        <w:t>semiquantitative</w:t>
      </w:r>
      <w:proofErr w:type="spellEnd"/>
      <w:r w:rsidRPr="00E47E28">
        <w:rPr>
          <w:b w:val="0"/>
          <w:szCs w:val="22"/>
          <w:lang w:val="en-US" w:eastAsia="en-US"/>
        </w:rPr>
        <w:t xml:space="preserve"> assessment suggested a trend for cases with white matter pallor to show only a minimal (K) or moderate (L) degree of microglial activation, whilst cases with normal-appearing white matter showed moderate to very severe (M) microglial activation.</w:t>
      </w:r>
    </w:p>
    <w:p w14:paraId="0D15F236" w14:textId="77777777" w:rsidR="001B5F7C" w:rsidRPr="00E47E28" w:rsidRDefault="001B5F7C" w:rsidP="001B5F7C">
      <w:pPr>
        <w:pStyle w:val="EndNoteBibliographyTitle"/>
        <w:jc w:val="both"/>
        <w:rPr>
          <w:b w:val="0"/>
          <w:szCs w:val="22"/>
        </w:rPr>
      </w:pPr>
      <w:r w:rsidRPr="00E47E28">
        <w:rPr>
          <w:b w:val="0"/>
          <w:noProof/>
          <w:szCs w:val="22"/>
          <w:lang w:val="en-US" w:eastAsia="en-US"/>
        </w:rPr>
        <w:lastRenderedPageBreak/>
        <w:drawing>
          <wp:inline distT="0" distB="0" distL="0" distR="0" wp14:anchorId="50CF4D8B" wp14:editId="3BDEBF50">
            <wp:extent cx="6429182" cy="857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ath fig.tif"/>
                    <pic:cNvPicPr/>
                  </pic:nvPicPr>
                  <pic:blipFill>
                    <a:blip r:embed="rId14">
                      <a:extLst>
                        <a:ext uri="{28A0092B-C50C-407E-A947-70E740481C1C}">
                          <a14:useLocalDpi xmlns:a14="http://schemas.microsoft.com/office/drawing/2010/main" val="0"/>
                        </a:ext>
                      </a:extLst>
                    </a:blip>
                    <a:stretch>
                      <a:fillRect/>
                    </a:stretch>
                  </pic:blipFill>
                  <pic:spPr>
                    <a:xfrm>
                      <a:off x="0" y="0"/>
                      <a:ext cx="6430269" cy="8573949"/>
                    </a:xfrm>
                    <a:prstGeom prst="rect">
                      <a:avLst/>
                    </a:prstGeom>
                  </pic:spPr>
                </pic:pic>
              </a:graphicData>
            </a:graphic>
          </wp:inline>
        </w:drawing>
      </w:r>
    </w:p>
    <w:p w14:paraId="7C4719EB" w14:textId="07A39677" w:rsidR="001B5F7C" w:rsidRPr="00E47E28" w:rsidRDefault="001B5F7C" w:rsidP="00760831">
      <w:pPr>
        <w:tabs>
          <w:tab w:val="left" w:pos="0"/>
        </w:tabs>
        <w:spacing w:line="360" w:lineRule="auto"/>
        <w:jc w:val="both"/>
        <w:rPr>
          <w:sz w:val="22"/>
          <w:szCs w:val="22"/>
        </w:rPr>
      </w:pPr>
    </w:p>
    <w:sectPr w:rsidR="001B5F7C" w:rsidRPr="00E47E28" w:rsidSect="00E47E28">
      <w:pgSz w:w="11906" w:h="16838"/>
      <w:pgMar w:top="1247" w:right="1418" w:bottom="1021"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9B8AD" w14:textId="77777777" w:rsidR="007E68D1" w:rsidRDefault="007E68D1" w:rsidP="00D33C86">
      <w:r>
        <w:separator/>
      </w:r>
    </w:p>
  </w:endnote>
  <w:endnote w:type="continuationSeparator" w:id="0">
    <w:p w14:paraId="21CBD6D6" w14:textId="77777777" w:rsidR="007E68D1" w:rsidRDefault="007E68D1" w:rsidP="00D3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C922E" w14:textId="77777777" w:rsidR="007E68D1" w:rsidRDefault="007E68D1" w:rsidP="00D33C86">
      <w:r>
        <w:separator/>
      </w:r>
    </w:p>
  </w:footnote>
  <w:footnote w:type="continuationSeparator" w:id="0">
    <w:p w14:paraId="5590A741" w14:textId="77777777" w:rsidR="007E68D1" w:rsidRDefault="007E68D1" w:rsidP="00D33C86">
      <w:r>
        <w:continuationSeparator/>
      </w:r>
    </w:p>
  </w:footnote>
  <w:footnote w:id="1">
    <w:p w14:paraId="6BE2C865" w14:textId="74E066BB" w:rsidR="007E68D1" w:rsidRPr="0090605B" w:rsidRDefault="007E68D1">
      <w:pPr>
        <w:pStyle w:val="FootnoteText"/>
        <w:rPr>
          <w:sz w:val="20"/>
          <w:szCs w:val="20"/>
          <w:lang w:val="en-US"/>
        </w:rPr>
      </w:pPr>
      <w:r w:rsidRPr="0090605B">
        <w:rPr>
          <w:b/>
          <w:sz w:val="20"/>
          <w:szCs w:val="20"/>
        </w:rPr>
        <w:t xml:space="preserve">Abbreviations: </w:t>
      </w:r>
      <w:r w:rsidRPr="0090605B">
        <w:rPr>
          <w:sz w:val="20"/>
          <w:szCs w:val="20"/>
        </w:rPr>
        <w:t xml:space="preserve">amyloid beta (Aβ), </w:t>
      </w:r>
      <w:r w:rsidRPr="0090605B">
        <w:rPr>
          <w:i/>
          <w:sz w:val="20"/>
          <w:szCs w:val="20"/>
        </w:rPr>
        <w:t>Amyloid beta precursor protein</w:t>
      </w:r>
      <w:r w:rsidRPr="0090605B">
        <w:rPr>
          <w:sz w:val="20"/>
          <w:szCs w:val="20"/>
        </w:rPr>
        <w:t xml:space="preserve"> (</w:t>
      </w:r>
      <w:r w:rsidRPr="0090605B">
        <w:rPr>
          <w:i/>
          <w:sz w:val="20"/>
          <w:szCs w:val="20"/>
        </w:rPr>
        <w:t>APP</w:t>
      </w:r>
      <w:r w:rsidRPr="0090605B">
        <w:rPr>
          <w:sz w:val="20"/>
          <w:szCs w:val="20"/>
        </w:rPr>
        <w:t xml:space="preserve">), </w:t>
      </w:r>
      <w:proofErr w:type="spellStart"/>
      <w:r w:rsidRPr="0090605B">
        <w:rPr>
          <w:i/>
          <w:sz w:val="20"/>
          <w:szCs w:val="20"/>
        </w:rPr>
        <w:t>Apolipoprotein</w:t>
      </w:r>
      <w:proofErr w:type="spellEnd"/>
      <w:r w:rsidRPr="0090605B">
        <w:rPr>
          <w:i/>
          <w:sz w:val="20"/>
          <w:szCs w:val="20"/>
        </w:rPr>
        <w:t xml:space="preserve"> E</w:t>
      </w:r>
      <w:r w:rsidRPr="0090605B">
        <w:rPr>
          <w:sz w:val="20"/>
          <w:szCs w:val="20"/>
        </w:rPr>
        <w:t xml:space="preserve"> (</w:t>
      </w:r>
      <w:r w:rsidRPr="0090605B">
        <w:rPr>
          <w:i/>
          <w:sz w:val="20"/>
          <w:szCs w:val="20"/>
        </w:rPr>
        <w:t>APOE</w:t>
      </w:r>
      <w:r w:rsidRPr="0090605B">
        <w:rPr>
          <w:sz w:val="20"/>
          <w:szCs w:val="20"/>
        </w:rPr>
        <w:t>), cerebral amyloid angiopathy (CAA), CAA-related inflammation (CAA-</w:t>
      </w:r>
      <w:proofErr w:type="spellStart"/>
      <w:r w:rsidRPr="0090605B">
        <w:rPr>
          <w:sz w:val="20"/>
          <w:szCs w:val="20"/>
        </w:rPr>
        <w:t>ri</w:t>
      </w:r>
      <w:proofErr w:type="spellEnd"/>
      <w:r w:rsidRPr="0090605B">
        <w:rPr>
          <w:sz w:val="20"/>
          <w:szCs w:val="20"/>
        </w:rPr>
        <w:t xml:space="preserve">), familial Alzheimer’s disease (FAD), Haematoxylin and eosin (HE), </w:t>
      </w:r>
      <w:proofErr w:type="spellStart"/>
      <w:r w:rsidRPr="0090605B">
        <w:rPr>
          <w:i/>
          <w:sz w:val="20"/>
          <w:szCs w:val="20"/>
        </w:rPr>
        <w:t>Presenilin</w:t>
      </w:r>
      <w:proofErr w:type="spellEnd"/>
      <w:r w:rsidRPr="0090605B">
        <w:rPr>
          <w:i/>
          <w:sz w:val="20"/>
          <w:szCs w:val="20"/>
        </w:rPr>
        <w:t xml:space="preserve"> 1</w:t>
      </w:r>
      <w:r w:rsidRPr="0090605B">
        <w:rPr>
          <w:sz w:val="20"/>
          <w:szCs w:val="20"/>
        </w:rPr>
        <w:t xml:space="preserve"> (</w:t>
      </w:r>
      <w:r w:rsidRPr="0090605B">
        <w:rPr>
          <w:i/>
          <w:sz w:val="20"/>
          <w:szCs w:val="20"/>
        </w:rPr>
        <w:t>PSEN1</w:t>
      </w:r>
      <w:r w:rsidRPr="0090605B">
        <w:rPr>
          <w:sz w:val="20"/>
          <w:szCs w:val="20"/>
        </w:rPr>
        <w:t xml:space="preserve">), white matter </w:t>
      </w:r>
      <w:proofErr w:type="spellStart"/>
      <w:r w:rsidRPr="0090605B">
        <w:rPr>
          <w:sz w:val="20"/>
          <w:szCs w:val="20"/>
        </w:rPr>
        <w:t>hyperintensities</w:t>
      </w:r>
      <w:proofErr w:type="spellEnd"/>
      <w:r w:rsidRPr="0090605B">
        <w:rPr>
          <w:sz w:val="20"/>
          <w:szCs w:val="20"/>
        </w:rPr>
        <w:t xml:space="preserve"> (WMH)</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7C04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C9C7611"/>
    <w:multiLevelType w:val="hybridMultilevel"/>
    <w:tmpl w:val="E24E82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DA82E34"/>
    <w:multiLevelType w:val="hybridMultilevel"/>
    <w:tmpl w:val="F5D82AF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63FE5D2F"/>
    <w:multiLevelType w:val="hybridMultilevel"/>
    <w:tmpl w:val="74D6A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0A4C9C"/>
    <w:multiLevelType w:val="hybridMultilevel"/>
    <w:tmpl w:val="AA843314"/>
    <w:lvl w:ilvl="0" w:tplc="3CAA9B3A">
      <w:start w:val="1"/>
      <w:numFmt w:val="decimal"/>
      <w:lvlText w:val="%1."/>
      <w:lvlJc w:val="left"/>
      <w:pPr>
        <w:tabs>
          <w:tab w:val="num" w:pos="720"/>
        </w:tabs>
        <w:ind w:left="720" w:hanging="360"/>
      </w:pPr>
      <w:rPr>
        <w:rFonts w:hint="default"/>
        <w:sz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biology of Aging&lt;/Style&gt;&lt;LeftDelim&gt;{&lt;/LeftDelim&gt;&lt;RightDelim&gt;}&lt;/RightDelim&gt;&lt;FontName&gt;Times New Roman&lt;/FontName&gt;&lt;FontSize&gt;11&lt;/FontSize&gt;&lt;ReflistTitle&gt;Reference List&lt;/ReflistTitle&gt;&lt;StartingRefnum&gt;1&lt;/StartingRefnum&gt;&lt;FirstLineIndent&gt;0&lt;/FirstLineIndent&gt;&lt;HangingIndent&gt;0&lt;/HangingIndent&gt;&lt;LineSpacing&gt;2&lt;/LineSpacing&gt;&lt;SpaceAfter&gt;2&lt;/SpaceAfter&gt;&lt;HyperlinksEnabled&gt;1&lt;/HyperlinksEnabled&gt;&lt;HyperlinksVisible&gt;0&lt;/HyperlinksVisible&gt;&lt;EnableBibliographyCategories&gt;0&lt;/EnableBibliographyCategories&gt;&lt;/ENLayout&gt;"/>
    <w:docVar w:name="EN.Libraries" w:val="&lt;Libraries&gt;&lt;item db-id=&quot;2xre0erf429peuefd05pexf7sp52ppddvv02&quot;&gt;Natalie&lt;record-ids&gt;&lt;item&gt;59&lt;/item&gt;&lt;item&gt;93&lt;/item&gt;&lt;item&gt;107&lt;/item&gt;&lt;item&gt;109&lt;/item&gt;&lt;item&gt;112&lt;/item&gt;&lt;item&gt;131&lt;/item&gt;&lt;item&gt;143&lt;/item&gt;&lt;item&gt;146&lt;/item&gt;&lt;item&gt;148&lt;/item&gt;&lt;item&gt;149&lt;/item&gt;&lt;item&gt;152&lt;/item&gt;&lt;item&gt;154&lt;/item&gt;&lt;item&gt;155&lt;/item&gt;&lt;item&gt;156&lt;/item&gt;&lt;item&gt;158&lt;/item&gt;&lt;item&gt;160&lt;/item&gt;&lt;item&gt;161&lt;/item&gt;&lt;item&gt;162&lt;/item&gt;&lt;item&gt;164&lt;/item&gt;&lt;item&gt;166&lt;/item&gt;&lt;item&gt;167&lt;/item&gt;&lt;item&gt;168&lt;/item&gt;&lt;item&gt;169&lt;/item&gt;&lt;item&gt;170&lt;/item&gt;&lt;item&gt;171&lt;/item&gt;&lt;item&gt;173&lt;/item&gt;&lt;item&gt;174&lt;/item&gt;&lt;item&gt;176&lt;/item&gt;&lt;item&gt;177&lt;/item&gt;&lt;item&gt;178&lt;/item&gt;&lt;item&gt;179&lt;/item&gt;&lt;item&gt;180&lt;/item&gt;&lt;item&gt;181&lt;/item&gt;&lt;item&gt;182&lt;/item&gt;&lt;item&gt;183&lt;/item&gt;&lt;item&gt;184&lt;/item&gt;&lt;item&gt;202&lt;/item&gt;&lt;item&gt;203&lt;/item&gt;&lt;item&gt;204&lt;/item&gt;&lt;item&gt;206&lt;/item&gt;&lt;item&gt;207&lt;/item&gt;&lt;item&gt;209&lt;/item&gt;&lt;item&gt;262&lt;/item&gt;&lt;item&gt;277&lt;/item&gt;&lt;item&gt;284&lt;/item&gt;&lt;item&gt;286&lt;/item&gt;&lt;item&gt;287&lt;/item&gt;&lt;item&gt;293&lt;/item&gt;&lt;item&gt;295&lt;/item&gt;&lt;item&gt;297&lt;/item&gt;&lt;item&gt;298&lt;/item&gt;&lt;item&gt;314&lt;/item&gt;&lt;item&gt;316&lt;/item&gt;&lt;item&gt;319&lt;/item&gt;&lt;item&gt;320&lt;/item&gt;&lt;item&gt;322&lt;/item&gt;&lt;item&gt;328&lt;/item&gt;&lt;item&gt;329&lt;/item&gt;&lt;item&gt;426&lt;/item&gt;&lt;item&gt;428&lt;/item&gt;&lt;item&gt;432&lt;/item&gt;&lt;item&gt;445&lt;/item&gt;&lt;item&gt;476&lt;/item&gt;&lt;item&gt;487&lt;/item&gt;&lt;item&gt;488&lt;/item&gt;&lt;item&gt;490&lt;/item&gt;&lt;item&gt;492&lt;/item&gt;&lt;item&gt;495&lt;/item&gt;&lt;/record-ids&gt;&lt;/item&gt;&lt;/Libraries&gt;"/>
    <w:docVar w:name="REFMGR.Libraries" w:val="&lt;Databases&gt;&lt;Libraries&gt;&lt;item&gt;natalie&amp;apos;s references&lt;/item&gt;&lt;/Libraries&gt;&lt;/Databases&gt;"/>
  </w:docVars>
  <w:rsids>
    <w:rsidRoot w:val="00C807E0"/>
    <w:rsid w:val="000062A6"/>
    <w:rsid w:val="000065BE"/>
    <w:rsid w:val="00010B99"/>
    <w:rsid w:val="00015AC2"/>
    <w:rsid w:val="00017A4A"/>
    <w:rsid w:val="00020CD9"/>
    <w:rsid w:val="000223F7"/>
    <w:rsid w:val="00022A0D"/>
    <w:rsid w:val="000237CB"/>
    <w:rsid w:val="000239D9"/>
    <w:rsid w:val="00026A56"/>
    <w:rsid w:val="0002754F"/>
    <w:rsid w:val="00027585"/>
    <w:rsid w:val="00030846"/>
    <w:rsid w:val="00030B9A"/>
    <w:rsid w:val="00031541"/>
    <w:rsid w:val="00034DCB"/>
    <w:rsid w:val="00042B84"/>
    <w:rsid w:val="00044F96"/>
    <w:rsid w:val="0004572D"/>
    <w:rsid w:val="00045A9B"/>
    <w:rsid w:val="00046668"/>
    <w:rsid w:val="00046E57"/>
    <w:rsid w:val="00053E69"/>
    <w:rsid w:val="0005430D"/>
    <w:rsid w:val="000550FF"/>
    <w:rsid w:val="00056128"/>
    <w:rsid w:val="0006111A"/>
    <w:rsid w:val="0006140C"/>
    <w:rsid w:val="0006170F"/>
    <w:rsid w:val="00062914"/>
    <w:rsid w:val="00063629"/>
    <w:rsid w:val="000647AC"/>
    <w:rsid w:val="0006648B"/>
    <w:rsid w:val="000672C8"/>
    <w:rsid w:val="0007275F"/>
    <w:rsid w:val="00073DC5"/>
    <w:rsid w:val="00075621"/>
    <w:rsid w:val="00076266"/>
    <w:rsid w:val="00081614"/>
    <w:rsid w:val="000848D5"/>
    <w:rsid w:val="000849B8"/>
    <w:rsid w:val="000925DE"/>
    <w:rsid w:val="00092C6C"/>
    <w:rsid w:val="00095DD7"/>
    <w:rsid w:val="00095FF0"/>
    <w:rsid w:val="00097B4C"/>
    <w:rsid w:val="000A7757"/>
    <w:rsid w:val="000B3CE4"/>
    <w:rsid w:val="000B47EE"/>
    <w:rsid w:val="000B752B"/>
    <w:rsid w:val="000C1F27"/>
    <w:rsid w:val="000C2C88"/>
    <w:rsid w:val="000C60E6"/>
    <w:rsid w:val="000C7322"/>
    <w:rsid w:val="000C7508"/>
    <w:rsid w:val="000D1FAA"/>
    <w:rsid w:val="000D2898"/>
    <w:rsid w:val="000D4CC7"/>
    <w:rsid w:val="000D5BB0"/>
    <w:rsid w:val="000D5EA8"/>
    <w:rsid w:val="000E1E04"/>
    <w:rsid w:val="000E583D"/>
    <w:rsid w:val="000E60EE"/>
    <w:rsid w:val="000E62DA"/>
    <w:rsid w:val="000F111B"/>
    <w:rsid w:val="000F20A9"/>
    <w:rsid w:val="000F20EB"/>
    <w:rsid w:val="000F2DDA"/>
    <w:rsid w:val="000F4D51"/>
    <w:rsid w:val="000F648F"/>
    <w:rsid w:val="00100926"/>
    <w:rsid w:val="001030D0"/>
    <w:rsid w:val="00106F32"/>
    <w:rsid w:val="00107105"/>
    <w:rsid w:val="0011381B"/>
    <w:rsid w:val="001165BF"/>
    <w:rsid w:val="00120CB7"/>
    <w:rsid w:val="001226DE"/>
    <w:rsid w:val="00124CC2"/>
    <w:rsid w:val="0012566D"/>
    <w:rsid w:val="00127735"/>
    <w:rsid w:val="00130D2F"/>
    <w:rsid w:val="0013216B"/>
    <w:rsid w:val="00133200"/>
    <w:rsid w:val="001355C2"/>
    <w:rsid w:val="00137CDF"/>
    <w:rsid w:val="0014068E"/>
    <w:rsid w:val="00140E9D"/>
    <w:rsid w:val="00144169"/>
    <w:rsid w:val="00144244"/>
    <w:rsid w:val="00145B31"/>
    <w:rsid w:val="0015092F"/>
    <w:rsid w:val="00152404"/>
    <w:rsid w:val="001544A3"/>
    <w:rsid w:val="001546D4"/>
    <w:rsid w:val="00162F2E"/>
    <w:rsid w:val="00167407"/>
    <w:rsid w:val="00167D44"/>
    <w:rsid w:val="00171D6E"/>
    <w:rsid w:val="0017288F"/>
    <w:rsid w:val="001728CB"/>
    <w:rsid w:val="0017347F"/>
    <w:rsid w:val="001755E6"/>
    <w:rsid w:val="001816C8"/>
    <w:rsid w:val="00181D13"/>
    <w:rsid w:val="001827E8"/>
    <w:rsid w:val="00182B4D"/>
    <w:rsid w:val="00183640"/>
    <w:rsid w:val="00183691"/>
    <w:rsid w:val="00183C1A"/>
    <w:rsid w:val="00185773"/>
    <w:rsid w:val="00185E9C"/>
    <w:rsid w:val="00186342"/>
    <w:rsid w:val="001920E3"/>
    <w:rsid w:val="00193F3C"/>
    <w:rsid w:val="001957F3"/>
    <w:rsid w:val="001A010C"/>
    <w:rsid w:val="001A0256"/>
    <w:rsid w:val="001A076C"/>
    <w:rsid w:val="001A0953"/>
    <w:rsid w:val="001A1131"/>
    <w:rsid w:val="001A1921"/>
    <w:rsid w:val="001A5E13"/>
    <w:rsid w:val="001B0DEA"/>
    <w:rsid w:val="001B29ED"/>
    <w:rsid w:val="001B34BC"/>
    <w:rsid w:val="001B5F7C"/>
    <w:rsid w:val="001B5FA4"/>
    <w:rsid w:val="001B626E"/>
    <w:rsid w:val="001B67C6"/>
    <w:rsid w:val="001B6D63"/>
    <w:rsid w:val="001C29CE"/>
    <w:rsid w:val="001C2F60"/>
    <w:rsid w:val="001C3A8A"/>
    <w:rsid w:val="001C4256"/>
    <w:rsid w:val="001C5D6E"/>
    <w:rsid w:val="001D1152"/>
    <w:rsid w:val="001D2A9F"/>
    <w:rsid w:val="001D4A75"/>
    <w:rsid w:val="001D57B8"/>
    <w:rsid w:val="001D69C0"/>
    <w:rsid w:val="001D6DB7"/>
    <w:rsid w:val="001E1F73"/>
    <w:rsid w:val="001E6559"/>
    <w:rsid w:val="001E686A"/>
    <w:rsid w:val="001E73D1"/>
    <w:rsid w:val="001E7FA6"/>
    <w:rsid w:val="001F4268"/>
    <w:rsid w:val="001F5EBC"/>
    <w:rsid w:val="002000C9"/>
    <w:rsid w:val="00201E1D"/>
    <w:rsid w:val="00202B3C"/>
    <w:rsid w:val="002053FA"/>
    <w:rsid w:val="00206704"/>
    <w:rsid w:val="00210954"/>
    <w:rsid w:val="0021171D"/>
    <w:rsid w:val="00213F1C"/>
    <w:rsid w:val="00214239"/>
    <w:rsid w:val="00215236"/>
    <w:rsid w:val="00215D1B"/>
    <w:rsid w:val="00216E88"/>
    <w:rsid w:val="002178D3"/>
    <w:rsid w:val="00217903"/>
    <w:rsid w:val="00217D71"/>
    <w:rsid w:val="002229C6"/>
    <w:rsid w:val="002236BB"/>
    <w:rsid w:val="002245E1"/>
    <w:rsid w:val="0023131D"/>
    <w:rsid w:val="00232E7F"/>
    <w:rsid w:val="00237CB8"/>
    <w:rsid w:val="00240BAA"/>
    <w:rsid w:val="00243AF7"/>
    <w:rsid w:val="00244997"/>
    <w:rsid w:val="00245AD3"/>
    <w:rsid w:val="00246496"/>
    <w:rsid w:val="0025396D"/>
    <w:rsid w:val="00254EFB"/>
    <w:rsid w:val="00255B33"/>
    <w:rsid w:val="00256A81"/>
    <w:rsid w:val="00261B93"/>
    <w:rsid w:val="00264892"/>
    <w:rsid w:val="002653EF"/>
    <w:rsid w:val="00272B49"/>
    <w:rsid w:val="002758CA"/>
    <w:rsid w:val="0027680D"/>
    <w:rsid w:val="002777C9"/>
    <w:rsid w:val="00277EF2"/>
    <w:rsid w:val="002800E8"/>
    <w:rsid w:val="0028259F"/>
    <w:rsid w:val="002936B0"/>
    <w:rsid w:val="00293F88"/>
    <w:rsid w:val="00295C77"/>
    <w:rsid w:val="00297172"/>
    <w:rsid w:val="002A07A1"/>
    <w:rsid w:val="002A24B9"/>
    <w:rsid w:val="002A2823"/>
    <w:rsid w:val="002A402F"/>
    <w:rsid w:val="002A62C3"/>
    <w:rsid w:val="002B3072"/>
    <w:rsid w:val="002B4BC2"/>
    <w:rsid w:val="002B634F"/>
    <w:rsid w:val="002B6D9C"/>
    <w:rsid w:val="002C280D"/>
    <w:rsid w:val="002C3132"/>
    <w:rsid w:val="002C3E48"/>
    <w:rsid w:val="002C6C4A"/>
    <w:rsid w:val="002D0AFC"/>
    <w:rsid w:val="002D35D5"/>
    <w:rsid w:val="002D3A06"/>
    <w:rsid w:val="002D423E"/>
    <w:rsid w:val="002E1560"/>
    <w:rsid w:val="002E230C"/>
    <w:rsid w:val="002E3A5E"/>
    <w:rsid w:val="002E44CE"/>
    <w:rsid w:val="002E51F5"/>
    <w:rsid w:val="002E5D34"/>
    <w:rsid w:val="002E7467"/>
    <w:rsid w:val="002F0067"/>
    <w:rsid w:val="002F06D4"/>
    <w:rsid w:val="002F07F7"/>
    <w:rsid w:val="002F1386"/>
    <w:rsid w:val="00304C83"/>
    <w:rsid w:val="00305378"/>
    <w:rsid w:val="00305B8E"/>
    <w:rsid w:val="00305DE3"/>
    <w:rsid w:val="00305F40"/>
    <w:rsid w:val="003102DC"/>
    <w:rsid w:val="0031241A"/>
    <w:rsid w:val="0031456A"/>
    <w:rsid w:val="00314A11"/>
    <w:rsid w:val="00317A4A"/>
    <w:rsid w:val="00320005"/>
    <w:rsid w:val="0032382C"/>
    <w:rsid w:val="00326170"/>
    <w:rsid w:val="00330042"/>
    <w:rsid w:val="003308C2"/>
    <w:rsid w:val="00335863"/>
    <w:rsid w:val="00336B00"/>
    <w:rsid w:val="00342E83"/>
    <w:rsid w:val="0034313B"/>
    <w:rsid w:val="00343E30"/>
    <w:rsid w:val="00344B7A"/>
    <w:rsid w:val="0035136F"/>
    <w:rsid w:val="003520DD"/>
    <w:rsid w:val="0035278B"/>
    <w:rsid w:val="00356A70"/>
    <w:rsid w:val="00360ACF"/>
    <w:rsid w:val="00361BF8"/>
    <w:rsid w:val="0036378E"/>
    <w:rsid w:val="003638E8"/>
    <w:rsid w:val="00364CF4"/>
    <w:rsid w:val="00366FB1"/>
    <w:rsid w:val="003700FC"/>
    <w:rsid w:val="003729B6"/>
    <w:rsid w:val="00372D7A"/>
    <w:rsid w:val="00373791"/>
    <w:rsid w:val="00374B12"/>
    <w:rsid w:val="00377A5E"/>
    <w:rsid w:val="00377E1A"/>
    <w:rsid w:val="003809CF"/>
    <w:rsid w:val="00380DDD"/>
    <w:rsid w:val="00381E3E"/>
    <w:rsid w:val="0038268C"/>
    <w:rsid w:val="00382868"/>
    <w:rsid w:val="00382BCE"/>
    <w:rsid w:val="00383441"/>
    <w:rsid w:val="00383F26"/>
    <w:rsid w:val="00384AF2"/>
    <w:rsid w:val="0038549F"/>
    <w:rsid w:val="00386E21"/>
    <w:rsid w:val="00390084"/>
    <w:rsid w:val="00390D3C"/>
    <w:rsid w:val="00392FE2"/>
    <w:rsid w:val="00393762"/>
    <w:rsid w:val="003A51D0"/>
    <w:rsid w:val="003A5EDD"/>
    <w:rsid w:val="003B05BC"/>
    <w:rsid w:val="003B23F1"/>
    <w:rsid w:val="003B26EC"/>
    <w:rsid w:val="003B2B31"/>
    <w:rsid w:val="003B3196"/>
    <w:rsid w:val="003B46AF"/>
    <w:rsid w:val="003B5A78"/>
    <w:rsid w:val="003B7852"/>
    <w:rsid w:val="003C627F"/>
    <w:rsid w:val="003D128F"/>
    <w:rsid w:val="003D2B9E"/>
    <w:rsid w:val="003D4F5B"/>
    <w:rsid w:val="003E05D5"/>
    <w:rsid w:val="003E297C"/>
    <w:rsid w:val="003F0037"/>
    <w:rsid w:val="003F067E"/>
    <w:rsid w:val="003F0718"/>
    <w:rsid w:val="003F31DA"/>
    <w:rsid w:val="003F47CF"/>
    <w:rsid w:val="003F668A"/>
    <w:rsid w:val="003F749E"/>
    <w:rsid w:val="00400060"/>
    <w:rsid w:val="004009A1"/>
    <w:rsid w:val="00407930"/>
    <w:rsid w:val="00407C1D"/>
    <w:rsid w:val="00407DC4"/>
    <w:rsid w:val="00412345"/>
    <w:rsid w:val="004137AB"/>
    <w:rsid w:val="00413CD3"/>
    <w:rsid w:val="00413CF6"/>
    <w:rsid w:val="004159EF"/>
    <w:rsid w:val="00421258"/>
    <w:rsid w:val="00422B44"/>
    <w:rsid w:val="00423A20"/>
    <w:rsid w:val="00425956"/>
    <w:rsid w:val="00426B94"/>
    <w:rsid w:val="00430B45"/>
    <w:rsid w:val="0043610C"/>
    <w:rsid w:val="0044092D"/>
    <w:rsid w:val="00440984"/>
    <w:rsid w:val="004418CB"/>
    <w:rsid w:val="00441AB5"/>
    <w:rsid w:val="0044329E"/>
    <w:rsid w:val="00444FD4"/>
    <w:rsid w:val="00447339"/>
    <w:rsid w:val="00450120"/>
    <w:rsid w:val="00450C0E"/>
    <w:rsid w:val="004525AA"/>
    <w:rsid w:val="004538F4"/>
    <w:rsid w:val="0045517E"/>
    <w:rsid w:val="00456916"/>
    <w:rsid w:val="004570ED"/>
    <w:rsid w:val="00457429"/>
    <w:rsid w:val="004664A9"/>
    <w:rsid w:val="00467940"/>
    <w:rsid w:val="00467B61"/>
    <w:rsid w:val="00470797"/>
    <w:rsid w:val="004727A5"/>
    <w:rsid w:val="00473C7D"/>
    <w:rsid w:val="004746CD"/>
    <w:rsid w:val="0047502A"/>
    <w:rsid w:val="0047740C"/>
    <w:rsid w:val="00481628"/>
    <w:rsid w:val="00481B7B"/>
    <w:rsid w:val="0048249B"/>
    <w:rsid w:val="004861AF"/>
    <w:rsid w:val="0048790C"/>
    <w:rsid w:val="00487BF5"/>
    <w:rsid w:val="004929C5"/>
    <w:rsid w:val="00493B21"/>
    <w:rsid w:val="004944FD"/>
    <w:rsid w:val="00496487"/>
    <w:rsid w:val="0049683D"/>
    <w:rsid w:val="004A0DF7"/>
    <w:rsid w:val="004A3157"/>
    <w:rsid w:val="004A46AD"/>
    <w:rsid w:val="004A479B"/>
    <w:rsid w:val="004A4A66"/>
    <w:rsid w:val="004A4B75"/>
    <w:rsid w:val="004B2881"/>
    <w:rsid w:val="004B3E1E"/>
    <w:rsid w:val="004B45FC"/>
    <w:rsid w:val="004B4987"/>
    <w:rsid w:val="004B4C30"/>
    <w:rsid w:val="004B4FB8"/>
    <w:rsid w:val="004B795E"/>
    <w:rsid w:val="004C2385"/>
    <w:rsid w:val="004C37E1"/>
    <w:rsid w:val="004C4F8D"/>
    <w:rsid w:val="004C51C4"/>
    <w:rsid w:val="004C7BCA"/>
    <w:rsid w:val="004D0950"/>
    <w:rsid w:val="004D3251"/>
    <w:rsid w:val="004D6CD3"/>
    <w:rsid w:val="004E262F"/>
    <w:rsid w:val="004E7DD0"/>
    <w:rsid w:val="004E7E50"/>
    <w:rsid w:val="004F0BE1"/>
    <w:rsid w:val="004F1B8F"/>
    <w:rsid w:val="004F1C3C"/>
    <w:rsid w:val="004F34F0"/>
    <w:rsid w:val="004F41AF"/>
    <w:rsid w:val="004F4EE0"/>
    <w:rsid w:val="004F5909"/>
    <w:rsid w:val="004F5ADA"/>
    <w:rsid w:val="005006FA"/>
    <w:rsid w:val="005009F9"/>
    <w:rsid w:val="00502538"/>
    <w:rsid w:val="005036E8"/>
    <w:rsid w:val="00504B93"/>
    <w:rsid w:val="005068C6"/>
    <w:rsid w:val="005108C7"/>
    <w:rsid w:val="00512577"/>
    <w:rsid w:val="00513388"/>
    <w:rsid w:val="00513F2A"/>
    <w:rsid w:val="00515BF8"/>
    <w:rsid w:val="00516F78"/>
    <w:rsid w:val="00516FF2"/>
    <w:rsid w:val="00521088"/>
    <w:rsid w:val="005229F4"/>
    <w:rsid w:val="005238CB"/>
    <w:rsid w:val="00523AA1"/>
    <w:rsid w:val="00530BBE"/>
    <w:rsid w:val="00531697"/>
    <w:rsid w:val="0053259B"/>
    <w:rsid w:val="005340D6"/>
    <w:rsid w:val="00534162"/>
    <w:rsid w:val="00534E3D"/>
    <w:rsid w:val="0054306E"/>
    <w:rsid w:val="00544560"/>
    <w:rsid w:val="005457A9"/>
    <w:rsid w:val="00545F94"/>
    <w:rsid w:val="005464E9"/>
    <w:rsid w:val="0054784C"/>
    <w:rsid w:val="0055003E"/>
    <w:rsid w:val="00554C16"/>
    <w:rsid w:val="00557696"/>
    <w:rsid w:val="00560812"/>
    <w:rsid w:val="005609F4"/>
    <w:rsid w:val="005676C4"/>
    <w:rsid w:val="005727D3"/>
    <w:rsid w:val="00572CCF"/>
    <w:rsid w:val="005732FC"/>
    <w:rsid w:val="00576D67"/>
    <w:rsid w:val="00582B8F"/>
    <w:rsid w:val="00583E32"/>
    <w:rsid w:val="005850AB"/>
    <w:rsid w:val="005851F9"/>
    <w:rsid w:val="00590D84"/>
    <w:rsid w:val="00592DEA"/>
    <w:rsid w:val="005933CE"/>
    <w:rsid w:val="005934CD"/>
    <w:rsid w:val="00594845"/>
    <w:rsid w:val="00595806"/>
    <w:rsid w:val="005959AE"/>
    <w:rsid w:val="005970AB"/>
    <w:rsid w:val="005A1976"/>
    <w:rsid w:val="005A2071"/>
    <w:rsid w:val="005A38DF"/>
    <w:rsid w:val="005A3A1D"/>
    <w:rsid w:val="005A5DE5"/>
    <w:rsid w:val="005A66EB"/>
    <w:rsid w:val="005B2120"/>
    <w:rsid w:val="005B5B86"/>
    <w:rsid w:val="005B5D65"/>
    <w:rsid w:val="005B6A4D"/>
    <w:rsid w:val="005B7DA6"/>
    <w:rsid w:val="005C21D0"/>
    <w:rsid w:val="005C2813"/>
    <w:rsid w:val="005C36D4"/>
    <w:rsid w:val="005C3E09"/>
    <w:rsid w:val="005C4642"/>
    <w:rsid w:val="005C4C4A"/>
    <w:rsid w:val="005C7048"/>
    <w:rsid w:val="005C7E50"/>
    <w:rsid w:val="005D1A01"/>
    <w:rsid w:val="005D26CA"/>
    <w:rsid w:val="005D5B78"/>
    <w:rsid w:val="005D7D90"/>
    <w:rsid w:val="005D7F29"/>
    <w:rsid w:val="005E0E58"/>
    <w:rsid w:val="005E3BD5"/>
    <w:rsid w:val="005E3CFE"/>
    <w:rsid w:val="005E5BAC"/>
    <w:rsid w:val="005F0A13"/>
    <w:rsid w:val="005F64EC"/>
    <w:rsid w:val="005F7DEE"/>
    <w:rsid w:val="00600D0A"/>
    <w:rsid w:val="00600F43"/>
    <w:rsid w:val="00602407"/>
    <w:rsid w:val="00602504"/>
    <w:rsid w:val="0061013C"/>
    <w:rsid w:val="00612181"/>
    <w:rsid w:val="0061402A"/>
    <w:rsid w:val="00616358"/>
    <w:rsid w:val="00617414"/>
    <w:rsid w:val="00620EB3"/>
    <w:rsid w:val="006226A3"/>
    <w:rsid w:val="006232DC"/>
    <w:rsid w:val="00624800"/>
    <w:rsid w:val="00624C3B"/>
    <w:rsid w:val="00626522"/>
    <w:rsid w:val="006310C0"/>
    <w:rsid w:val="00632225"/>
    <w:rsid w:val="00632774"/>
    <w:rsid w:val="00634FB9"/>
    <w:rsid w:val="00635099"/>
    <w:rsid w:val="0063555C"/>
    <w:rsid w:val="00635850"/>
    <w:rsid w:val="00635A3D"/>
    <w:rsid w:val="00636754"/>
    <w:rsid w:val="006372AE"/>
    <w:rsid w:val="00651CFB"/>
    <w:rsid w:val="0065255B"/>
    <w:rsid w:val="00652582"/>
    <w:rsid w:val="00653320"/>
    <w:rsid w:val="00655928"/>
    <w:rsid w:val="006576F3"/>
    <w:rsid w:val="0066265F"/>
    <w:rsid w:val="0066310A"/>
    <w:rsid w:val="00663856"/>
    <w:rsid w:val="00663EA5"/>
    <w:rsid w:val="00665930"/>
    <w:rsid w:val="00665F09"/>
    <w:rsid w:val="0066788A"/>
    <w:rsid w:val="00671729"/>
    <w:rsid w:val="0067296A"/>
    <w:rsid w:val="00673281"/>
    <w:rsid w:val="0067388F"/>
    <w:rsid w:val="00675D82"/>
    <w:rsid w:val="00675FE4"/>
    <w:rsid w:val="00680097"/>
    <w:rsid w:val="00680AC0"/>
    <w:rsid w:val="0068262D"/>
    <w:rsid w:val="0068326A"/>
    <w:rsid w:val="00691DA1"/>
    <w:rsid w:val="00692E10"/>
    <w:rsid w:val="006937A5"/>
    <w:rsid w:val="006969DF"/>
    <w:rsid w:val="00697C3C"/>
    <w:rsid w:val="006A281A"/>
    <w:rsid w:val="006B071F"/>
    <w:rsid w:val="006B47A7"/>
    <w:rsid w:val="006B48BA"/>
    <w:rsid w:val="006B59FB"/>
    <w:rsid w:val="006B6E06"/>
    <w:rsid w:val="006B79F2"/>
    <w:rsid w:val="006C2434"/>
    <w:rsid w:val="006C3E9C"/>
    <w:rsid w:val="006C49F2"/>
    <w:rsid w:val="006C5EBA"/>
    <w:rsid w:val="006C6544"/>
    <w:rsid w:val="006D1E9C"/>
    <w:rsid w:val="006D2078"/>
    <w:rsid w:val="006D2281"/>
    <w:rsid w:val="006D3D21"/>
    <w:rsid w:val="006D4219"/>
    <w:rsid w:val="006D4D18"/>
    <w:rsid w:val="006D55DA"/>
    <w:rsid w:val="006D616D"/>
    <w:rsid w:val="006D6C1E"/>
    <w:rsid w:val="006D76D0"/>
    <w:rsid w:val="006D7A61"/>
    <w:rsid w:val="006E0426"/>
    <w:rsid w:val="006E253F"/>
    <w:rsid w:val="006E376A"/>
    <w:rsid w:val="006E5938"/>
    <w:rsid w:val="006E5B98"/>
    <w:rsid w:val="006F0279"/>
    <w:rsid w:val="006F248E"/>
    <w:rsid w:val="006F2732"/>
    <w:rsid w:val="006F3731"/>
    <w:rsid w:val="006F3771"/>
    <w:rsid w:val="006F651C"/>
    <w:rsid w:val="006F6C19"/>
    <w:rsid w:val="006F6C70"/>
    <w:rsid w:val="00701380"/>
    <w:rsid w:val="00702613"/>
    <w:rsid w:val="007032C4"/>
    <w:rsid w:val="00703369"/>
    <w:rsid w:val="0070485D"/>
    <w:rsid w:val="00704E83"/>
    <w:rsid w:val="007055D9"/>
    <w:rsid w:val="007075CC"/>
    <w:rsid w:val="007115AD"/>
    <w:rsid w:val="00713AB4"/>
    <w:rsid w:val="00714A4F"/>
    <w:rsid w:val="0071567C"/>
    <w:rsid w:val="0071684C"/>
    <w:rsid w:val="00717198"/>
    <w:rsid w:val="007227B9"/>
    <w:rsid w:val="00724752"/>
    <w:rsid w:val="0072499B"/>
    <w:rsid w:val="00732140"/>
    <w:rsid w:val="007351BD"/>
    <w:rsid w:val="007360F9"/>
    <w:rsid w:val="00736B72"/>
    <w:rsid w:val="00737AAA"/>
    <w:rsid w:val="00740B1C"/>
    <w:rsid w:val="0074365A"/>
    <w:rsid w:val="0074457C"/>
    <w:rsid w:val="007449CE"/>
    <w:rsid w:val="0074579C"/>
    <w:rsid w:val="0075158A"/>
    <w:rsid w:val="0075496E"/>
    <w:rsid w:val="007560BE"/>
    <w:rsid w:val="00756D09"/>
    <w:rsid w:val="00757B49"/>
    <w:rsid w:val="00760831"/>
    <w:rsid w:val="00763B9B"/>
    <w:rsid w:val="00765FE4"/>
    <w:rsid w:val="00766C4F"/>
    <w:rsid w:val="00767E0C"/>
    <w:rsid w:val="007702D4"/>
    <w:rsid w:val="00770ED0"/>
    <w:rsid w:val="0077123D"/>
    <w:rsid w:val="007712CC"/>
    <w:rsid w:val="00775D9D"/>
    <w:rsid w:val="00776AB6"/>
    <w:rsid w:val="007771F2"/>
    <w:rsid w:val="00777259"/>
    <w:rsid w:val="007775F5"/>
    <w:rsid w:val="00777E39"/>
    <w:rsid w:val="00780067"/>
    <w:rsid w:val="007819CC"/>
    <w:rsid w:val="00786852"/>
    <w:rsid w:val="0078751B"/>
    <w:rsid w:val="00787ED2"/>
    <w:rsid w:val="007927AE"/>
    <w:rsid w:val="00792ECD"/>
    <w:rsid w:val="007A27F9"/>
    <w:rsid w:val="007A3797"/>
    <w:rsid w:val="007A3D60"/>
    <w:rsid w:val="007A653E"/>
    <w:rsid w:val="007A7AC0"/>
    <w:rsid w:val="007B2284"/>
    <w:rsid w:val="007B2CF4"/>
    <w:rsid w:val="007B48B0"/>
    <w:rsid w:val="007B55E5"/>
    <w:rsid w:val="007B7EB3"/>
    <w:rsid w:val="007C0515"/>
    <w:rsid w:val="007C0BEC"/>
    <w:rsid w:val="007C2B51"/>
    <w:rsid w:val="007C2D60"/>
    <w:rsid w:val="007C5CB3"/>
    <w:rsid w:val="007C6935"/>
    <w:rsid w:val="007C7890"/>
    <w:rsid w:val="007D1A23"/>
    <w:rsid w:val="007D3959"/>
    <w:rsid w:val="007E0BE3"/>
    <w:rsid w:val="007E32D9"/>
    <w:rsid w:val="007E4889"/>
    <w:rsid w:val="007E547E"/>
    <w:rsid w:val="007E68D1"/>
    <w:rsid w:val="007F2279"/>
    <w:rsid w:val="007F2A2D"/>
    <w:rsid w:val="007F51CA"/>
    <w:rsid w:val="00804906"/>
    <w:rsid w:val="00805FD3"/>
    <w:rsid w:val="00807465"/>
    <w:rsid w:val="00811985"/>
    <w:rsid w:val="00812F0D"/>
    <w:rsid w:val="0081486C"/>
    <w:rsid w:val="00817164"/>
    <w:rsid w:val="008171ED"/>
    <w:rsid w:val="00817BDA"/>
    <w:rsid w:val="00817ED7"/>
    <w:rsid w:val="00821933"/>
    <w:rsid w:val="00822987"/>
    <w:rsid w:val="00824DCB"/>
    <w:rsid w:val="00825AB9"/>
    <w:rsid w:val="00826A78"/>
    <w:rsid w:val="00826DA3"/>
    <w:rsid w:val="008312C1"/>
    <w:rsid w:val="00832D53"/>
    <w:rsid w:val="00832EA7"/>
    <w:rsid w:val="008331E1"/>
    <w:rsid w:val="008339A2"/>
    <w:rsid w:val="0083422E"/>
    <w:rsid w:val="008372FF"/>
    <w:rsid w:val="00837590"/>
    <w:rsid w:val="0084198D"/>
    <w:rsid w:val="008446A9"/>
    <w:rsid w:val="008465D0"/>
    <w:rsid w:val="00847F44"/>
    <w:rsid w:val="00850D95"/>
    <w:rsid w:val="0085208D"/>
    <w:rsid w:val="00852BB4"/>
    <w:rsid w:val="00852F93"/>
    <w:rsid w:val="008545EF"/>
    <w:rsid w:val="00856755"/>
    <w:rsid w:val="008569E4"/>
    <w:rsid w:val="008604E5"/>
    <w:rsid w:val="008634C6"/>
    <w:rsid w:val="00864A5B"/>
    <w:rsid w:val="00865BE8"/>
    <w:rsid w:val="008669AF"/>
    <w:rsid w:val="00867ECB"/>
    <w:rsid w:val="00870665"/>
    <w:rsid w:val="00870AF9"/>
    <w:rsid w:val="0087344D"/>
    <w:rsid w:val="008755C0"/>
    <w:rsid w:val="00875FEB"/>
    <w:rsid w:val="0087625C"/>
    <w:rsid w:val="0088003F"/>
    <w:rsid w:val="00881B18"/>
    <w:rsid w:val="00884F5A"/>
    <w:rsid w:val="008855B2"/>
    <w:rsid w:val="00885788"/>
    <w:rsid w:val="00887B24"/>
    <w:rsid w:val="00890B3F"/>
    <w:rsid w:val="00894BFE"/>
    <w:rsid w:val="008A138C"/>
    <w:rsid w:val="008A2067"/>
    <w:rsid w:val="008A26CE"/>
    <w:rsid w:val="008A46DF"/>
    <w:rsid w:val="008A5497"/>
    <w:rsid w:val="008A5F85"/>
    <w:rsid w:val="008A6258"/>
    <w:rsid w:val="008B46A8"/>
    <w:rsid w:val="008B5A4F"/>
    <w:rsid w:val="008B71F0"/>
    <w:rsid w:val="008C0D35"/>
    <w:rsid w:val="008C628C"/>
    <w:rsid w:val="008C7966"/>
    <w:rsid w:val="008C7E9A"/>
    <w:rsid w:val="008D2253"/>
    <w:rsid w:val="008D3D9E"/>
    <w:rsid w:val="008D5009"/>
    <w:rsid w:val="008D503A"/>
    <w:rsid w:val="008D53A5"/>
    <w:rsid w:val="008E08AE"/>
    <w:rsid w:val="008E0DBB"/>
    <w:rsid w:val="008E61A4"/>
    <w:rsid w:val="008E79C7"/>
    <w:rsid w:val="0090006C"/>
    <w:rsid w:val="0090589F"/>
    <w:rsid w:val="0090605B"/>
    <w:rsid w:val="0090623A"/>
    <w:rsid w:val="009106FD"/>
    <w:rsid w:val="0091089D"/>
    <w:rsid w:val="009126D1"/>
    <w:rsid w:val="00914213"/>
    <w:rsid w:val="009146A6"/>
    <w:rsid w:val="0091732C"/>
    <w:rsid w:val="00920238"/>
    <w:rsid w:val="00921912"/>
    <w:rsid w:val="00921F26"/>
    <w:rsid w:val="009242A6"/>
    <w:rsid w:val="00924926"/>
    <w:rsid w:val="0092597B"/>
    <w:rsid w:val="00925A4F"/>
    <w:rsid w:val="009267E2"/>
    <w:rsid w:val="0092725B"/>
    <w:rsid w:val="00931B02"/>
    <w:rsid w:val="00932408"/>
    <w:rsid w:val="009349F5"/>
    <w:rsid w:val="0093733E"/>
    <w:rsid w:val="0093754D"/>
    <w:rsid w:val="00941DC1"/>
    <w:rsid w:val="00942EFA"/>
    <w:rsid w:val="00943479"/>
    <w:rsid w:val="009436FA"/>
    <w:rsid w:val="00943A82"/>
    <w:rsid w:val="00944B33"/>
    <w:rsid w:val="009458A2"/>
    <w:rsid w:val="00951B25"/>
    <w:rsid w:val="00954C3E"/>
    <w:rsid w:val="0095584B"/>
    <w:rsid w:val="00960955"/>
    <w:rsid w:val="00962889"/>
    <w:rsid w:val="00962AB9"/>
    <w:rsid w:val="00963912"/>
    <w:rsid w:val="00963AF4"/>
    <w:rsid w:val="009643FF"/>
    <w:rsid w:val="00965BF9"/>
    <w:rsid w:val="00967D96"/>
    <w:rsid w:val="00970495"/>
    <w:rsid w:val="00971F1A"/>
    <w:rsid w:val="00974FC4"/>
    <w:rsid w:val="00977E88"/>
    <w:rsid w:val="0098009B"/>
    <w:rsid w:val="00980973"/>
    <w:rsid w:val="00980B8A"/>
    <w:rsid w:val="00981609"/>
    <w:rsid w:val="0098294B"/>
    <w:rsid w:val="00985657"/>
    <w:rsid w:val="009869E7"/>
    <w:rsid w:val="0098709D"/>
    <w:rsid w:val="00990B86"/>
    <w:rsid w:val="009918C9"/>
    <w:rsid w:val="00991CCC"/>
    <w:rsid w:val="009930F0"/>
    <w:rsid w:val="009948DD"/>
    <w:rsid w:val="00994E6C"/>
    <w:rsid w:val="009953E1"/>
    <w:rsid w:val="009959D8"/>
    <w:rsid w:val="00995FDE"/>
    <w:rsid w:val="00996C3D"/>
    <w:rsid w:val="009973CB"/>
    <w:rsid w:val="009A1C56"/>
    <w:rsid w:val="009A20ED"/>
    <w:rsid w:val="009A33F0"/>
    <w:rsid w:val="009A5E32"/>
    <w:rsid w:val="009B3B3E"/>
    <w:rsid w:val="009C1796"/>
    <w:rsid w:val="009C4742"/>
    <w:rsid w:val="009C4FA2"/>
    <w:rsid w:val="009C5E61"/>
    <w:rsid w:val="009C6BFB"/>
    <w:rsid w:val="009C7935"/>
    <w:rsid w:val="009C7D07"/>
    <w:rsid w:val="009D3DAA"/>
    <w:rsid w:val="009D603D"/>
    <w:rsid w:val="009D6A53"/>
    <w:rsid w:val="009E128C"/>
    <w:rsid w:val="009E2631"/>
    <w:rsid w:val="009E4FA8"/>
    <w:rsid w:val="009E5126"/>
    <w:rsid w:val="009E54FC"/>
    <w:rsid w:val="009E687E"/>
    <w:rsid w:val="009E6B40"/>
    <w:rsid w:val="009F2DF0"/>
    <w:rsid w:val="009F489F"/>
    <w:rsid w:val="009F4A97"/>
    <w:rsid w:val="009F5C16"/>
    <w:rsid w:val="009F5FA1"/>
    <w:rsid w:val="00A0251D"/>
    <w:rsid w:val="00A0324B"/>
    <w:rsid w:val="00A03AAA"/>
    <w:rsid w:val="00A03E7F"/>
    <w:rsid w:val="00A06552"/>
    <w:rsid w:val="00A07841"/>
    <w:rsid w:val="00A07C36"/>
    <w:rsid w:val="00A1225B"/>
    <w:rsid w:val="00A12EBB"/>
    <w:rsid w:val="00A131FB"/>
    <w:rsid w:val="00A14DB2"/>
    <w:rsid w:val="00A15137"/>
    <w:rsid w:val="00A1678C"/>
    <w:rsid w:val="00A20D52"/>
    <w:rsid w:val="00A24165"/>
    <w:rsid w:val="00A2613A"/>
    <w:rsid w:val="00A27BFB"/>
    <w:rsid w:val="00A27F5F"/>
    <w:rsid w:val="00A3021D"/>
    <w:rsid w:val="00A3167D"/>
    <w:rsid w:val="00A4404B"/>
    <w:rsid w:val="00A44F04"/>
    <w:rsid w:val="00A456A3"/>
    <w:rsid w:val="00A45ACE"/>
    <w:rsid w:val="00A46B99"/>
    <w:rsid w:val="00A5048A"/>
    <w:rsid w:val="00A52D8E"/>
    <w:rsid w:val="00A53007"/>
    <w:rsid w:val="00A53B5F"/>
    <w:rsid w:val="00A53CD8"/>
    <w:rsid w:val="00A55E9B"/>
    <w:rsid w:val="00A56E34"/>
    <w:rsid w:val="00A60C90"/>
    <w:rsid w:val="00A65ABA"/>
    <w:rsid w:val="00A664B1"/>
    <w:rsid w:val="00A676B2"/>
    <w:rsid w:val="00A70B48"/>
    <w:rsid w:val="00A712CE"/>
    <w:rsid w:val="00A715D9"/>
    <w:rsid w:val="00A71A62"/>
    <w:rsid w:val="00A72251"/>
    <w:rsid w:val="00A73AEB"/>
    <w:rsid w:val="00A73FA8"/>
    <w:rsid w:val="00A74077"/>
    <w:rsid w:val="00A74C80"/>
    <w:rsid w:val="00A7587D"/>
    <w:rsid w:val="00A80886"/>
    <w:rsid w:val="00A80F17"/>
    <w:rsid w:val="00A8117F"/>
    <w:rsid w:val="00A815AE"/>
    <w:rsid w:val="00A81C24"/>
    <w:rsid w:val="00A82A1B"/>
    <w:rsid w:val="00A83062"/>
    <w:rsid w:val="00A873A4"/>
    <w:rsid w:val="00A87998"/>
    <w:rsid w:val="00A90BE4"/>
    <w:rsid w:val="00A914F0"/>
    <w:rsid w:val="00A926E4"/>
    <w:rsid w:val="00A92748"/>
    <w:rsid w:val="00A96615"/>
    <w:rsid w:val="00A96712"/>
    <w:rsid w:val="00A96942"/>
    <w:rsid w:val="00AA0187"/>
    <w:rsid w:val="00AA0422"/>
    <w:rsid w:val="00AA0EB7"/>
    <w:rsid w:val="00AA14B8"/>
    <w:rsid w:val="00AA367C"/>
    <w:rsid w:val="00AB2453"/>
    <w:rsid w:val="00AB3118"/>
    <w:rsid w:val="00AB5335"/>
    <w:rsid w:val="00AC0EB8"/>
    <w:rsid w:val="00AC143B"/>
    <w:rsid w:val="00AC3707"/>
    <w:rsid w:val="00AD082F"/>
    <w:rsid w:val="00AD0D1B"/>
    <w:rsid w:val="00AD562E"/>
    <w:rsid w:val="00AD5E98"/>
    <w:rsid w:val="00AD60E4"/>
    <w:rsid w:val="00AD631B"/>
    <w:rsid w:val="00AD6346"/>
    <w:rsid w:val="00AE38D3"/>
    <w:rsid w:val="00AE3FFF"/>
    <w:rsid w:val="00AE6E51"/>
    <w:rsid w:val="00AF14D9"/>
    <w:rsid w:val="00AF1CD3"/>
    <w:rsid w:val="00AF257A"/>
    <w:rsid w:val="00B00708"/>
    <w:rsid w:val="00B0139F"/>
    <w:rsid w:val="00B02805"/>
    <w:rsid w:val="00B077C5"/>
    <w:rsid w:val="00B142D9"/>
    <w:rsid w:val="00B15B55"/>
    <w:rsid w:val="00B166B6"/>
    <w:rsid w:val="00B22977"/>
    <w:rsid w:val="00B2386F"/>
    <w:rsid w:val="00B24231"/>
    <w:rsid w:val="00B243F8"/>
    <w:rsid w:val="00B24799"/>
    <w:rsid w:val="00B26553"/>
    <w:rsid w:val="00B3020B"/>
    <w:rsid w:val="00B3179F"/>
    <w:rsid w:val="00B31FA4"/>
    <w:rsid w:val="00B32699"/>
    <w:rsid w:val="00B333DD"/>
    <w:rsid w:val="00B33458"/>
    <w:rsid w:val="00B337E3"/>
    <w:rsid w:val="00B35280"/>
    <w:rsid w:val="00B359B2"/>
    <w:rsid w:val="00B36228"/>
    <w:rsid w:val="00B363D6"/>
    <w:rsid w:val="00B36437"/>
    <w:rsid w:val="00B36E20"/>
    <w:rsid w:val="00B37325"/>
    <w:rsid w:val="00B429F1"/>
    <w:rsid w:val="00B4528F"/>
    <w:rsid w:val="00B4604E"/>
    <w:rsid w:val="00B473B1"/>
    <w:rsid w:val="00B47723"/>
    <w:rsid w:val="00B47E8A"/>
    <w:rsid w:val="00B51B8D"/>
    <w:rsid w:val="00B52501"/>
    <w:rsid w:val="00B56BDA"/>
    <w:rsid w:val="00B56E94"/>
    <w:rsid w:val="00B607A0"/>
    <w:rsid w:val="00B61C2E"/>
    <w:rsid w:val="00B62C75"/>
    <w:rsid w:val="00B64AF5"/>
    <w:rsid w:val="00B65888"/>
    <w:rsid w:val="00B67E63"/>
    <w:rsid w:val="00B736F2"/>
    <w:rsid w:val="00B73CC1"/>
    <w:rsid w:val="00B74389"/>
    <w:rsid w:val="00B776BA"/>
    <w:rsid w:val="00B77773"/>
    <w:rsid w:val="00B81D6D"/>
    <w:rsid w:val="00B82B5C"/>
    <w:rsid w:val="00B8356D"/>
    <w:rsid w:val="00B84B12"/>
    <w:rsid w:val="00B9157F"/>
    <w:rsid w:val="00B916B7"/>
    <w:rsid w:val="00B92A3B"/>
    <w:rsid w:val="00B93F67"/>
    <w:rsid w:val="00B961DD"/>
    <w:rsid w:val="00B97770"/>
    <w:rsid w:val="00B97822"/>
    <w:rsid w:val="00B978FA"/>
    <w:rsid w:val="00B97EF1"/>
    <w:rsid w:val="00BA0201"/>
    <w:rsid w:val="00BA25DD"/>
    <w:rsid w:val="00BA471A"/>
    <w:rsid w:val="00BA4FC7"/>
    <w:rsid w:val="00BA5FAD"/>
    <w:rsid w:val="00BA7659"/>
    <w:rsid w:val="00BB0A51"/>
    <w:rsid w:val="00BB2270"/>
    <w:rsid w:val="00BB3BBC"/>
    <w:rsid w:val="00BB4A19"/>
    <w:rsid w:val="00BB52B7"/>
    <w:rsid w:val="00BB5984"/>
    <w:rsid w:val="00BB6490"/>
    <w:rsid w:val="00BC0E15"/>
    <w:rsid w:val="00BC21D0"/>
    <w:rsid w:val="00BC7A71"/>
    <w:rsid w:val="00BD0AC1"/>
    <w:rsid w:val="00BD12EB"/>
    <w:rsid w:val="00BD3570"/>
    <w:rsid w:val="00BD419C"/>
    <w:rsid w:val="00BD5CF4"/>
    <w:rsid w:val="00BE41C4"/>
    <w:rsid w:val="00BE4727"/>
    <w:rsid w:val="00BE4D64"/>
    <w:rsid w:val="00BE4E52"/>
    <w:rsid w:val="00BE7131"/>
    <w:rsid w:val="00BF0302"/>
    <w:rsid w:val="00BF058C"/>
    <w:rsid w:val="00BF14CD"/>
    <w:rsid w:val="00BF1C00"/>
    <w:rsid w:val="00BF2522"/>
    <w:rsid w:val="00BF6876"/>
    <w:rsid w:val="00BF7D2C"/>
    <w:rsid w:val="00C00576"/>
    <w:rsid w:val="00C00E38"/>
    <w:rsid w:val="00C0307E"/>
    <w:rsid w:val="00C039B7"/>
    <w:rsid w:val="00C04FE4"/>
    <w:rsid w:val="00C050C7"/>
    <w:rsid w:val="00C06C9E"/>
    <w:rsid w:val="00C079B5"/>
    <w:rsid w:val="00C113A6"/>
    <w:rsid w:val="00C115B3"/>
    <w:rsid w:val="00C132F9"/>
    <w:rsid w:val="00C1542E"/>
    <w:rsid w:val="00C157A9"/>
    <w:rsid w:val="00C17469"/>
    <w:rsid w:val="00C20998"/>
    <w:rsid w:val="00C228B4"/>
    <w:rsid w:val="00C23C63"/>
    <w:rsid w:val="00C247B3"/>
    <w:rsid w:val="00C251B7"/>
    <w:rsid w:val="00C27495"/>
    <w:rsid w:val="00C33999"/>
    <w:rsid w:val="00C42928"/>
    <w:rsid w:val="00C4562A"/>
    <w:rsid w:val="00C50A12"/>
    <w:rsid w:val="00C52862"/>
    <w:rsid w:val="00C528AA"/>
    <w:rsid w:val="00C53386"/>
    <w:rsid w:val="00C53389"/>
    <w:rsid w:val="00C5355C"/>
    <w:rsid w:val="00C56BAF"/>
    <w:rsid w:val="00C579E2"/>
    <w:rsid w:val="00C616B8"/>
    <w:rsid w:val="00C61E95"/>
    <w:rsid w:val="00C62194"/>
    <w:rsid w:val="00C62481"/>
    <w:rsid w:val="00C63043"/>
    <w:rsid w:val="00C64C26"/>
    <w:rsid w:val="00C66CEB"/>
    <w:rsid w:val="00C7206F"/>
    <w:rsid w:val="00C725CD"/>
    <w:rsid w:val="00C7556B"/>
    <w:rsid w:val="00C756D2"/>
    <w:rsid w:val="00C7606F"/>
    <w:rsid w:val="00C76703"/>
    <w:rsid w:val="00C771A7"/>
    <w:rsid w:val="00C807E0"/>
    <w:rsid w:val="00C80984"/>
    <w:rsid w:val="00C82763"/>
    <w:rsid w:val="00C8489B"/>
    <w:rsid w:val="00C876F2"/>
    <w:rsid w:val="00C87EE8"/>
    <w:rsid w:val="00C90F8E"/>
    <w:rsid w:val="00C92BC6"/>
    <w:rsid w:val="00C93CED"/>
    <w:rsid w:val="00C943D1"/>
    <w:rsid w:val="00C95964"/>
    <w:rsid w:val="00CA1B18"/>
    <w:rsid w:val="00CA3B01"/>
    <w:rsid w:val="00CA4815"/>
    <w:rsid w:val="00CA483A"/>
    <w:rsid w:val="00CB1560"/>
    <w:rsid w:val="00CB25EB"/>
    <w:rsid w:val="00CB3984"/>
    <w:rsid w:val="00CB4A34"/>
    <w:rsid w:val="00CB71DA"/>
    <w:rsid w:val="00CB7E14"/>
    <w:rsid w:val="00CC1C4D"/>
    <w:rsid w:val="00CC20AE"/>
    <w:rsid w:val="00CC31C3"/>
    <w:rsid w:val="00CC35F7"/>
    <w:rsid w:val="00CC43C3"/>
    <w:rsid w:val="00CD141B"/>
    <w:rsid w:val="00CD16CA"/>
    <w:rsid w:val="00CD3039"/>
    <w:rsid w:val="00CD3958"/>
    <w:rsid w:val="00CD6466"/>
    <w:rsid w:val="00CE0CC2"/>
    <w:rsid w:val="00CE4900"/>
    <w:rsid w:val="00CE5F71"/>
    <w:rsid w:val="00CE6127"/>
    <w:rsid w:val="00CE69A1"/>
    <w:rsid w:val="00CE6DFE"/>
    <w:rsid w:val="00CE71EB"/>
    <w:rsid w:val="00CE7FBD"/>
    <w:rsid w:val="00CF27D9"/>
    <w:rsid w:val="00CF422A"/>
    <w:rsid w:val="00CF50A3"/>
    <w:rsid w:val="00D0104E"/>
    <w:rsid w:val="00D039D7"/>
    <w:rsid w:val="00D05BEE"/>
    <w:rsid w:val="00D135F3"/>
    <w:rsid w:val="00D158E9"/>
    <w:rsid w:val="00D21C3F"/>
    <w:rsid w:val="00D226E2"/>
    <w:rsid w:val="00D24981"/>
    <w:rsid w:val="00D2681B"/>
    <w:rsid w:val="00D27098"/>
    <w:rsid w:val="00D3031C"/>
    <w:rsid w:val="00D3055B"/>
    <w:rsid w:val="00D30CAB"/>
    <w:rsid w:val="00D326B9"/>
    <w:rsid w:val="00D33C86"/>
    <w:rsid w:val="00D348A2"/>
    <w:rsid w:val="00D4158E"/>
    <w:rsid w:val="00D41C9C"/>
    <w:rsid w:val="00D4272B"/>
    <w:rsid w:val="00D43BBF"/>
    <w:rsid w:val="00D44743"/>
    <w:rsid w:val="00D44AB4"/>
    <w:rsid w:val="00D46E18"/>
    <w:rsid w:val="00D513E5"/>
    <w:rsid w:val="00D51C87"/>
    <w:rsid w:val="00D5283A"/>
    <w:rsid w:val="00D55555"/>
    <w:rsid w:val="00D612AB"/>
    <w:rsid w:val="00D627C1"/>
    <w:rsid w:val="00D62D11"/>
    <w:rsid w:val="00D63678"/>
    <w:rsid w:val="00D638EE"/>
    <w:rsid w:val="00D67542"/>
    <w:rsid w:val="00D678FD"/>
    <w:rsid w:val="00D67E71"/>
    <w:rsid w:val="00D7034E"/>
    <w:rsid w:val="00D72E1A"/>
    <w:rsid w:val="00D75BCD"/>
    <w:rsid w:val="00D763EC"/>
    <w:rsid w:val="00D80177"/>
    <w:rsid w:val="00D80DE3"/>
    <w:rsid w:val="00D84BEB"/>
    <w:rsid w:val="00D87BF0"/>
    <w:rsid w:val="00D9060B"/>
    <w:rsid w:val="00D90D4A"/>
    <w:rsid w:val="00D91132"/>
    <w:rsid w:val="00D942CE"/>
    <w:rsid w:val="00D944CB"/>
    <w:rsid w:val="00D952BC"/>
    <w:rsid w:val="00D958DD"/>
    <w:rsid w:val="00DA0104"/>
    <w:rsid w:val="00DA38A1"/>
    <w:rsid w:val="00DA432B"/>
    <w:rsid w:val="00DA449B"/>
    <w:rsid w:val="00DA79E9"/>
    <w:rsid w:val="00DB0547"/>
    <w:rsid w:val="00DB3E89"/>
    <w:rsid w:val="00DB498E"/>
    <w:rsid w:val="00DB53A7"/>
    <w:rsid w:val="00DB6A92"/>
    <w:rsid w:val="00DC053D"/>
    <w:rsid w:val="00DC1A33"/>
    <w:rsid w:val="00DC272C"/>
    <w:rsid w:val="00DC4202"/>
    <w:rsid w:val="00DC55D0"/>
    <w:rsid w:val="00DC703D"/>
    <w:rsid w:val="00DC7651"/>
    <w:rsid w:val="00DD03C2"/>
    <w:rsid w:val="00DD1EEC"/>
    <w:rsid w:val="00DD3278"/>
    <w:rsid w:val="00DD3284"/>
    <w:rsid w:val="00DD3449"/>
    <w:rsid w:val="00DD4CD8"/>
    <w:rsid w:val="00DD58FE"/>
    <w:rsid w:val="00DD651E"/>
    <w:rsid w:val="00DE257A"/>
    <w:rsid w:val="00DE2BAD"/>
    <w:rsid w:val="00DE47AE"/>
    <w:rsid w:val="00DE62E5"/>
    <w:rsid w:val="00DE683C"/>
    <w:rsid w:val="00DF238E"/>
    <w:rsid w:val="00DF30F8"/>
    <w:rsid w:val="00DF4DCC"/>
    <w:rsid w:val="00E0148E"/>
    <w:rsid w:val="00E027F6"/>
    <w:rsid w:val="00E030EF"/>
    <w:rsid w:val="00E0577C"/>
    <w:rsid w:val="00E0795B"/>
    <w:rsid w:val="00E1354D"/>
    <w:rsid w:val="00E140CA"/>
    <w:rsid w:val="00E15462"/>
    <w:rsid w:val="00E15F01"/>
    <w:rsid w:val="00E171DC"/>
    <w:rsid w:val="00E17369"/>
    <w:rsid w:val="00E176CA"/>
    <w:rsid w:val="00E212A4"/>
    <w:rsid w:val="00E254D1"/>
    <w:rsid w:val="00E25B40"/>
    <w:rsid w:val="00E31439"/>
    <w:rsid w:val="00E36E97"/>
    <w:rsid w:val="00E370D1"/>
    <w:rsid w:val="00E37A5F"/>
    <w:rsid w:val="00E43E61"/>
    <w:rsid w:val="00E44FDC"/>
    <w:rsid w:val="00E45002"/>
    <w:rsid w:val="00E47E28"/>
    <w:rsid w:val="00E50BFD"/>
    <w:rsid w:val="00E50D4E"/>
    <w:rsid w:val="00E52A89"/>
    <w:rsid w:val="00E52D36"/>
    <w:rsid w:val="00E5312A"/>
    <w:rsid w:val="00E53B44"/>
    <w:rsid w:val="00E55902"/>
    <w:rsid w:val="00E56DBF"/>
    <w:rsid w:val="00E611CF"/>
    <w:rsid w:val="00E623FF"/>
    <w:rsid w:val="00E6377E"/>
    <w:rsid w:val="00E6542C"/>
    <w:rsid w:val="00E66197"/>
    <w:rsid w:val="00E66FAD"/>
    <w:rsid w:val="00E67703"/>
    <w:rsid w:val="00E7099D"/>
    <w:rsid w:val="00E738E0"/>
    <w:rsid w:val="00E73C2A"/>
    <w:rsid w:val="00E74544"/>
    <w:rsid w:val="00E74985"/>
    <w:rsid w:val="00E759AA"/>
    <w:rsid w:val="00E76164"/>
    <w:rsid w:val="00E80F16"/>
    <w:rsid w:val="00E847BE"/>
    <w:rsid w:val="00E85D5B"/>
    <w:rsid w:val="00E87F52"/>
    <w:rsid w:val="00E90356"/>
    <w:rsid w:val="00E914E5"/>
    <w:rsid w:val="00E91CFE"/>
    <w:rsid w:val="00E93B64"/>
    <w:rsid w:val="00E9433F"/>
    <w:rsid w:val="00E962B7"/>
    <w:rsid w:val="00E96E51"/>
    <w:rsid w:val="00EA02F6"/>
    <w:rsid w:val="00EA0772"/>
    <w:rsid w:val="00EA0FC9"/>
    <w:rsid w:val="00EA2480"/>
    <w:rsid w:val="00EA2FF5"/>
    <w:rsid w:val="00EA3293"/>
    <w:rsid w:val="00EA5936"/>
    <w:rsid w:val="00EA5C6E"/>
    <w:rsid w:val="00EA72E9"/>
    <w:rsid w:val="00EB023B"/>
    <w:rsid w:val="00EB0F71"/>
    <w:rsid w:val="00EB1732"/>
    <w:rsid w:val="00EB1EA5"/>
    <w:rsid w:val="00EB549D"/>
    <w:rsid w:val="00EB6491"/>
    <w:rsid w:val="00EC1631"/>
    <w:rsid w:val="00EC5112"/>
    <w:rsid w:val="00EC6E41"/>
    <w:rsid w:val="00EC7D3A"/>
    <w:rsid w:val="00ED4B6F"/>
    <w:rsid w:val="00ED6992"/>
    <w:rsid w:val="00ED69D8"/>
    <w:rsid w:val="00ED6D75"/>
    <w:rsid w:val="00ED7F89"/>
    <w:rsid w:val="00EE1790"/>
    <w:rsid w:val="00EE1B10"/>
    <w:rsid w:val="00EE2649"/>
    <w:rsid w:val="00EE28AB"/>
    <w:rsid w:val="00EE2DF9"/>
    <w:rsid w:val="00EE4610"/>
    <w:rsid w:val="00EE5C2E"/>
    <w:rsid w:val="00EE61F7"/>
    <w:rsid w:val="00EE6DEE"/>
    <w:rsid w:val="00EF1C19"/>
    <w:rsid w:val="00EF218B"/>
    <w:rsid w:val="00EF2DB5"/>
    <w:rsid w:val="00EF3D2E"/>
    <w:rsid w:val="00EF43BF"/>
    <w:rsid w:val="00EF444E"/>
    <w:rsid w:val="00EF5523"/>
    <w:rsid w:val="00F009A3"/>
    <w:rsid w:val="00F02883"/>
    <w:rsid w:val="00F02A9A"/>
    <w:rsid w:val="00F03176"/>
    <w:rsid w:val="00F031C8"/>
    <w:rsid w:val="00F036CD"/>
    <w:rsid w:val="00F0454A"/>
    <w:rsid w:val="00F04A73"/>
    <w:rsid w:val="00F04F57"/>
    <w:rsid w:val="00F068CB"/>
    <w:rsid w:val="00F06F04"/>
    <w:rsid w:val="00F0721D"/>
    <w:rsid w:val="00F10397"/>
    <w:rsid w:val="00F12A41"/>
    <w:rsid w:val="00F12DAF"/>
    <w:rsid w:val="00F12E40"/>
    <w:rsid w:val="00F136EB"/>
    <w:rsid w:val="00F13ABB"/>
    <w:rsid w:val="00F14F63"/>
    <w:rsid w:val="00F214E9"/>
    <w:rsid w:val="00F2245C"/>
    <w:rsid w:val="00F22FFF"/>
    <w:rsid w:val="00F24293"/>
    <w:rsid w:val="00F27090"/>
    <w:rsid w:val="00F33208"/>
    <w:rsid w:val="00F33403"/>
    <w:rsid w:val="00F34D33"/>
    <w:rsid w:val="00F352FF"/>
    <w:rsid w:val="00F36C48"/>
    <w:rsid w:val="00F37C73"/>
    <w:rsid w:val="00F37D39"/>
    <w:rsid w:val="00F37F56"/>
    <w:rsid w:val="00F41D2B"/>
    <w:rsid w:val="00F42157"/>
    <w:rsid w:val="00F43980"/>
    <w:rsid w:val="00F43A28"/>
    <w:rsid w:val="00F43E24"/>
    <w:rsid w:val="00F4532F"/>
    <w:rsid w:val="00F455AE"/>
    <w:rsid w:val="00F4624F"/>
    <w:rsid w:val="00F506D4"/>
    <w:rsid w:val="00F50D6B"/>
    <w:rsid w:val="00F51068"/>
    <w:rsid w:val="00F535EB"/>
    <w:rsid w:val="00F54122"/>
    <w:rsid w:val="00F55CF8"/>
    <w:rsid w:val="00F57157"/>
    <w:rsid w:val="00F61E91"/>
    <w:rsid w:val="00F63B0D"/>
    <w:rsid w:val="00F715B8"/>
    <w:rsid w:val="00F71ABA"/>
    <w:rsid w:val="00F756F1"/>
    <w:rsid w:val="00F75FC1"/>
    <w:rsid w:val="00F81348"/>
    <w:rsid w:val="00F87DC7"/>
    <w:rsid w:val="00F90A85"/>
    <w:rsid w:val="00F91464"/>
    <w:rsid w:val="00F915A4"/>
    <w:rsid w:val="00F91B23"/>
    <w:rsid w:val="00F92024"/>
    <w:rsid w:val="00F95CF9"/>
    <w:rsid w:val="00F96B49"/>
    <w:rsid w:val="00F96BEB"/>
    <w:rsid w:val="00FA0116"/>
    <w:rsid w:val="00FA0A70"/>
    <w:rsid w:val="00FA339A"/>
    <w:rsid w:val="00FA35C3"/>
    <w:rsid w:val="00FA522D"/>
    <w:rsid w:val="00FA5999"/>
    <w:rsid w:val="00FA5CFD"/>
    <w:rsid w:val="00FA652E"/>
    <w:rsid w:val="00FB2527"/>
    <w:rsid w:val="00FB38C4"/>
    <w:rsid w:val="00FB463D"/>
    <w:rsid w:val="00FB5DE7"/>
    <w:rsid w:val="00FB60DC"/>
    <w:rsid w:val="00FB65D8"/>
    <w:rsid w:val="00FB7343"/>
    <w:rsid w:val="00FC41EB"/>
    <w:rsid w:val="00FD2888"/>
    <w:rsid w:val="00FD6936"/>
    <w:rsid w:val="00FD6EBF"/>
    <w:rsid w:val="00FE0E3F"/>
    <w:rsid w:val="00FE12BE"/>
    <w:rsid w:val="00FE164A"/>
    <w:rsid w:val="00FE1B36"/>
    <w:rsid w:val="00FE4758"/>
    <w:rsid w:val="00FE55FF"/>
    <w:rsid w:val="00FE577C"/>
    <w:rsid w:val="00FF02EC"/>
    <w:rsid w:val="00FF0AF8"/>
    <w:rsid w:val="00FF3A4C"/>
    <w:rsid w:val="00FF6F8E"/>
    <w:rsid w:val="00FF71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F35D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07E0"/>
    <w:rPr>
      <w:sz w:val="24"/>
      <w:szCs w:val="24"/>
      <w:lang w:eastAsia="en-GB"/>
    </w:rPr>
  </w:style>
  <w:style w:type="paragraph" w:styleId="Heading1">
    <w:name w:val="heading 1"/>
    <w:basedOn w:val="Normal"/>
    <w:link w:val="Heading1Char"/>
    <w:qFormat/>
    <w:rsid w:val="00C50A1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07E0"/>
    <w:rPr>
      <w:color w:val="0000FF"/>
      <w:u w:val="single"/>
    </w:rPr>
  </w:style>
  <w:style w:type="character" w:styleId="CommentReference">
    <w:name w:val="annotation reference"/>
    <w:uiPriority w:val="99"/>
    <w:semiHidden/>
    <w:rsid w:val="008A26CE"/>
    <w:rPr>
      <w:sz w:val="16"/>
      <w:szCs w:val="16"/>
    </w:rPr>
  </w:style>
  <w:style w:type="paragraph" w:styleId="CommentText">
    <w:name w:val="annotation text"/>
    <w:basedOn w:val="Normal"/>
    <w:link w:val="CommentTextChar"/>
    <w:uiPriority w:val="99"/>
    <w:semiHidden/>
    <w:rsid w:val="008A26CE"/>
    <w:rPr>
      <w:sz w:val="20"/>
      <w:szCs w:val="20"/>
    </w:rPr>
  </w:style>
  <w:style w:type="paragraph" w:styleId="CommentSubject">
    <w:name w:val="annotation subject"/>
    <w:basedOn w:val="CommentText"/>
    <w:next w:val="CommentText"/>
    <w:semiHidden/>
    <w:rsid w:val="008A26CE"/>
    <w:rPr>
      <w:b/>
      <w:bCs/>
    </w:rPr>
  </w:style>
  <w:style w:type="paragraph" w:styleId="BalloonText">
    <w:name w:val="Balloon Text"/>
    <w:basedOn w:val="Normal"/>
    <w:semiHidden/>
    <w:rsid w:val="008A26CE"/>
    <w:rPr>
      <w:rFonts w:ascii="Tahoma" w:hAnsi="Tahoma" w:cs="Tahoma"/>
      <w:sz w:val="16"/>
      <w:szCs w:val="16"/>
    </w:rPr>
  </w:style>
  <w:style w:type="character" w:customStyle="1" w:styleId="apple-style-span">
    <w:name w:val="apple-style-span"/>
    <w:basedOn w:val="DefaultParagraphFont"/>
    <w:rsid w:val="00254EFB"/>
  </w:style>
  <w:style w:type="character" w:customStyle="1" w:styleId="apple-converted-space">
    <w:name w:val="apple-converted-space"/>
    <w:basedOn w:val="DefaultParagraphFont"/>
    <w:rsid w:val="00C50A12"/>
  </w:style>
  <w:style w:type="table" w:styleId="TableGrid">
    <w:name w:val="Table Grid"/>
    <w:basedOn w:val="TableNormal"/>
    <w:uiPriority w:val="59"/>
    <w:rsid w:val="001836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rsid w:val="00F455AE"/>
    <w:rPr>
      <w:color w:val="800080"/>
      <w:u w:val="single"/>
    </w:rPr>
  </w:style>
  <w:style w:type="character" w:customStyle="1" w:styleId="algouri">
    <w:name w:val="algouri"/>
    <w:rsid w:val="008D2253"/>
    <w:rPr>
      <w:strike w:val="0"/>
      <w:dstrike w:val="0"/>
      <w:color w:val="339933"/>
      <w:sz w:val="20"/>
      <w:szCs w:val="20"/>
      <w:u w:val="none"/>
      <w:effect w:val="none"/>
    </w:rPr>
  </w:style>
  <w:style w:type="paragraph" w:customStyle="1" w:styleId="EndNoteBibliographyTitle">
    <w:name w:val="EndNote Bibliography Title"/>
    <w:basedOn w:val="Normal"/>
    <w:rsid w:val="005C21D0"/>
    <w:pPr>
      <w:spacing w:line="360" w:lineRule="auto"/>
    </w:pPr>
    <w:rPr>
      <w:b/>
      <w:sz w:val="22"/>
      <w:szCs w:val="32"/>
    </w:rPr>
  </w:style>
  <w:style w:type="paragraph" w:customStyle="1" w:styleId="EndNoteBibliography">
    <w:name w:val="EndNote Bibliography"/>
    <w:basedOn w:val="Normal"/>
    <w:rsid w:val="006F248E"/>
    <w:pPr>
      <w:spacing w:line="480" w:lineRule="auto"/>
    </w:pPr>
    <w:rPr>
      <w:sz w:val="22"/>
    </w:rPr>
  </w:style>
  <w:style w:type="character" w:customStyle="1" w:styleId="CommentTextChar">
    <w:name w:val="Comment Text Char"/>
    <w:link w:val="CommentText"/>
    <w:uiPriority w:val="99"/>
    <w:semiHidden/>
    <w:rsid w:val="009C4742"/>
    <w:rPr>
      <w:lang w:eastAsia="en-GB"/>
    </w:rPr>
  </w:style>
  <w:style w:type="paragraph" w:styleId="Header">
    <w:name w:val="header"/>
    <w:basedOn w:val="Normal"/>
    <w:link w:val="HeaderChar"/>
    <w:rsid w:val="00D33C86"/>
    <w:pPr>
      <w:tabs>
        <w:tab w:val="center" w:pos="4320"/>
        <w:tab w:val="right" w:pos="8640"/>
      </w:tabs>
    </w:pPr>
  </w:style>
  <w:style w:type="character" w:customStyle="1" w:styleId="HeaderChar">
    <w:name w:val="Header Char"/>
    <w:link w:val="Header"/>
    <w:rsid w:val="00D33C86"/>
    <w:rPr>
      <w:sz w:val="24"/>
      <w:szCs w:val="24"/>
      <w:lang w:eastAsia="en-GB"/>
    </w:rPr>
  </w:style>
  <w:style w:type="paragraph" w:styleId="Footer">
    <w:name w:val="footer"/>
    <w:basedOn w:val="Normal"/>
    <w:link w:val="FooterChar"/>
    <w:rsid w:val="00D33C86"/>
    <w:pPr>
      <w:tabs>
        <w:tab w:val="center" w:pos="4320"/>
        <w:tab w:val="right" w:pos="8640"/>
      </w:tabs>
    </w:pPr>
  </w:style>
  <w:style w:type="character" w:customStyle="1" w:styleId="FooterChar">
    <w:name w:val="Footer Char"/>
    <w:link w:val="Footer"/>
    <w:rsid w:val="00D33C86"/>
    <w:rPr>
      <w:sz w:val="24"/>
      <w:szCs w:val="24"/>
      <w:lang w:eastAsia="en-GB"/>
    </w:rPr>
  </w:style>
  <w:style w:type="paragraph" w:styleId="ListParagraph">
    <w:name w:val="List Paragraph"/>
    <w:basedOn w:val="Normal"/>
    <w:uiPriority w:val="34"/>
    <w:qFormat/>
    <w:rsid w:val="00BD0AC1"/>
    <w:pPr>
      <w:ind w:left="720"/>
      <w:contextualSpacing/>
    </w:pPr>
    <w:rPr>
      <w:szCs w:val="28"/>
      <w:lang w:val="en-US" w:eastAsia="en-US"/>
    </w:rPr>
  </w:style>
  <w:style w:type="character" w:customStyle="1" w:styleId="Heading1Char">
    <w:name w:val="Heading 1 Char"/>
    <w:basedOn w:val="DefaultParagraphFont"/>
    <w:link w:val="Heading1"/>
    <w:rsid w:val="00837590"/>
    <w:rPr>
      <w:b/>
      <w:bCs/>
      <w:kern w:val="36"/>
      <w:sz w:val="48"/>
      <w:szCs w:val="48"/>
      <w:lang w:eastAsia="en-GB"/>
    </w:rPr>
  </w:style>
  <w:style w:type="paragraph" w:styleId="FootnoteText">
    <w:name w:val="footnote text"/>
    <w:basedOn w:val="Normal"/>
    <w:link w:val="FootnoteTextChar"/>
    <w:rsid w:val="0093733E"/>
  </w:style>
  <w:style w:type="character" w:customStyle="1" w:styleId="FootnoteTextChar">
    <w:name w:val="Footnote Text Char"/>
    <w:basedOn w:val="DefaultParagraphFont"/>
    <w:link w:val="FootnoteText"/>
    <w:rsid w:val="0093733E"/>
    <w:rPr>
      <w:sz w:val="24"/>
      <w:szCs w:val="24"/>
      <w:lang w:eastAsia="en-GB"/>
    </w:rPr>
  </w:style>
  <w:style w:type="character" w:styleId="FootnoteReference">
    <w:name w:val="footnote reference"/>
    <w:basedOn w:val="DefaultParagraphFont"/>
    <w:rsid w:val="0093733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07E0"/>
    <w:rPr>
      <w:sz w:val="24"/>
      <w:szCs w:val="24"/>
      <w:lang w:eastAsia="en-GB"/>
    </w:rPr>
  </w:style>
  <w:style w:type="paragraph" w:styleId="Heading1">
    <w:name w:val="heading 1"/>
    <w:basedOn w:val="Normal"/>
    <w:link w:val="Heading1Char"/>
    <w:qFormat/>
    <w:rsid w:val="00C50A1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07E0"/>
    <w:rPr>
      <w:color w:val="0000FF"/>
      <w:u w:val="single"/>
    </w:rPr>
  </w:style>
  <w:style w:type="character" w:styleId="CommentReference">
    <w:name w:val="annotation reference"/>
    <w:uiPriority w:val="99"/>
    <w:semiHidden/>
    <w:rsid w:val="008A26CE"/>
    <w:rPr>
      <w:sz w:val="16"/>
      <w:szCs w:val="16"/>
    </w:rPr>
  </w:style>
  <w:style w:type="paragraph" w:styleId="CommentText">
    <w:name w:val="annotation text"/>
    <w:basedOn w:val="Normal"/>
    <w:link w:val="CommentTextChar"/>
    <w:uiPriority w:val="99"/>
    <w:semiHidden/>
    <w:rsid w:val="008A26CE"/>
    <w:rPr>
      <w:sz w:val="20"/>
      <w:szCs w:val="20"/>
    </w:rPr>
  </w:style>
  <w:style w:type="paragraph" w:styleId="CommentSubject">
    <w:name w:val="annotation subject"/>
    <w:basedOn w:val="CommentText"/>
    <w:next w:val="CommentText"/>
    <w:semiHidden/>
    <w:rsid w:val="008A26CE"/>
    <w:rPr>
      <w:b/>
      <w:bCs/>
    </w:rPr>
  </w:style>
  <w:style w:type="paragraph" w:styleId="BalloonText">
    <w:name w:val="Balloon Text"/>
    <w:basedOn w:val="Normal"/>
    <w:semiHidden/>
    <w:rsid w:val="008A26CE"/>
    <w:rPr>
      <w:rFonts w:ascii="Tahoma" w:hAnsi="Tahoma" w:cs="Tahoma"/>
      <w:sz w:val="16"/>
      <w:szCs w:val="16"/>
    </w:rPr>
  </w:style>
  <w:style w:type="character" w:customStyle="1" w:styleId="apple-style-span">
    <w:name w:val="apple-style-span"/>
    <w:basedOn w:val="DefaultParagraphFont"/>
    <w:rsid w:val="00254EFB"/>
  </w:style>
  <w:style w:type="character" w:customStyle="1" w:styleId="apple-converted-space">
    <w:name w:val="apple-converted-space"/>
    <w:basedOn w:val="DefaultParagraphFont"/>
    <w:rsid w:val="00C50A12"/>
  </w:style>
  <w:style w:type="table" w:styleId="TableGrid">
    <w:name w:val="Table Grid"/>
    <w:basedOn w:val="TableNormal"/>
    <w:uiPriority w:val="59"/>
    <w:rsid w:val="001836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rsid w:val="00F455AE"/>
    <w:rPr>
      <w:color w:val="800080"/>
      <w:u w:val="single"/>
    </w:rPr>
  </w:style>
  <w:style w:type="character" w:customStyle="1" w:styleId="algouri">
    <w:name w:val="algouri"/>
    <w:rsid w:val="008D2253"/>
    <w:rPr>
      <w:strike w:val="0"/>
      <w:dstrike w:val="0"/>
      <w:color w:val="339933"/>
      <w:sz w:val="20"/>
      <w:szCs w:val="20"/>
      <w:u w:val="none"/>
      <w:effect w:val="none"/>
    </w:rPr>
  </w:style>
  <w:style w:type="paragraph" w:customStyle="1" w:styleId="EndNoteBibliographyTitle">
    <w:name w:val="EndNote Bibliography Title"/>
    <w:basedOn w:val="Normal"/>
    <w:rsid w:val="005C21D0"/>
    <w:pPr>
      <w:spacing w:line="360" w:lineRule="auto"/>
    </w:pPr>
    <w:rPr>
      <w:b/>
      <w:sz w:val="22"/>
      <w:szCs w:val="32"/>
    </w:rPr>
  </w:style>
  <w:style w:type="paragraph" w:customStyle="1" w:styleId="EndNoteBibliography">
    <w:name w:val="EndNote Bibliography"/>
    <w:basedOn w:val="Normal"/>
    <w:rsid w:val="006F248E"/>
    <w:pPr>
      <w:spacing w:line="480" w:lineRule="auto"/>
    </w:pPr>
    <w:rPr>
      <w:sz w:val="22"/>
    </w:rPr>
  </w:style>
  <w:style w:type="character" w:customStyle="1" w:styleId="CommentTextChar">
    <w:name w:val="Comment Text Char"/>
    <w:link w:val="CommentText"/>
    <w:uiPriority w:val="99"/>
    <w:semiHidden/>
    <w:rsid w:val="009C4742"/>
    <w:rPr>
      <w:lang w:eastAsia="en-GB"/>
    </w:rPr>
  </w:style>
  <w:style w:type="paragraph" w:styleId="Header">
    <w:name w:val="header"/>
    <w:basedOn w:val="Normal"/>
    <w:link w:val="HeaderChar"/>
    <w:rsid w:val="00D33C86"/>
    <w:pPr>
      <w:tabs>
        <w:tab w:val="center" w:pos="4320"/>
        <w:tab w:val="right" w:pos="8640"/>
      </w:tabs>
    </w:pPr>
  </w:style>
  <w:style w:type="character" w:customStyle="1" w:styleId="HeaderChar">
    <w:name w:val="Header Char"/>
    <w:link w:val="Header"/>
    <w:rsid w:val="00D33C86"/>
    <w:rPr>
      <w:sz w:val="24"/>
      <w:szCs w:val="24"/>
      <w:lang w:eastAsia="en-GB"/>
    </w:rPr>
  </w:style>
  <w:style w:type="paragraph" w:styleId="Footer">
    <w:name w:val="footer"/>
    <w:basedOn w:val="Normal"/>
    <w:link w:val="FooterChar"/>
    <w:rsid w:val="00D33C86"/>
    <w:pPr>
      <w:tabs>
        <w:tab w:val="center" w:pos="4320"/>
        <w:tab w:val="right" w:pos="8640"/>
      </w:tabs>
    </w:pPr>
  </w:style>
  <w:style w:type="character" w:customStyle="1" w:styleId="FooterChar">
    <w:name w:val="Footer Char"/>
    <w:link w:val="Footer"/>
    <w:rsid w:val="00D33C86"/>
    <w:rPr>
      <w:sz w:val="24"/>
      <w:szCs w:val="24"/>
      <w:lang w:eastAsia="en-GB"/>
    </w:rPr>
  </w:style>
  <w:style w:type="paragraph" w:styleId="ListParagraph">
    <w:name w:val="List Paragraph"/>
    <w:basedOn w:val="Normal"/>
    <w:uiPriority w:val="34"/>
    <w:qFormat/>
    <w:rsid w:val="00BD0AC1"/>
    <w:pPr>
      <w:ind w:left="720"/>
      <w:contextualSpacing/>
    </w:pPr>
    <w:rPr>
      <w:szCs w:val="28"/>
      <w:lang w:val="en-US" w:eastAsia="en-US"/>
    </w:rPr>
  </w:style>
  <w:style w:type="character" w:customStyle="1" w:styleId="Heading1Char">
    <w:name w:val="Heading 1 Char"/>
    <w:basedOn w:val="DefaultParagraphFont"/>
    <w:link w:val="Heading1"/>
    <w:rsid w:val="00837590"/>
    <w:rPr>
      <w:b/>
      <w:bCs/>
      <w:kern w:val="36"/>
      <w:sz w:val="48"/>
      <w:szCs w:val="48"/>
      <w:lang w:eastAsia="en-GB"/>
    </w:rPr>
  </w:style>
  <w:style w:type="paragraph" w:styleId="FootnoteText">
    <w:name w:val="footnote text"/>
    <w:basedOn w:val="Normal"/>
    <w:link w:val="FootnoteTextChar"/>
    <w:rsid w:val="0093733E"/>
  </w:style>
  <w:style w:type="character" w:customStyle="1" w:styleId="FootnoteTextChar">
    <w:name w:val="Footnote Text Char"/>
    <w:basedOn w:val="DefaultParagraphFont"/>
    <w:link w:val="FootnoteText"/>
    <w:rsid w:val="0093733E"/>
    <w:rPr>
      <w:sz w:val="24"/>
      <w:szCs w:val="24"/>
      <w:lang w:eastAsia="en-GB"/>
    </w:rPr>
  </w:style>
  <w:style w:type="character" w:styleId="FootnoteReference">
    <w:name w:val="footnote reference"/>
    <w:basedOn w:val="DefaultParagraphFont"/>
    <w:rsid w:val="009373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0787">
      <w:bodyDiv w:val="1"/>
      <w:marLeft w:val="0"/>
      <w:marRight w:val="0"/>
      <w:marTop w:val="0"/>
      <w:marBottom w:val="0"/>
      <w:divBdr>
        <w:top w:val="none" w:sz="0" w:space="0" w:color="auto"/>
        <w:left w:val="none" w:sz="0" w:space="0" w:color="auto"/>
        <w:bottom w:val="none" w:sz="0" w:space="0" w:color="auto"/>
        <w:right w:val="none" w:sz="0" w:space="0" w:color="auto"/>
      </w:divBdr>
    </w:div>
    <w:div w:id="215243251">
      <w:bodyDiv w:val="1"/>
      <w:marLeft w:val="0"/>
      <w:marRight w:val="0"/>
      <w:marTop w:val="0"/>
      <w:marBottom w:val="0"/>
      <w:divBdr>
        <w:top w:val="none" w:sz="0" w:space="0" w:color="auto"/>
        <w:left w:val="none" w:sz="0" w:space="0" w:color="auto"/>
        <w:bottom w:val="none" w:sz="0" w:space="0" w:color="auto"/>
        <w:right w:val="none" w:sz="0" w:space="0" w:color="auto"/>
      </w:divBdr>
      <w:divsChild>
        <w:div w:id="586499759">
          <w:marLeft w:val="0"/>
          <w:marRight w:val="0"/>
          <w:marTop w:val="0"/>
          <w:marBottom w:val="0"/>
          <w:divBdr>
            <w:top w:val="none" w:sz="0" w:space="0" w:color="auto"/>
            <w:left w:val="none" w:sz="0" w:space="0" w:color="auto"/>
            <w:bottom w:val="none" w:sz="0" w:space="0" w:color="auto"/>
            <w:right w:val="none" w:sz="0" w:space="0" w:color="auto"/>
          </w:divBdr>
        </w:div>
        <w:div w:id="1216115827">
          <w:marLeft w:val="0"/>
          <w:marRight w:val="0"/>
          <w:marTop w:val="0"/>
          <w:marBottom w:val="0"/>
          <w:divBdr>
            <w:top w:val="none" w:sz="0" w:space="0" w:color="auto"/>
            <w:left w:val="none" w:sz="0" w:space="0" w:color="auto"/>
            <w:bottom w:val="none" w:sz="0" w:space="0" w:color="auto"/>
            <w:right w:val="none" w:sz="0" w:space="0" w:color="auto"/>
          </w:divBdr>
        </w:div>
      </w:divsChild>
    </w:div>
    <w:div w:id="248582726">
      <w:bodyDiv w:val="1"/>
      <w:marLeft w:val="0"/>
      <w:marRight w:val="0"/>
      <w:marTop w:val="0"/>
      <w:marBottom w:val="0"/>
      <w:divBdr>
        <w:top w:val="none" w:sz="0" w:space="0" w:color="auto"/>
        <w:left w:val="none" w:sz="0" w:space="0" w:color="auto"/>
        <w:bottom w:val="none" w:sz="0" w:space="0" w:color="auto"/>
        <w:right w:val="none" w:sz="0" w:space="0" w:color="auto"/>
      </w:divBdr>
      <w:divsChild>
        <w:div w:id="996229189">
          <w:marLeft w:val="0"/>
          <w:marRight w:val="0"/>
          <w:marTop w:val="0"/>
          <w:marBottom w:val="0"/>
          <w:divBdr>
            <w:top w:val="none" w:sz="0" w:space="0" w:color="auto"/>
            <w:left w:val="none" w:sz="0" w:space="0" w:color="auto"/>
            <w:bottom w:val="none" w:sz="0" w:space="0" w:color="auto"/>
            <w:right w:val="none" w:sz="0" w:space="0" w:color="auto"/>
          </w:divBdr>
        </w:div>
        <w:div w:id="1099594891">
          <w:marLeft w:val="0"/>
          <w:marRight w:val="0"/>
          <w:marTop w:val="0"/>
          <w:marBottom w:val="0"/>
          <w:divBdr>
            <w:top w:val="none" w:sz="0" w:space="0" w:color="auto"/>
            <w:left w:val="none" w:sz="0" w:space="0" w:color="auto"/>
            <w:bottom w:val="none" w:sz="0" w:space="0" w:color="auto"/>
            <w:right w:val="none" w:sz="0" w:space="0" w:color="auto"/>
          </w:divBdr>
        </w:div>
      </w:divsChild>
    </w:div>
    <w:div w:id="250235740">
      <w:bodyDiv w:val="1"/>
      <w:marLeft w:val="0"/>
      <w:marRight w:val="0"/>
      <w:marTop w:val="0"/>
      <w:marBottom w:val="0"/>
      <w:divBdr>
        <w:top w:val="none" w:sz="0" w:space="0" w:color="auto"/>
        <w:left w:val="none" w:sz="0" w:space="0" w:color="auto"/>
        <w:bottom w:val="none" w:sz="0" w:space="0" w:color="auto"/>
        <w:right w:val="none" w:sz="0" w:space="0" w:color="auto"/>
      </w:divBdr>
    </w:div>
    <w:div w:id="1704820239">
      <w:bodyDiv w:val="1"/>
      <w:marLeft w:val="0"/>
      <w:marRight w:val="0"/>
      <w:marTop w:val="0"/>
      <w:marBottom w:val="0"/>
      <w:divBdr>
        <w:top w:val="none" w:sz="0" w:space="0" w:color="auto"/>
        <w:left w:val="none" w:sz="0" w:space="0" w:color="auto"/>
        <w:bottom w:val="none" w:sz="0" w:space="0" w:color="auto"/>
        <w:right w:val="none" w:sz="0" w:space="0" w:color="auto"/>
      </w:divBdr>
      <w:divsChild>
        <w:div w:id="710769905">
          <w:marLeft w:val="0"/>
          <w:marRight w:val="0"/>
          <w:marTop w:val="1140"/>
          <w:marBottom w:val="0"/>
          <w:divBdr>
            <w:top w:val="none" w:sz="0" w:space="0" w:color="auto"/>
            <w:left w:val="none" w:sz="0" w:space="0" w:color="auto"/>
            <w:bottom w:val="none" w:sz="0" w:space="0" w:color="auto"/>
            <w:right w:val="none" w:sz="0" w:space="0" w:color="auto"/>
          </w:divBdr>
          <w:divsChild>
            <w:div w:id="1576940672">
              <w:marLeft w:val="0"/>
              <w:marRight w:val="0"/>
              <w:marTop w:val="360"/>
              <w:marBottom w:val="0"/>
              <w:divBdr>
                <w:top w:val="none" w:sz="0" w:space="0" w:color="auto"/>
                <w:left w:val="none" w:sz="0" w:space="0" w:color="auto"/>
                <w:bottom w:val="none" w:sz="0" w:space="0" w:color="auto"/>
                <w:right w:val="none" w:sz="0" w:space="0" w:color="auto"/>
              </w:divBdr>
              <w:divsChild>
                <w:div w:id="1028022808">
                  <w:marLeft w:val="0"/>
                  <w:marRight w:val="0"/>
                  <w:marTop w:val="255"/>
                  <w:marBottom w:val="0"/>
                  <w:divBdr>
                    <w:top w:val="none" w:sz="0" w:space="0" w:color="auto"/>
                    <w:left w:val="none" w:sz="0" w:space="0" w:color="auto"/>
                    <w:bottom w:val="none" w:sz="0" w:space="0" w:color="auto"/>
                    <w:right w:val="none" w:sz="0" w:space="0" w:color="auto"/>
                  </w:divBdr>
                  <w:divsChild>
                    <w:div w:id="1901747955">
                      <w:marLeft w:val="0"/>
                      <w:marRight w:val="0"/>
                      <w:marTop w:val="0"/>
                      <w:marBottom w:val="0"/>
                      <w:divBdr>
                        <w:top w:val="none" w:sz="0" w:space="0" w:color="auto"/>
                        <w:left w:val="none" w:sz="0" w:space="0" w:color="auto"/>
                        <w:bottom w:val="none" w:sz="0" w:space="0" w:color="auto"/>
                        <w:right w:val="none" w:sz="0" w:space="0" w:color="auto"/>
                      </w:divBdr>
                      <w:divsChild>
                        <w:div w:id="799955687">
                          <w:marLeft w:val="0"/>
                          <w:marRight w:val="0"/>
                          <w:marTop w:val="0"/>
                          <w:marBottom w:val="0"/>
                          <w:divBdr>
                            <w:top w:val="none" w:sz="0" w:space="0" w:color="auto"/>
                            <w:left w:val="none" w:sz="0" w:space="0" w:color="auto"/>
                            <w:bottom w:val="none" w:sz="0" w:space="0" w:color="auto"/>
                            <w:right w:val="none" w:sz="0" w:space="0" w:color="auto"/>
                          </w:divBdr>
                          <w:divsChild>
                            <w:div w:id="207881781">
                              <w:marLeft w:val="0"/>
                              <w:marRight w:val="0"/>
                              <w:marTop w:val="0"/>
                              <w:marBottom w:val="0"/>
                              <w:divBdr>
                                <w:top w:val="none" w:sz="0" w:space="0" w:color="auto"/>
                                <w:left w:val="none" w:sz="0" w:space="0" w:color="auto"/>
                                <w:bottom w:val="none" w:sz="0" w:space="0" w:color="auto"/>
                                <w:right w:val="none" w:sz="0" w:space="0" w:color="auto"/>
                              </w:divBdr>
                              <w:divsChild>
                                <w:div w:id="1344164673">
                                  <w:marLeft w:val="0"/>
                                  <w:marRight w:val="0"/>
                                  <w:marTop w:val="0"/>
                                  <w:marBottom w:val="0"/>
                                  <w:divBdr>
                                    <w:top w:val="none" w:sz="0" w:space="0" w:color="auto"/>
                                    <w:left w:val="none" w:sz="0" w:space="0" w:color="auto"/>
                                    <w:bottom w:val="none" w:sz="0" w:space="0" w:color="auto"/>
                                    <w:right w:val="none" w:sz="0" w:space="0" w:color="auto"/>
                                  </w:divBdr>
                                  <w:divsChild>
                                    <w:div w:id="2086418822">
                                      <w:marLeft w:val="0"/>
                                      <w:marRight w:val="0"/>
                                      <w:marTop w:val="0"/>
                                      <w:marBottom w:val="0"/>
                                      <w:divBdr>
                                        <w:top w:val="none" w:sz="0" w:space="0" w:color="auto"/>
                                        <w:left w:val="none" w:sz="0" w:space="0" w:color="auto"/>
                                        <w:bottom w:val="none" w:sz="0" w:space="0" w:color="auto"/>
                                        <w:right w:val="none" w:sz="0" w:space="0" w:color="auto"/>
                                      </w:divBdr>
                                      <w:divsChild>
                                        <w:div w:id="21459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877469">
      <w:bodyDiv w:val="1"/>
      <w:marLeft w:val="0"/>
      <w:marRight w:val="0"/>
      <w:marTop w:val="0"/>
      <w:marBottom w:val="0"/>
      <w:divBdr>
        <w:top w:val="none" w:sz="0" w:space="0" w:color="auto"/>
        <w:left w:val="none" w:sz="0" w:space="0" w:color="auto"/>
        <w:bottom w:val="none" w:sz="0" w:space="0" w:color="auto"/>
        <w:right w:val="none" w:sz="0" w:space="0" w:color="auto"/>
      </w:divBdr>
      <w:divsChild>
        <w:div w:id="765928690">
          <w:marLeft w:val="0"/>
          <w:marRight w:val="0"/>
          <w:marTop w:val="288"/>
          <w:marBottom w:val="10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magej.en.softonic.com"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ti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natalie.ryan@ucl.ac.uk" TargetMode="External"/><Relationship Id="rId10" Type="http://schemas.openxmlformats.org/officeDocument/2006/relationships/hyperlink" Target="http://www.picpic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3B702-48FD-D24F-879A-9BD5E3D3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38</Pages>
  <Words>18637</Words>
  <Characters>106233</Characters>
  <Application>Microsoft Macintosh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Running title (full title to be decided):</vt:lpstr>
    </vt:vector>
  </TitlesOfParts>
  <Company>The Dementia Research Centre</Company>
  <LinksUpToDate>false</LinksUpToDate>
  <CharactersWithSpaces>124621</CharactersWithSpaces>
  <SharedDoc>false</SharedDoc>
  <HLinks>
    <vt:vector size="504" baseType="variant">
      <vt:variant>
        <vt:i4>4456511</vt:i4>
      </vt:variant>
      <vt:variant>
        <vt:i4>511</vt:i4>
      </vt:variant>
      <vt:variant>
        <vt:i4>0</vt:i4>
      </vt:variant>
      <vt:variant>
        <vt:i4>5</vt:i4>
      </vt:variant>
      <vt:variant>
        <vt:lpwstr/>
      </vt:variant>
      <vt:variant>
        <vt:lpwstr>_ENREF_54</vt:lpwstr>
      </vt:variant>
      <vt:variant>
        <vt:i4>4325438</vt:i4>
      </vt:variant>
      <vt:variant>
        <vt:i4>503</vt:i4>
      </vt:variant>
      <vt:variant>
        <vt:i4>0</vt:i4>
      </vt:variant>
      <vt:variant>
        <vt:i4>5</vt:i4>
      </vt:variant>
      <vt:variant>
        <vt:lpwstr/>
      </vt:variant>
      <vt:variant>
        <vt:lpwstr>_ENREF_35</vt:lpwstr>
      </vt:variant>
      <vt:variant>
        <vt:i4>4456459</vt:i4>
      </vt:variant>
      <vt:variant>
        <vt:i4>495</vt:i4>
      </vt:variant>
      <vt:variant>
        <vt:i4>0</vt:i4>
      </vt:variant>
      <vt:variant>
        <vt:i4>5</vt:i4>
      </vt:variant>
      <vt:variant>
        <vt:lpwstr/>
      </vt:variant>
      <vt:variant>
        <vt:lpwstr>_ENREF_5</vt:lpwstr>
      </vt:variant>
      <vt:variant>
        <vt:i4>4456459</vt:i4>
      </vt:variant>
      <vt:variant>
        <vt:i4>487</vt:i4>
      </vt:variant>
      <vt:variant>
        <vt:i4>0</vt:i4>
      </vt:variant>
      <vt:variant>
        <vt:i4>5</vt:i4>
      </vt:variant>
      <vt:variant>
        <vt:lpwstr/>
      </vt:variant>
      <vt:variant>
        <vt:lpwstr>_ENREF_5</vt:lpwstr>
      </vt:variant>
      <vt:variant>
        <vt:i4>4522041</vt:i4>
      </vt:variant>
      <vt:variant>
        <vt:i4>479</vt:i4>
      </vt:variant>
      <vt:variant>
        <vt:i4>0</vt:i4>
      </vt:variant>
      <vt:variant>
        <vt:i4>5</vt:i4>
      </vt:variant>
      <vt:variant>
        <vt:lpwstr/>
      </vt:variant>
      <vt:variant>
        <vt:lpwstr>_ENREF_42</vt:lpwstr>
      </vt:variant>
      <vt:variant>
        <vt:i4>4390962</vt:i4>
      </vt:variant>
      <vt:variant>
        <vt:i4>471</vt:i4>
      </vt:variant>
      <vt:variant>
        <vt:i4>0</vt:i4>
      </vt:variant>
      <vt:variant>
        <vt:i4>5</vt:i4>
      </vt:variant>
      <vt:variant>
        <vt:lpwstr/>
      </vt:variant>
      <vt:variant>
        <vt:lpwstr>_ENREF_29</vt:lpwstr>
      </vt:variant>
      <vt:variant>
        <vt:i4>4325433</vt:i4>
      </vt:variant>
      <vt:variant>
        <vt:i4>463</vt:i4>
      </vt:variant>
      <vt:variant>
        <vt:i4>0</vt:i4>
      </vt:variant>
      <vt:variant>
        <vt:i4>5</vt:i4>
      </vt:variant>
      <vt:variant>
        <vt:lpwstr/>
      </vt:variant>
      <vt:variant>
        <vt:lpwstr>_ENREF_32</vt:lpwstr>
      </vt:variant>
      <vt:variant>
        <vt:i4>4325432</vt:i4>
      </vt:variant>
      <vt:variant>
        <vt:i4>457</vt:i4>
      </vt:variant>
      <vt:variant>
        <vt:i4>0</vt:i4>
      </vt:variant>
      <vt:variant>
        <vt:i4>5</vt:i4>
      </vt:variant>
      <vt:variant>
        <vt:lpwstr/>
      </vt:variant>
      <vt:variant>
        <vt:lpwstr>_ENREF_33</vt:lpwstr>
      </vt:variant>
      <vt:variant>
        <vt:i4>4390962</vt:i4>
      </vt:variant>
      <vt:variant>
        <vt:i4>451</vt:i4>
      </vt:variant>
      <vt:variant>
        <vt:i4>0</vt:i4>
      </vt:variant>
      <vt:variant>
        <vt:i4>5</vt:i4>
      </vt:variant>
      <vt:variant>
        <vt:lpwstr/>
      </vt:variant>
      <vt:variant>
        <vt:lpwstr>_ENREF_29</vt:lpwstr>
      </vt:variant>
      <vt:variant>
        <vt:i4>4194366</vt:i4>
      </vt:variant>
      <vt:variant>
        <vt:i4>443</vt:i4>
      </vt:variant>
      <vt:variant>
        <vt:i4>0</vt:i4>
      </vt:variant>
      <vt:variant>
        <vt:i4>5</vt:i4>
      </vt:variant>
      <vt:variant>
        <vt:lpwstr/>
      </vt:variant>
      <vt:variant>
        <vt:lpwstr>_ENREF_15</vt:lpwstr>
      </vt:variant>
      <vt:variant>
        <vt:i4>4522041</vt:i4>
      </vt:variant>
      <vt:variant>
        <vt:i4>435</vt:i4>
      </vt:variant>
      <vt:variant>
        <vt:i4>0</vt:i4>
      </vt:variant>
      <vt:variant>
        <vt:i4>5</vt:i4>
      </vt:variant>
      <vt:variant>
        <vt:lpwstr/>
      </vt:variant>
      <vt:variant>
        <vt:lpwstr>_ENREF_42</vt:lpwstr>
      </vt:variant>
      <vt:variant>
        <vt:i4>4456505</vt:i4>
      </vt:variant>
      <vt:variant>
        <vt:i4>427</vt:i4>
      </vt:variant>
      <vt:variant>
        <vt:i4>0</vt:i4>
      </vt:variant>
      <vt:variant>
        <vt:i4>5</vt:i4>
      </vt:variant>
      <vt:variant>
        <vt:lpwstr/>
      </vt:variant>
      <vt:variant>
        <vt:lpwstr>_ENREF_52</vt:lpwstr>
      </vt:variant>
      <vt:variant>
        <vt:i4>4522041</vt:i4>
      </vt:variant>
      <vt:variant>
        <vt:i4>419</vt:i4>
      </vt:variant>
      <vt:variant>
        <vt:i4>0</vt:i4>
      </vt:variant>
      <vt:variant>
        <vt:i4>5</vt:i4>
      </vt:variant>
      <vt:variant>
        <vt:lpwstr/>
      </vt:variant>
      <vt:variant>
        <vt:lpwstr>_ENREF_42</vt:lpwstr>
      </vt:variant>
      <vt:variant>
        <vt:i4>4325426</vt:i4>
      </vt:variant>
      <vt:variant>
        <vt:i4>411</vt:i4>
      </vt:variant>
      <vt:variant>
        <vt:i4>0</vt:i4>
      </vt:variant>
      <vt:variant>
        <vt:i4>5</vt:i4>
      </vt:variant>
      <vt:variant>
        <vt:lpwstr/>
      </vt:variant>
      <vt:variant>
        <vt:lpwstr>_ENREF_39</vt:lpwstr>
      </vt:variant>
      <vt:variant>
        <vt:i4>4194361</vt:i4>
      </vt:variant>
      <vt:variant>
        <vt:i4>405</vt:i4>
      </vt:variant>
      <vt:variant>
        <vt:i4>0</vt:i4>
      </vt:variant>
      <vt:variant>
        <vt:i4>5</vt:i4>
      </vt:variant>
      <vt:variant>
        <vt:lpwstr/>
      </vt:variant>
      <vt:variant>
        <vt:lpwstr>_ENREF_12</vt:lpwstr>
      </vt:variant>
      <vt:variant>
        <vt:i4>4522040</vt:i4>
      </vt:variant>
      <vt:variant>
        <vt:i4>399</vt:i4>
      </vt:variant>
      <vt:variant>
        <vt:i4>0</vt:i4>
      </vt:variant>
      <vt:variant>
        <vt:i4>5</vt:i4>
      </vt:variant>
      <vt:variant>
        <vt:lpwstr/>
      </vt:variant>
      <vt:variant>
        <vt:lpwstr>_ENREF_43</vt:lpwstr>
      </vt:variant>
      <vt:variant>
        <vt:i4>4194354</vt:i4>
      </vt:variant>
      <vt:variant>
        <vt:i4>393</vt:i4>
      </vt:variant>
      <vt:variant>
        <vt:i4>0</vt:i4>
      </vt:variant>
      <vt:variant>
        <vt:i4>5</vt:i4>
      </vt:variant>
      <vt:variant>
        <vt:lpwstr/>
      </vt:variant>
      <vt:variant>
        <vt:lpwstr>_ENREF_19</vt:lpwstr>
      </vt:variant>
      <vt:variant>
        <vt:i4>4522047</vt:i4>
      </vt:variant>
      <vt:variant>
        <vt:i4>385</vt:i4>
      </vt:variant>
      <vt:variant>
        <vt:i4>0</vt:i4>
      </vt:variant>
      <vt:variant>
        <vt:i4>5</vt:i4>
      </vt:variant>
      <vt:variant>
        <vt:lpwstr/>
      </vt:variant>
      <vt:variant>
        <vt:lpwstr>_ENREF_44</vt:lpwstr>
      </vt:variant>
      <vt:variant>
        <vt:i4>4456507</vt:i4>
      </vt:variant>
      <vt:variant>
        <vt:i4>379</vt:i4>
      </vt:variant>
      <vt:variant>
        <vt:i4>0</vt:i4>
      </vt:variant>
      <vt:variant>
        <vt:i4>5</vt:i4>
      </vt:variant>
      <vt:variant>
        <vt:lpwstr/>
      </vt:variant>
      <vt:variant>
        <vt:lpwstr>_ENREF_50</vt:lpwstr>
      </vt:variant>
      <vt:variant>
        <vt:i4>4390973</vt:i4>
      </vt:variant>
      <vt:variant>
        <vt:i4>371</vt:i4>
      </vt:variant>
      <vt:variant>
        <vt:i4>0</vt:i4>
      </vt:variant>
      <vt:variant>
        <vt:i4>5</vt:i4>
      </vt:variant>
      <vt:variant>
        <vt:lpwstr/>
      </vt:variant>
      <vt:variant>
        <vt:lpwstr>_ENREF_26</vt:lpwstr>
      </vt:variant>
      <vt:variant>
        <vt:i4>4194364</vt:i4>
      </vt:variant>
      <vt:variant>
        <vt:i4>368</vt:i4>
      </vt:variant>
      <vt:variant>
        <vt:i4>0</vt:i4>
      </vt:variant>
      <vt:variant>
        <vt:i4>5</vt:i4>
      </vt:variant>
      <vt:variant>
        <vt:lpwstr/>
      </vt:variant>
      <vt:variant>
        <vt:lpwstr>_ENREF_17</vt:lpwstr>
      </vt:variant>
      <vt:variant>
        <vt:i4>4587531</vt:i4>
      </vt:variant>
      <vt:variant>
        <vt:i4>360</vt:i4>
      </vt:variant>
      <vt:variant>
        <vt:i4>0</vt:i4>
      </vt:variant>
      <vt:variant>
        <vt:i4>5</vt:i4>
      </vt:variant>
      <vt:variant>
        <vt:lpwstr/>
      </vt:variant>
      <vt:variant>
        <vt:lpwstr>_ENREF_7</vt:lpwstr>
      </vt:variant>
      <vt:variant>
        <vt:i4>4325436</vt:i4>
      </vt:variant>
      <vt:variant>
        <vt:i4>357</vt:i4>
      </vt:variant>
      <vt:variant>
        <vt:i4>0</vt:i4>
      </vt:variant>
      <vt:variant>
        <vt:i4>5</vt:i4>
      </vt:variant>
      <vt:variant>
        <vt:lpwstr/>
      </vt:variant>
      <vt:variant>
        <vt:lpwstr>_ENREF_37</vt:lpwstr>
      </vt:variant>
      <vt:variant>
        <vt:i4>4390974</vt:i4>
      </vt:variant>
      <vt:variant>
        <vt:i4>354</vt:i4>
      </vt:variant>
      <vt:variant>
        <vt:i4>0</vt:i4>
      </vt:variant>
      <vt:variant>
        <vt:i4>5</vt:i4>
      </vt:variant>
      <vt:variant>
        <vt:lpwstr/>
      </vt:variant>
      <vt:variant>
        <vt:lpwstr>_ENREF_25</vt:lpwstr>
      </vt:variant>
      <vt:variant>
        <vt:i4>4390971</vt:i4>
      </vt:variant>
      <vt:variant>
        <vt:i4>351</vt:i4>
      </vt:variant>
      <vt:variant>
        <vt:i4>0</vt:i4>
      </vt:variant>
      <vt:variant>
        <vt:i4>5</vt:i4>
      </vt:variant>
      <vt:variant>
        <vt:lpwstr/>
      </vt:variant>
      <vt:variant>
        <vt:lpwstr>_ENREF_20</vt:lpwstr>
      </vt:variant>
      <vt:variant>
        <vt:i4>4390962</vt:i4>
      </vt:variant>
      <vt:variant>
        <vt:i4>343</vt:i4>
      </vt:variant>
      <vt:variant>
        <vt:i4>0</vt:i4>
      </vt:variant>
      <vt:variant>
        <vt:i4>5</vt:i4>
      </vt:variant>
      <vt:variant>
        <vt:lpwstr/>
      </vt:variant>
      <vt:variant>
        <vt:lpwstr>_ENREF_29</vt:lpwstr>
      </vt:variant>
      <vt:variant>
        <vt:i4>4522034</vt:i4>
      </vt:variant>
      <vt:variant>
        <vt:i4>335</vt:i4>
      </vt:variant>
      <vt:variant>
        <vt:i4>0</vt:i4>
      </vt:variant>
      <vt:variant>
        <vt:i4>5</vt:i4>
      </vt:variant>
      <vt:variant>
        <vt:lpwstr/>
      </vt:variant>
      <vt:variant>
        <vt:lpwstr>_ENREF_49</vt:lpwstr>
      </vt:variant>
      <vt:variant>
        <vt:i4>4456506</vt:i4>
      </vt:variant>
      <vt:variant>
        <vt:i4>327</vt:i4>
      </vt:variant>
      <vt:variant>
        <vt:i4>0</vt:i4>
      </vt:variant>
      <vt:variant>
        <vt:i4>5</vt:i4>
      </vt:variant>
      <vt:variant>
        <vt:lpwstr/>
      </vt:variant>
      <vt:variant>
        <vt:lpwstr>_ENREF_51</vt:lpwstr>
      </vt:variant>
      <vt:variant>
        <vt:i4>4390968</vt:i4>
      </vt:variant>
      <vt:variant>
        <vt:i4>319</vt:i4>
      </vt:variant>
      <vt:variant>
        <vt:i4>0</vt:i4>
      </vt:variant>
      <vt:variant>
        <vt:i4>5</vt:i4>
      </vt:variant>
      <vt:variant>
        <vt:lpwstr/>
      </vt:variant>
      <vt:variant>
        <vt:lpwstr>_ENREF_23</vt:lpwstr>
      </vt:variant>
      <vt:variant>
        <vt:i4>4194360</vt:i4>
      </vt:variant>
      <vt:variant>
        <vt:i4>311</vt:i4>
      </vt:variant>
      <vt:variant>
        <vt:i4>0</vt:i4>
      </vt:variant>
      <vt:variant>
        <vt:i4>5</vt:i4>
      </vt:variant>
      <vt:variant>
        <vt:lpwstr/>
      </vt:variant>
      <vt:variant>
        <vt:lpwstr>_ENREF_13</vt:lpwstr>
      </vt:variant>
      <vt:variant>
        <vt:i4>4522047</vt:i4>
      </vt:variant>
      <vt:variant>
        <vt:i4>303</vt:i4>
      </vt:variant>
      <vt:variant>
        <vt:i4>0</vt:i4>
      </vt:variant>
      <vt:variant>
        <vt:i4>5</vt:i4>
      </vt:variant>
      <vt:variant>
        <vt:lpwstr/>
      </vt:variant>
      <vt:variant>
        <vt:lpwstr>_ENREF_44</vt:lpwstr>
      </vt:variant>
      <vt:variant>
        <vt:i4>4522045</vt:i4>
      </vt:variant>
      <vt:variant>
        <vt:i4>297</vt:i4>
      </vt:variant>
      <vt:variant>
        <vt:i4>0</vt:i4>
      </vt:variant>
      <vt:variant>
        <vt:i4>5</vt:i4>
      </vt:variant>
      <vt:variant>
        <vt:lpwstr/>
      </vt:variant>
      <vt:variant>
        <vt:lpwstr>_ENREF_46</vt:lpwstr>
      </vt:variant>
      <vt:variant>
        <vt:i4>4784139</vt:i4>
      </vt:variant>
      <vt:variant>
        <vt:i4>291</vt:i4>
      </vt:variant>
      <vt:variant>
        <vt:i4>0</vt:i4>
      </vt:variant>
      <vt:variant>
        <vt:i4>5</vt:i4>
      </vt:variant>
      <vt:variant>
        <vt:lpwstr/>
      </vt:variant>
      <vt:variant>
        <vt:lpwstr>_ENREF_8</vt:lpwstr>
      </vt:variant>
      <vt:variant>
        <vt:i4>4784139</vt:i4>
      </vt:variant>
      <vt:variant>
        <vt:i4>285</vt:i4>
      </vt:variant>
      <vt:variant>
        <vt:i4>0</vt:i4>
      </vt:variant>
      <vt:variant>
        <vt:i4>5</vt:i4>
      </vt:variant>
      <vt:variant>
        <vt:lpwstr/>
      </vt:variant>
      <vt:variant>
        <vt:lpwstr>_ENREF_8</vt:lpwstr>
      </vt:variant>
      <vt:variant>
        <vt:i4>4522044</vt:i4>
      </vt:variant>
      <vt:variant>
        <vt:i4>279</vt:i4>
      </vt:variant>
      <vt:variant>
        <vt:i4>0</vt:i4>
      </vt:variant>
      <vt:variant>
        <vt:i4>5</vt:i4>
      </vt:variant>
      <vt:variant>
        <vt:lpwstr/>
      </vt:variant>
      <vt:variant>
        <vt:lpwstr>_ENREF_47</vt:lpwstr>
      </vt:variant>
      <vt:variant>
        <vt:i4>4390969</vt:i4>
      </vt:variant>
      <vt:variant>
        <vt:i4>276</vt:i4>
      </vt:variant>
      <vt:variant>
        <vt:i4>0</vt:i4>
      </vt:variant>
      <vt:variant>
        <vt:i4>5</vt:i4>
      </vt:variant>
      <vt:variant>
        <vt:lpwstr/>
      </vt:variant>
      <vt:variant>
        <vt:lpwstr>_ENREF_22</vt:lpwstr>
      </vt:variant>
      <vt:variant>
        <vt:i4>4194364</vt:i4>
      </vt:variant>
      <vt:variant>
        <vt:i4>273</vt:i4>
      </vt:variant>
      <vt:variant>
        <vt:i4>0</vt:i4>
      </vt:variant>
      <vt:variant>
        <vt:i4>5</vt:i4>
      </vt:variant>
      <vt:variant>
        <vt:lpwstr/>
      </vt:variant>
      <vt:variant>
        <vt:lpwstr>_ENREF_17</vt:lpwstr>
      </vt:variant>
      <vt:variant>
        <vt:i4>4194363</vt:i4>
      </vt:variant>
      <vt:variant>
        <vt:i4>265</vt:i4>
      </vt:variant>
      <vt:variant>
        <vt:i4>0</vt:i4>
      </vt:variant>
      <vt:variant>
        <vt:i4>5</vt:i4>
      </vt:variant>
      <vt:variant>
        <vt:lpwstr/>
      </vt:variant>
      <vt:variant>
        <vt:lpwstr>_ENREF_10</vt:lpwstr>
      </vt:variant>
      <vt:variant>
        <vt:i4>4325435</vt:i4>
      </vt:variant>
      <vt:variant>
        <vt:i4>262</vt:i4>
      </vt:variant>
      <vt:variant>
        <vt:i4>0</vt:i4>
      </vt:variant>
      <vt:variant>
        <vt:i4>5</vt:i4>
      </vt:variant>
      <vt:variant>
        <vt:lpwstr/>
      </vt:variant>
      <vt:variant>
        <vt:lpwstr>_ENREF_30</vt:lpwstr>
      </vt:variant>
      <vt:variant>
        <vt:i4>4390970</vt:i4>
      </vt:variant>
      <vt:variant>
        <vt:i4>254</vt:i4>
      </vt:variant>
      <vt:variant>
        <vt:i4>0</vt:i4>
      </vt:variant>
      <vt:variant>
        <vt:i4>5</vt:i4>
      </vt:variant>
      <vt:variant>
        <vt:lpwstr/>
      </vt:variant>
      <vt:variant>
        <vt:lpwstr>_ENREF_21</vt:lpwstr>
      </vt:variant>
      <vt:variant>
        <vt:i4>4194367</vt:i4>
      </vt:variant>
      <vt:variant>
        <vt:i4>246</vt:i4>
      </vt:variant>
      <vt:variant>
        <vt:i4>0</vt:i4>
      </vt:variant>
      <vt:variant>
        <vt:i4>5</vt:i4>
      </vt:variant>
      <vt:variant>
        <vt:lpwstr/>
      </vt:variant>
      <vt:variant>
        <vt:lpwstr>_ENREF_14</vt:lpwstr>
      </vt:variant>
      <vt:variant>
        <vt:i4>4456504</vt:i4>
      </vt:variant>
      <vt:variant>
        <vt:i4>238</vt:i4>
      </vt:variant>
      <vt:variant>
        <vt:i4>0</vt:i4>
      </vt:variant>
      <vt:variant>
        <vt:i4>5</vt:i4>
      </vt:variant>
      <vt:variant>
        <vt:lpwstr/>
      </vt:variant>
      <vt:variant>
        <vt:lpwstr>_ENREF_53</vt:lpwstr>
      </vt:variant>
      <vt:variant>
        <vt:i4>4194315</vt:i4>
      </vt:variant>
      <vt:variant>
        <vt:i4>230</vt:i4>
      </vt:variant>
      <vt:variant>
        <vt:i4>0</vt:i4>
      </vt:variant>
      <vt:variant>
        <vt:i4>5</vt:i4>
      </vt:variant>
      <vt:variant>
        <vt:lpwstr/>
      </vt:variant>
      <vt:variant>
        <vt:lpwstr>_ENREF_1</vt:lpwstr>
      </vt:variant>
      <vt:variant>
        <vt:i4>4456505</vt:i4>
      </vt:variant>
      <vt:variant>
        <vt:i4>227</vt:i4>
      </vt:variant>
      <vt:variant>
        <vt:i4>0</vt:i4>
      </vt:variant>
      <vt:variant>
        <vt:i4>5</vt:i4>
      </vt:variant>
      <vt:variant>
        <vt:lpwstr/>
      </vt:variant>
      <vt:variant>
        <vt:lpwstr>_ENREF_52</vt:lpwstr>
      </vt:variant>
      <vt:variant>
        <vt:i4>4194365</vt:i4>
      </vt:variant>
      <vt:variant>
        <vt:i4>219</vt:i4>
      </vt:variant>
      <vt:variant>
        <vt:i4>0</vt:i4>
      </vt:variant>
      <vt:variant>
        <vt:i4>5</vt:i4>
      </vt:variant>
      <vt:variant>
        <vt:lpwstr/>
      </vt:variant>
      <vt:variant>
        <vt:lpwstr>_ENREF_16</vt:lpwstr>
      </vt:variant>
      <vt:variant>
        <vt:i4>4325387</vt:i4>
      </vt:variant>
      <vt:variant>
        <vt:i4>216</vt:i4>
      </vt:variant>
      <vt:variant>
        <vt:i4>0</vt:i4>
      </vt:variant>
      <vt:variant>
        <vt:i4>5</vt:i4>
      </vt:variant>
      <vt:variant>
        <vt:lpwstr/>
      </vt:variant>
      <vt:variant>
        <vt:lpwstr>_ENREF_3</vt:lpwstr>
      </vt:variant>
      <vt:variant>
        <vt:i4>4784139</vt:i4>
      </vt:variant>
      <vt:variant>
        <vt:i4>208</vt:i4>
      </vt:variant>
      <vt:variant>
        <vt:i4>0</vt:i4>
      </vt:variant>
      <vt:variant>
        <vt:i4>5</vt:i4>
      </vt:variant>
      <vt:variant>
        <vt:lpwstr/>
      </vt:variant>
      <vt:variant>
        <vt:lpwstr>_ENREF_8</vt:lpwstr>
      </vt:variant>
      <vt:variant>
        <vt:i4>4390962</vt:i4>
      </vt:variant>
      <vt:variant>
        <vt:i4>202</vt:i4>
      </vt:variant>
      <vt:variant>
        <vt:i4>0</vt:i4>
      </vt:variant>
      <vt:variant>
        <vt:i4>5</vt:i4>
      </vt:variant>
      <vt:variant>
        <vt:lpwstr/>
      </vt:variant>
      <vt:variant>
        <vt:lpwstr>_ENREF_29</vt:lpwstr>
      </vt:variant>
      <vt:variant>
        <vt:i4>4522047</vt:i4>
      </vt:variant>
      <vt:variant>
        <vt:i4>194</vt:i4>
      </vt:variant>
      <vt:variant>
        <vt:i4>0</vt:i4>
      </vt:variant>
      <vt:variant>
        <vt:i4>5</vt:i4>
      </vt:variant>
      <vt:variant>
        <vt:lpwstr/>
      </vt:variant>
      <vt:variant>
        <vt:lpwstr>_ENREF_44</vt:lpwstr>
      </vt:variant>
      <vt:variant>
        <vt:i4>4194362</vt:i4>
      </vt:variant>
      <vt:variant>
        <vt:i4>188</vt:i4>
      </vt:variant>
      <vt:variant>
        <vt:i4>0</vt:i4>
      </vt:variant>
      <vt:variant>
        <vt:i4>5</vt:i4>
      </vt:variant>
      <vt:variant>
        <vt:lpwstr/>
      </vt:variant>
      <vt:variant>
        <vt:lpwstr>_ENREF_11</vt:lpwstr>
      </vt:variant>
      <vt:variant>
        <vt:i4>4390975</vt:i4>
      </vt:variant>
      <vt:variant>
        <vt:i4>182</vt:i4>
      </vt:variant>
      <vt:variant>
        <vt:i4>0</vt:i4>
      </vt:variant>
      <vt:variant>
        <vt:i4>5</vt:i4>
      </vt:variant>
      <vt:variant>
        <vt:lpwstr/>
      </vt:variant>
      <vt:variant>
        <vt:lpwstr>_ENREF_24</vt:lpwstr>
      </vt:variant>
      <vt:variant>
        <vt:i4>4325426</vt:i4>
      </vt:variant>
      <vt:variant>
        <vt:i4>174</vt:i4>
      </vt:variant>
      <vt:variant>
        <vt:i4>0</vt:i4>
      </vt:variant>
      <vt:variant>
        <vt:i4>5</vt:i4>
      </vt:variant>
      <vt:variant>
        <vt:lpwstr/>
      </vt:variant>
      <vt:variant>
        <vt:lpwstr>_ENREF_39</vt:lpwstr>
      </vt:variant>
      <vt:variant>
        <vt:i4>5505123</vt:i4>
      </vt:variant>
      <vt:variant>
        <vt:i4>169</vt:i4>
      </vt:variant>
      <vt:variant>
        <vt:i4>0</vt:i4>
      </vt:variant>
      <vt:variant>
        <vt:i4>5</vt:i4>
      </vt:variant>
      <vt:variant>
        <vt:lpwstr>http://www.imagej.en.softonic.com</vt:lpwstr>
      </vt:variant>
      <vt:variant>
        <vt:lpwstr/>
      </vt:variant>
      <vt:variant>
        <vt:i4>3276918</vt:i4>
      </vt:variant>
      <vt:variant>
        <vt:i4>166</vt:i4>
      </vt:variant>
      <vt:variant>
        <vt:i4>0</vt:i4>
      </vt:variant>
      <vt:variant>
        <vt:i4>5</vt:i4>
      </vt:variant>
      <vt:variant>
        <vt:lpwstr>http://www.picpick.org</vt:lpwstr>
      </vt:variant>
      <vt:variant>
        <vt:lpwstr/>
      </vt:variant>
      <vt:variant>
        <vt:i4>4325437</vt:i4>
      </vt:variant>
      <vt:variant>
        <vt:i4>162</vt:i4>
      </vt:variant>
      <vt:variant>
        <vt:i4>0</vt:i4>
      </vt:variant>
      <vt:variant>
        <vt:i4>5</vt:i4>
      </vt:variant>
      <vt:variant>
        <vt:lpwstr/>
      </vt:variant>
      <vt:variant>
        <vt:lpwstr>_ENREF_36</vt:lpwstr>
      </vt:variant>
      <vt:variant>
        <vt:i4>4522043</vt:i4>
      </vt:variant>
      <vt:variant>
        <vt:i4>156</vt:i4>
      </vt:variant>
      <vt:variant>
        <vt:i4>0</vt:i4>
      </vt:variant>
      <vt:variant>
        <vt:i4>5</vt:i4>
      </vt:variant>
      <vt:variant>
        <vt:lpwstr/>
      </vt:variant>
      <vt:variant>
        <vt:lpwstr>_ENREF_40</vt:lpwstr>
      </vt:variant>
      <vt:variant>
        <vt:i4>4390972</vt:i4>
      </vt:variant>
      <vt:variant>
        <vt:i4>150</vt:i4>
      </vt:variant>
      <vt:variant>
        <vt:i4>0</vt:i4>
      </vt:variant>
      <vt:variant>
        <vt:i4>5</vt:i4>
      </vt:variant>
      <vt:variant>
        <vt:lpwstr/>
      </vt:variant>
      <vt:variant>
        <vt:lpwstr>_ENREF_27</vt:lpwstr>
      </vt:variant>
      <vt:variant>
        <vt:i4>4325438</vt:i4>
      </vt:variant>
      <vt:variant>
        <vt:i4>147</vt:i4>
      </vt:variant>
      <vt:variant>
        <vt:i4>0</vt:i4>
      </vt:variant>
      <vt:variant>
        <vt:i4>5</vt:i4>
      </vt:variant>
      <vt:variant>
        <vt:lpwstr/>
      </vt:variant>
      <vt:variant>
        <vt:lpwstr>_ENREF_35</vt:lpwstr>
      </vt:variant>
      <vt:variant>
        <vt:i4>4653067</vt:i4>
      </vt:variant>
      <vt:variant>
        <vt:i4>139</vt:i4>
      </vt:variant>
      <vt:variant>
        <vt:i4>0</vt:i4>
      </vt:variant>
      <vt:variant>
        <vt:i4>5</vt:i4>
      </vt:variant>
      <vt:variant>
        <vt:lpwstr/>
      </vt:variant>
      <vt:variant>
        <vt:lpwstr>_ENREF_6</vt:lpwstr>
      </vt:variant>
      <vt:variant>
        <vt:i4>4325434</vt:i4>
      </vt:variant>
      <vt:variant>
        <vt:i4>131</vt:i4>
      </vt:variant>
      <vt:variant>
        <vt:i4>0</vt:i4>
      </vt:variant>
      <vt:variant>
        <vt:i4>5</vt:i4>
      </vt:variant>
      <vt:variant>
        <vt:lpwstr/>
      </vt:variant>
      <vt:variant>
        <vt:lpwstr>_ENREF_31</vt:lpwstr>
      </vt:variant>
      <vt:variant>
        <vt:i4>4390972</vt:i4>
      </vt:variant>
      <vt:variant>
        <vt:i4>125</vt:i4>
      </vt:variant>
      <vt:variant>
        <vt:i4>0</vt:i4>
      </vt:variant>
      <vt:variant>
        <vt:i4>5</vt:i4>
      </vt:variant>
      <vt:variant>
        <vt:lpwstr/>
      </vt:variant>
      <vt:variant>
        <vt:lpwstr>_ENREF_27</vt:lpwstr>
      </vt:variant>
      <vt:variant>
        <vt:i4>4456511</vt:i4>
      </vt:variant>
      <vt:variant>
        <vt:i4>117</vt:i4>
      </vt:variant>
      <vt:variant>
        <vt:i4>0</vt:i4>
      </vt:variant>
      <vt:variant>
        <vt:i4>5</vt:i4>
      </vt:variant>
      <vt:variant>
        <vt:lpwstr/>
      </vt:variant>
      <vt:variant>
        <vt:lpwstr>_ENREF_54</vt:lpwstr>
      </vt:variant>
      <vt:variant>
        <vt:i4>4194366</vt:i4>
      </vt:variant>
      <vt:variant>
        <vt:i4>109</vt:i4>
      </vt:variant>
      <vt:variant>
        <vt:i4>0</vt:i4>
      </vt:variant>
      <vt:variant>
        <vt:i4>5</vt:i4>
      </vt:variant>
      <vt:variant>
        <vt:lpwstr/>
      </vt:variant>
      <vt:variant>
        <vt:lpwstr>_ENREF_15</vt:lpwstr>
      </vt:variant>
      <vt:variant>
        <vt:i4>4784139</vt:i4>
      </vt:variant>
      <vt:variant>
        <vt:i4>101</vt:i4>
      </vt:variant>
      <vt:variant>
        <vt:i4>0</vt:i4>
      </vt:variant>
      <vt:variant>
        <vt:i4>5</vt:i4>
      </vt:variant>
      <vt:variant>
        <vt:lpwstr/>
      </vt:variant>
      <vt:variant>
        <vt:lpwstr>_ENREF_8</vt:lpwstr>
      </vt:variant>
      <vt:variant>
        <vt:i4>4456459</vt:i4>
      </vt:variant>
      <vt:variant>
        <vt:i4>95</vt:i4>
      </vt:variant>
      <vt:variant>
        <vt:i4>0</vt:i4>
      </vt:variant>
      <vt:variant>
        <vt:i4>5</vt:i4>
      </vt:variant>
      <vt:variant>
        <vt:lpwstr/>
      </vt:variant>
      <vt:variant>
        <vt:lpwstr>_ENREF_5</vt:lpwstr>
      </vt:variant>
      <vt:variant>
        <vt:i4>4522035</vt:i4>
      </vt:variant>
      <vt:variant>
        <vt:i4>87</vt:i4>
      </vt:variant>
      <vt:variant>
        <vt:i4>0</vt:i4>
      </vt:variant>
      <vt:variant>
        <vt:i4>5</vt:i4>
      </vt:variant>
      <vt:variant>
        <vt:lpwstr/>
      </vt:variant>
      <vt:variant>
        <vt:lpwstr>_ENREF_48</vt:lpwstr>
      </vt:variant>
      <vt:variant>
        <vt:i4>4522042</vt:i4>
      </vt:variant>
      <vt:variant>
        <vt:i4>84</vt:i4>
      </vt:variant>
      <vt:variant>
        <vt:i4>0</vt:i4>
      </vt:variant>
      <vt:variant>
        <vt:i4>5</vt:i4>
      </vt:variant>
      <vt:variant>
        <vt:lpwstr/>
      </vt:variant>
      <vt:variant>
        <vt:lpwstr>_ENREF_41</vt:lpwstr>
      </vt:variant>
      <vt:variant>
        <vt:i4>4325426</vt:i4>
      </vt:variant>
      <vt:variant>
        <vt:i4>81</vt:i4>
      </vt:variant>
      <vt:variant>
        <vt:i4>0</vt:i4>
      </vt:variant>
      <vt:variant>
        <vt:i4>5</vt:i4>
      </vt:variant>
      <vt:variant>
        <vt:lpwstr/>
      </vt:variant>
      <vt:variant>
        <vt:lpwstr>_ENREF_39</vt:lpwstr>
      </vt:variant>
      <vt:variant>
        <vt:i4>4390962</vt:i4>
      </vt:variant>
      <vt:variant>
        <vt:i4>73</vt:i4>
      </vt:variant>
      <vt:variant>
        <vt:i4>0</vt:i4>
      </vt:variant>
      <vt:variant>
        <vt:i4>5</vt:i4>
      </vt:variant>
      <vt:variant>
        <vt:lpwstr/>
      </vt:variant>
      <vt:variant>
        <vt:lpwstr>_ENREF_29</vt:lpwstr>
      </vt:variant>
      <vt:variant>
        <vt:i4>4522035</vt:i4>
      </vt:variant>
      <vt:variant>
        <vt:i4>65</vt:i4>
      </vt:variant>
      <vt:variant>
        <vt:i4>0</vt:i4>
      </vt:variant>
      <vt:variant>
        <vt:i4>5</vt:i4>
      </vt:variant>
      <vt:variant>
        <vt:lpwstr/>
      </vt:variant>
      <vt:variant>
        <vt:lpwstr>_ENREF_48</vt:lpwstr>
      </vt:variant>
      <vt:variant>
        <vt:i4>4390963</vt:i4>
      </vt:variant>
      <vt:variant>
        <vt:i4>62</vt:i4>
      </vt:variant>
      <vt:variant>
        <vt:i4>0</vt:i4>
      </vt:variant>
      <vt:variant>
        <vt:i4>5</vt:i4>
      </vt:variant>
      <vt:variant>
        <vt:lpwstr/>
      </vt:variant>
      <vt:variant>
        <vt:lpwstr>_ENREF_28</vt:lpwstr>
      </vt:variant>
      <vt:variant>
        <vt:i4>4194355</vt:i4>
      </vt:variant>
      <vt:variant>
        <vt:i4>59</vt:i4>
      </vt:variant>
      <vt:variant>
        <vt:i4>0</vt:i4>
      </vt:variant>
      <vt:variant>
        <vt:i4>5</vt:i4>
      </vt:variant>
      <vt:variant>
        <vt:lpwstr/>
      </vt:variant>
      <vt:variant>
        <vt:lpwstr>_ENREF_18</vt:lpwstr>
      </vt:variant>
      <vt:variant>
        <vt:i4>4718603</vt:i4>
      </vt:variant>
      <vt:variant>
        <vt:i4>51</vt:i4>
      </vt:variant>
      <vt:variant>
        <vt:i4>0</vt:i4>
      </vt:variant>
      <vt:variant>
        <vt:i4>5</vt:i4>
      </vt:variant>
      <vt:variant>
        <vt:lpwstr/>
      </vt:variant>
      <vt:variant>
        <vt:lpwstr>_ENREF_9</vt:lpwstr>
      </vt:variant>
      <vt:variant>
        <vt:i4>4325439</vt:i4>
      </vt:variant>
      <vt:variant>
        <vt:i4>43</vt:i4>
      </vt:variant>
      <vt:variant>
        <vt:i4>0</vt:i4>
      </vt:variant>
      <vt:variant>
        <vt:i4>5</vt:i4>
      </vt:variant>
      <vt:variant>
        <vt:lpwstr/>
      </vt:variant>
      <vt:variant>
        <vt:lpwstr>_ENREF_34</vt:lpwstr>
      </vt:variant>
      <vt:variant>
        <vt:i4>4522046</vt:i4>
      </vt:variant>
      <vt:variant>
        <vt:i4>35</vt:i4>
      </vt:variant>
      <vt:variant>
        <vt:i4>0</vt:i4>
      </vt:variant>
      <vt:variant>
        <vt:i4>5</vt:i4>
      </vt:variant>
      <vt:variant>
        <vt:lpwstr/>
      </vt:variant>
      <vt:variant>
        <vt:lpwstr>_ENREF_45</vt:lpwstr>
      </vt:variant>
      <vt:variant>
        <vt:i4>4456507</vt:i4>
      </vt:variant>
      <vt:variant>
        <vt:i4>29</vt:i4>
      </vt:variant>
      <vt:variant>
        <vt:i4>0</vt:i4>
      </vt:variant>
      <vt:variant>
        <vt:i4>5</vt:i4>
      </vt:variant>
      <vt:variant>
        <vt:lpwstr/>
      </vt:variant>
      <vt:variant>
        <vt:lpwstr>_ENREF_50</vt:lpwstr>
      </vt:variant>
      <vt:variant>
        <vt:i4>4456459</vt:i4>
      </vt:variant>
      <vt:variant>
        <vt:i4>26</vt:i4>
      </vt:variant>
      <vt:variant>
        <vt:i4>0</vt:i4>
      </vt:variant>
      <vt:variant>
        <vt:i4>5</vt:i4>
      </vt:variant>
      <vt:variant>
        <vt:lpwstr/>
      </vt:variant>
      <vt:variant>
        <vt:lpwstr>_ENREF_5</vt:lpwstr>
      </vt:variant>
      <vt:variant>
        <vt:i4>4390923</vt:i4>
      </vt:variant>
      <vt:variant>
        <vt:i4>18</vt:i4>
      </vt:variant>
      <vt:variant>
        <vt:i4>0</vt:i4>
      </vt:variant>
      <vt:variant>
        <vt:i4>5</vt:i4>
      </vt:variant>
      <vt:variant>
        <vt:lpwstr/>
      </vt:variant>
      <vt:variant>
        <vt:lpwstr>_ENREF_2</vt:lpwstr>
      </vt:variant>
      <vt:variant>
        <vt:i4>4325427</vt:i4>
      </vt:variant>
      <vt:variant>
        <vt:i4>15</vt:i4>
      </vt:variant>
      <vt:variant>
        <vt:i4>0</vt:i4>
      </vt:variant>
      <vt:variant>
        <vt:i4>5</vt:i4>
      </vt:variant>
      <vt:variant>
        <vt:lpwstr/>
      </vt:variant>
      <vt:variant>
        <vt:lpwstr>_ENREF_38</vt:lpwstr>
      </vt:variant>
      <vt:variant>
        <vt:i4>4521995</vt:i4>
      </vt:variant>
      <vt:variant>
        <vt:i4>7</vt:i4>
      </vt:variant>
      <vt:variant>
        <vt:i4>0</vt:i4>
      </vt:variant>
      <vt:variant>
        <vt:i4>5</vt:i4>
      </vt:variant>
      <vt:variant>
        <vt:lpwstr/>
      </vt:variant>
      <vt:variant>
        <vt:lpwstr>_ENREF_4</vt:lpwstr>
      </vt:variant>
      <vt:variant>
        <vt:i4>7929895</vt:i4>
      </vt:variant>
      <vt:variant>
        <vt:i4>0</vt:i4>
      </vt:variant>
      <vt:variant>
        <vt:i4>0</vt:i4>
      </vt:variant>
      <vt:variant>
        <vt:i4>5</vt:i4>
      </vt:variant>
      <vt:variant>
        <vt:lpwstr>mailto:natalie.ryan@ucl.ac.uk</vt:lpwstr>
      </vt:variant>
      <vt:variant>
        <vt:lpwstr/>
      </vt:variant>
      <vt:variant>
        <vt:i4>1114172</vt:i4>
      </vt:variant>
      <vt:variant>
        <vt:i4>100871</vt:i4>
      </vt:variant>
      <vt:variant>
        <vt:i4>1026</vt:i4>
      </vt:variant>
      <vt:variant>
        <vt:i4>1</vt:i4>
      </vt:variant>
      <vt:variant>
        <vt:lpwstr>New PSEN1 fig</vt:lpwstr>
      </vt:variant>
      <vt:variant>
        <vt:lpwstr/>
      </vt:variant>
      <vt:variant>
        <vt:i4>3276800</vt:i4>
      </vt:variant>
      <vt:variant>
        <vt:i4>102658</vt:i4>
      </vt:variant>
      <vt:variant>
        <vt:i4>1027</vt:i4>
      </vt:variant>
      <vt:variant>
        <vt:i4>1</vt:i4>
      </vt:variant>
      <vt:variant>
        <vt:lpwstr>new immunos</vt:lpwstr>
      </vt:variant>
      <vt:variant>
        <vt:lpwstr/>
      </vt:variant>
      <vt:variant>
        <vt:i4>5898348</vt:i4>
      </vt:variant>
      <vt:variant>
        <vt:i4>104065</vt:i4>
      </vt:variant>
      <vt:variant>
        <vt:i4>1025</vt:i4>
      </vt:variant>
      <vt:variant>
        <vt:i4>1</vt:i4>
      </vt:variant>
      <vt:variant>
        <vt:lpwstr>Path figure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title (full title to be decided):</dc:title>
  <dc:creator>ryan</dc:creator>
  <cp:lastModifiedBy>Natalie Ryan</cp:lastModifiedBy>
  <cp:revision>25</cp:revision>
  <cp:lastPrinted>2014-10-13T13:23:00Z</cp:lastPrinted>
  <dcterms:created xsi:type="dcterms:W3CDTF">2015-08-10T16:56:00Z</dcterms:created>
  <dcterms:modified xsi:type="dcterms:W3CDTF">2015-08-19T12:53:00Z</dcterms:modified>
</cp:coreProperties>
</file>