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D79F9" w14:textId="3DE6F95F" w:rsidR="00BB0E19" w:rsidRDefault="00BB0E19" w:rsidP="007254A8">
      <w:pPr>
        <w:pStyle w:val="Heading1"/>
      </w:pPr>
      <w:bookmarkStart w:id="0" w:name="_GoBack"/>
      <w:bookmarkEnd w:id="0"/>
      <w:r w:rsidRPr="00D7212D">
        <w:t>P</w:t>
      </w:r>
      <w:r w:rsidR="00292F20" w:rsidRPr="00D7212D">
        <w:t xml:space="preserve">ast and future spread of the arbovirus vectors </w:t>
      </w:r>
      <w:r w:rsidR="00292F20" w:rsidRPr="00B1791E">
        <w:rPr>
          <w:i/>
        </w:rPr>
        <w:t>Aedes aegypti</w:t>
      </w:r>
      <w:r w:rsidR="00292F20" w:rsidRPr="00D7212D">
        <w:t xml:space="preserve"> and </w:t>
      </w:r>
      <w:r w:rsidR="00292F20" w:rsidRPr="00B1791E">
        <w:rPr>
          <w:i/>
        </w:rPr>
        <w:t>Aedes albopictus</w:t>
      </w:r>
    </w:p>
    <w:p w14:paraId="77C9D237" w14:textId="77777777" w:rsidR="00015101" w:rsidRPr="00D7212D" w:rsidRDefault="00015101" w:rsidP="007254A8"/>
    <w:p w14:paraId="566CC353" w14:textId="298D2CC7" w:rsidR="00292F20" w:rsidRPr="00D7212D" w:rsidRDefault="00292F20" w:rsidP="007254A8">
      <w:pPr>
        <w:spacing w:after="200" w:line="240" w:lineRule="auto"/>
        <w:rPr>
          <w:rFonts w:ascii="Times New Roman" w:eastAsia="Times New Roman" w:hAnsi="Times New Roman" w:cs="Times New Roman"/>
          <w:color w:val="000000" w:themeColor="text1"/>
          <w:vertAlign w:val="superscript"/>
        </w:rPr>
      </w:pPr>
      <w:r w:rsidRPr="007B2233">
        <w:rPr>
          <w:rFonts w:ascii="Times New Roman" w:eastAsia="Times New Roman" w:hAnsi="Times New Roman" w:cs="Times New Roman"/>
          <w:color w:val="000000"/>
        </w:rPr>
        <w:t>Kraemer, M.U.G.</w:t>
      </w:r>
      <w:r w:rsidRPr="007B2233">
        <w:rPr>
          <w:rFonts w:ascii="Times New Roman" w:eastAsia="Times New Roman" w:hAnsi="Times New Roman" w:cs="Times New Roman"/>
          <w:color w:val="000000"/>
          <w:vertAlign w:val="superscript"/>
        </w:rPr>
        <w:t>1</w:t>
      </w:r>
      <w:r w:rsidR="00B20CEE" w:rsidRPr="007B2233">
        <w:rPr>
          <w:rFonts w:ascii="Times New Roman" w:eastAsia="Times New Roman" w:hAnsi="Times New Roman" w:cs="Times New Roman"/>
          <w:color w:val="000000"/>
          <w:vertAlign w:val="superscript"/>
        </w:rPr>
        <w:t>,2,3</w:t>
      </w:r>
      <w:r w:rsidR="0057202B" w:rsidRPr="00D7212D">
        <w:rPr>
          <w:rFonts w:ascii="Times New Roman" w:eastAsia="Times New Roman" w:hAnsi="Times New Roman" w:cs="Times New Roman"/>
          <w:color w:val="000000"/>
          <w:vertAlign w:val="superscript"/>
        </w:rPr>
        <w:t>,</w:t>
      </w:r>
      <w:r w:rsidR="002D3247" w:rsidRPr="007B2233">
        <w:rPr>
          <w:rFonts w:ascii="Times New Roman" w:eastAsia="Times New Roman" w:hAnsi="Times New Roman" w:cs="Times New Roman"/>
          <w:color w:val="000000"/>
          <w:vertAlign w:val="superscript"/>
        </w:rPr>
        <w:t>$</w:t>
      </w:r>
      <w:r w:rsidRPr="00D7212D">
        <w:rPr>
          <w:rFonts w:ascii="Times New Roman" w:eastAsia="Times New Roman" w:hAnsi="Times New Roman" w:cs="Times New Roman"/>
          <w:color w:val="000000"/>
        </w:rPr>
        <w:t>,</w:t>
      </w:r>
      <w:r w:rsidR="003A0512" w:rsidRPr="007B2233">
        <w:rPr>
          <w:rFonts w:ascii="Times New Roman" w:eastAsia="Times New Roman" w:hAnsi="Times New Roman" w:cs="Times New Roman"/>
          <w:color w:val="000000"/>
        </w:rPr>
        <w:t xml:space="preserve"> Reiner Jr.</w:t>
      </w:r>
      <w:r w:rsidR="00AA17AE" w:rsidRPr="007B2233">
        <w:rPr>
          <w:rFonts w:ascii="Times New Roman" w:eastAsia="Times New Roman" w:hAnsi="Times New Roman" w:cs="Times New Roman"/>
          <w:color w:val="000000"/>
        </w:rPr>
        <w:t>, R.C.</w:t>
      </w:r>
      <w:r w:rsidR="00105AAB" w:rsidRPr="007B2233">
        <w:rPr>
          <w:rFonts w:ascii="Times New Roman" w:eastAsia="Times New Roman" w:hAnsi="Times New Roman" w:cs="Times New Roman"/>
          <w:color w:val="000000"/>
          <w:vertAlign w:val="superscript"/>
        </w:rPr>
        <w:t>4</w:t>
      </w:r>
      <w:r w:rsidR="0057202B" w:rsidRPr="00D7212D">
        <w:rPr>
          <w:rFonts w:ascii="Times New Roman" w:eastAsia="Times New Roman" w:hAnsi="Times New Roman" w:cs="Times New Roman"/>
          <w:color w:val="000000"/>
          <w:vertAlign w:val="superscript"/>
        </w:rPr>
        <w:t>,</w:t>
      </w:r>
      <w:r w:rsidR="002D3247" w:rsidRPr="007B2233">
        <w:rPr>
          <w:rFonts w:ascii="Times New Roman" w:eastAsia="Times New Roman" w:hAnsi="Times New Roman" w:cs="Times New Roman"/>
          <w:color w:val="000000"/>
          <w:vertAlign w:val="superscript"/>
        </w:rPr>
        <w:t>$</w:t>
      </w:r>
      <w:r w:rsidR="003A0512"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Brady, O.J.</w:t>
      </w:r>
      <w:r w:rsidR="00105AAB" w:rsidRPr="007B2233">
        <w:rPr>
          <w:rFonts w:ascii="Times New Roman" w:eastAsia="Times New Roman" w:hAnsi="Times New Roman" w:cs="Times New Roman"/>
          <w:color w:val="000000"/>
          <w:vertAlign w:val="superscript"/>
        </w:rPr>
        <w:t>5</w:t>
      </w:r>
      <w:r w:rsidR="0057202B" w:rsidRPr="00D7212D">
        <w:rPr>
          <w:rFonts w:ascii="Times New Roman" w:eastAsia="Times New Roman" w:hAnsi="Times New Roman" w:cs="Times New Roman"/>
          <w:color w:val="000000"/>
          <w:vertAlign w:val="superscript"/>
        </w:rPr>
        <w:t>,</w:t>
      </w:r>
      <w:r w:rsidR="002D3247" w:rsidRPr="007B2233">
        <w:rPr>
          <w:rFonts w:ascii="Times New Roman" w:eastAsia="Times New Roman" w:hAnsi="Times New Roman" w:cs="Times New Roman"/>
          <w:color w:val="000000"/>
          <w:vertAlign w:val="superscript"/>
        </w:rPr>
        <w:t>$</w:t>
      </w:r>
      <w:r w:rsidRPr="00D7212D">
        <w:rPr>
          <w:rFonts w:ascii="Times New Roman" w:eastAsia="Times New Roman" w:hAnsi="Times New Roman" w:cs="Times New Roman"/>
          <w:color w:val="000000"/>
        </w:rPr>
        <w:t>,</w:t>
      </w:r>
      <w:r w:rsidR="00E43540" w:rsidRPr="00D7212D">
        <w:rPr>
          <w:rFonts w:ascii="Times New Roman" w:eastAsia="Times New Roman" w:hAnsi="Times New Roman" w:cs="Times New Roman"/>
          <w:color w:val="000000"/>
        </w:rPr>
        <w:t xml:space="preserve"> </w:t>
      </w:r>
      <w:r w:rsidR="007061D2" w:rsidRPr="007B2233">
        <w:rPr>
          <w:rFonts w:ascii="Times New Roman" w:eastAsia="Times New Roman" w:hAnsi="Times New Roman" w:cs="Times New Roman"/>
          <w:color w:val="000000"/>
        </w:rPr>
        <w:t>Messina, J.P</w:t>
      </w:r>
      <w:r w:rsidR="00AB58C6" w:rsidRPr="00D7212D">
        <w:rPr>
          <w:rFonts w:ascii="Times New Roman" w:eastAsia="Times New Roman" w:hAnsi="Times New Roman" w:cs="Times New Roman"/>
          <w:color w:val="000000"/>
        </w:rPr>
        <w:t>.</w:t>
      </w:r>
      <w:r w:rsidR="00AB58C6" w:rsidRPr="007B2233">
        <w:rPr>
          <w:rFonts w:ascii="Times New Roman" w:eastAsia="Times New Roman" w:hAnsi="Times New Roman" w:cs="Times New Roman"/>
          <w:color w:val="000000"/>
          <w:vertAlign w:val="superscript"/>
        </w:rPr>
        <w:t>1</w:t>
      </w:r>
      <w:r w:rsidR="0057202B" w:rsidRPr="00D7212D">
        <w:rPr>
          <w:rFonts w:ascii="Times New Roman" w:eastAsia="Times New Roman" w:hAnsi="Times New Roman" w:cs="Times New Roman"/>
          <w:color w:val="000000"/>
          <w:vertAlign w:val="superscript"/>
        </w:rPr>
        <w:t>,</w:t>
      </w:r>
      <w:r w:rsidR="009A62C8" w:rsidRPr="007B2233">
        <w:rPr>
          <w:rFonts w:ascii="Times New Roman" w:eastAsia="Times New Roman" w:hAnsi="Times New Roman" w:cs="Times New Roman"/>
          <w:color w:val="000000"/>
          <w:vertAlign w:val="superscript"/>
        </w:rPr>
        <w:t>$</w:t>
      </w:r>
      <w:r w:rsidR="00AB58C6" w:rsidRPr="00D7212D">
        <w:rPr>
          <w:rFonts w:ascii="Times New Roman" w:eastAsia="Times New Roman" w:hAnsi="Times New Roman" w:cs="Times New Roman"/>
          <w:color w:val="000000"/>
        </w:rPr>
        <w:t>,</w:t>
      </w:r>
      <w:r w:rsidR="00E13A39" w:rsidRPr="00D7212D">
        <w:rPr>
          <w:rFonts w:ascii="Times New Roman" w:eastAsia="Times New Roman" w:hAnsi="Times New Roman" w:cs="Times New Roman"/>
          <w:color w:val="000000"/>
        </w:rPr>
        <w:t xml:space="preserve"> </w:t>
      </w:r>
      <w:r w:rsidR="00713B27" w:rsidRPr="007B2233">
        <w:rPr>
          <w:rFonts w:ascii="Times New Roman" w:eastAsia="Times New Roman" w:hAnsi="Times New Roman" w:cs="Times New Roman"/>
          <w:color w:val="000000"/>
        </w:rPr>
        <w:t>Gilbert, M.</w:t>
      </w:r>
      <w:r w:rsidR="0057202B" w:rsidRPr="007B2233">
        <w:rPr>
          <w:rFonts w:ascii="Times New Roman" w:eastAsia="Times New Roman" w:hAnsi="Times New Roman" w:cs="Times New Roman"/>
          <w:color w:val="000000"/>
          <w:vertAlign w:val="superscript"/>
        </w:rPr>
        <w:t>6,7,</w:t>
      </w:r>
      <w:r w:rsidR="00713B27" w:rsidRPr="007B2233">
        <w:rPr>
          <w:rFonts w:ascii="Times New Roman" w:eastAsia="Times New Roman" w:hAnsi="Times New Roman" w:cs="Times New Roman"/>
          <w:color w:val="000000"/>
          <w:vertAlign w:val="superscript"/>
        </w:rPr>
        <w:t>$</w:t>
      </w:r>
      <w:r w:rsidR="00713B27" w:rsidRPr="00D7212D">
        <w:rPr>
          <w:rFonts w:ascii="Times New Roman" w:eastAsia="Times New Roman" w:hAnsi="Times New Roman" w:cs="Times New Roman"/>
          <w:color w:val="000000"/>
        </w:rPr>
        <w:t xml:space="preserve">, </w:t>
      </w:r>
      <w:r w:rsidR="0023260A" w:rsidRPr="00D7212D">
        <w:rPr>
          <w:rFonts w:ascii="Times New Roman" w:eastAsia="Times New Roman" w:hAnsi="Times New Roman" w:cs="Times New Roman"/>
          <w:color w:val="000000"/>
        </w:rPr>
        <w:t>Pigott, D.M.</w:t>
      </w:r>
      <w:r w:rsidR="0023260A" w:rsidRPr="00D7212D">
        <w:rPr>
          <w:rFonts w:ascii="Times New Roman" w:eastAsia="Times New Roman" w:hAnsi="Times New Roman" w:cs="Times New Roman"/>
          <w:color w:val="000000"/>
          <w:vertAlign w:val="superscript"/>
        </w:rPr>
        <w:t>4</w:t>
      </w:r>
      <w:r w:rsidR="0023260A" w:rsidRPr="00D7212D">
        <w:rPr>
          <w:rFonts w:ascii="Times New Roman" w:eastAsia="Times New Roman" w:hAnsi="Times New Roman" w:cs="Times New Roman"/>
          <w:color w:val="000000"/>
        </w:rPr>
        <w:t xml:space="preserve">, </w:t>
      </w:r>
      <w:r w:rsidR="00E13A39" w:rsidRPr="007B2233">
        <w:rPr>
          <w:rFonts w:ascii="Times New Roman" w:eastAsia="Times New Roman" w:hAnsi="Times New Roman" w:cs="Times New Roman"/>
          <w:color w:val="000000"/>
        </w:rPr>
        <w:t>Yi, D.</w:t>
      </w:r>
      <w:r w:rsidR="0057202B" w:rsidRPr="007B2233">
        <w:rPr>
          <w:rFonts w:ascii="Times New Roman" w:eastAsia="Times New Roman" w:hAnsi="Times New Roman" w:cs="Times New Roman"/>
          <w:color w:val="000000"/>
          <w:vertAlign w:val="superscript"/>
        </w:rPr>
        <w:t>8</w:t>
      </w:r>
      <w:r w:rsidR="00E13A39" w:rsidRPr="00D7212D">
        <w:rPr>
          <w:rFonts w:ascii="Times New Roman" w:eastAsia="Times New Roman" w:hAnsi="Times New Roman" w:cs="Times New Roman"/>
          <w:color w:val="000000"/>
        </w:rPr>
        <w:t>,</w:t>
      </w:r>
      <w:r w:rsidR="00AB58C6" w:rsidRPr="00D7212D">
        <w:rPr>
          <w:rFonts w:ascii="Times New Roman" w:eastAsia="Times New Roman" w:hAnsi="Times New Roman" w:cs="Times New Roman"/>
          <w:color w:val="000000"/>
          <w:vertAlign w:val="superscript"/>
        </w:rPr>
        <w:t xml:space="preserve"> </w:t>
      </w:r>
      <w:r w:rsidR="00E7213B" w:rsidRPr="007B2233">
        <w:rPr>
          <w:rFonts w:ascii="Times New Roman" w:eastAsia="Times New Roman" w:hAnsi="Times New Roman" w:cs="Times New Roman"/>
          <w:color w:val="000000"/>
        </w:rPr>
        <w:t>Johnson, K.</w:t>
      </w:r>
      <w:r w:rsidR="00E7213B" w:rsidRPr="007B2233">
        <w:rPr>
          <w:rFonts w:ascii="Times New Roman" w:eastAsia="Times New Roman" w:hAnsi="Times New Roman" w:cs="Times New Roman"/>
          <w:color w:val="000000"/>
          <w:vertAlign w:val="superscript"/>
        </w:rPr>
        <w:t>4</w:t>
      </w:r>
      <w:r w:rsidR="00E7213B" w:rsidRPr="007B2233">
        <w:rPr>
          <w:rFonts w:ascii="Times New Roman" w:eastAsia="Times New Roman" w:hAnsi="Times New Roman" w:cs="Times New Roman"/>
          <w:color w:val="000000"/>
        </w:rPr>
        <w:t>, Earl, L.</w:t>
      </w:r>
      <w:r w:rsidR="00E7213B" w:rsidRPr="007B2233">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Marczak, L.</w:t>
      </w:r>
      <w:r w:rsidR="005A6FDC">
        <w:rPr>
          <w:rFonts w:ascii="Times New Roman" w:eastAsia="Times New Roman" w:hAnsi="Times New Roman" w:cs="Times New Roman"/>
          <w:color w:val="000000"/>
        </w:rPr>
        <w:t>B.</w:t>
      </w:r>
      <w:r w:rsidR="0015681C">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Shirude, S.</w:t>
      </w:r>
      <w:r w:rsidR="0015681C">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Davis Weaver, N.</w:t>
      </w:r>
      <w:r w:rsidR="0015681C">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xml:space="preserve">, </w:t>
      </w:r>
      <w:r w:rsidR="00E43540" w:rsidRPr="007B2233">
        <w:rPr>
          <w:rFonts w:ascii="Times New Roman" w:eastAsia="Times New Roman" w:hAnsi="Times New Roman" w:cs="Times New Roman"/>
          <w:color w:val="000000"/>
        </w:rPr>
        <w:t>Bisanzio, D.</w:t>
      </w:r>
      <w:r w:rsidR="0057202B" w:rsidRPr="007B2233">
        <w:rPr>
          <w:rFonts w:ascii="Times New Roman" w:eastAsia="Times New Roman" w:hAnsi="Times New Roman" w:cs="Times New Roman"/>
          <w:color w:val="000000"/>
          <w:vertAlign w:val="superscript"/>
        </w:rPr>
        <w:t>9</w:t>
      </w:r>
      <w:r w:rsidR="00EE7E7E" w:rsidRPr="00D7212D">
        <w:rPr>
          <w:rFonts w:ascii="Times New Roman" w:eastAsia="Times New Roman" w:hAnsi="Times New Roman" w:cs="Times New Roman"/>
          <w:color w:val="000000"/>
        </w:rPr>
        <w:t xml:space="preserve">, </w:t>
      </w:r>
      <w:r w:rsidR="00F176B6" w:rsidRPr="007B2233">
        <w:rPr>
          <w:rFonts w:ascii="Times New Roman" w:eastAsia="Times New Roman" w:hAnsi="Times New Roman" w:cs="Times New Roman"/>
          <w:color w:val="000000"/>
        </w:rPr>
        <w:t>Perkins, T.A.</w:t>
      </w:r>
      <w:r w:rsidR="0057202B" w:rsidRPr="007B2233">
        <w:rPr>
          <w:rFonts w:ascii="Times New Roman" w:eastAsia="Times New Roman" w:hAnsi="Times New Roman" w:cs="Times New Roman"/>
          <w:color w:val="000000"/>
          <w:vertAlign w:val="superscript"/>
        </w:rPr>
        <w:t>10</w:t>
      </w:r>
      <w:r w:rsidR="00F176B6" w:rsidRPr="00D7212D">
        <w:rPr>
          <w:rFonts w:ascii="Times New Roman" w:eastAsia="Times New Roman" w:hAnsi="Times New Roman" w:cs="Times New Roman"/>
          <w:color w:val="000000"/>
        </w:rPr>
        <w:t xml:space="preserve">, </w:t>
      </w:r>
      <w:r w:rsidR="00555D77" w:rsidRPr="007B2233">
        <w:rPr>
          <w:rFonts w:ascii="Times New Roman" w:eastAsia="Times New Roman" w:hAnsi="Times New Roman" w:cs="Times New Roman"/>
          <w:color w:val="000000"/>
        </w:rPr>
        <w:t>Lai, S.</w:t>
      </w:r>
      <w:r w:rsidR="0057202B" w:rsidRPr="007B2233">
        <w:rPr>
          <w:rFonts w:ascii="Times New Roman" w:eastAsia="Times New Roman" w:hAnsi="Times New Roman" w:cs="Times New Roman"/>
          <w:color w:val="000000"/>
          <w:vertAlign w:val="superscript"/>
        </w:rPr>
        <w:t>11</w:t>
      </w:r>
      <w:r w:rsidR="00980358" w:rsidRPr="00D7212D">
        <w:rPr>
          <w:rFonts w:ascii="Times New Roman" w:eastAsia="Times New Roman" w:hAnsi="Times New Roman" w:cs="Times New Roman"/>
          <w:color w:val="000000"/>
          <w:vertAlign w:val="superscript"/>
        </w:rPr>
        <w:t>,</w:t>
      </w:r>
      <w:r w:rsidR="0057202B" w:rsidRPr="007B2233">
        <w:rPr>
          <w:rFonts w:ascii="Times New Roman" w:eastAsia="Times New Roman" w:hAnsi="Times New Roman" w:cs="Times New Roman"/>
          <w:color w:val="000000"/>
          <w:vertAlign w:val="superscript"/>
        </w:rPr>
        <w:t>12</w:t>
      </w:r>
      <w:r w:rsidR="00555D77" w:rsidRPr="00D7212D">
        <w:rPr>
          <w:rFonts w:ascii="Times New Roman" w:eastAsia="Times New Roman" w:hAnsi="Times New Roman" w:cs="Times New Roman"/>
          <w:color w:val="000000"/>
          <w:vertAlign w:val="superscript"/>
        </w:rPr>
        <w:t>,</w:t>
      </w:r>
      <w:r w:rsidR="0057202B" w:rsidRPr="007B2233">
        <w:rPr>
          <w:rFonts w:ascii="Times New Roman" w:eastAsia="Times New Roman" w:hAnsi="Times New Roman" w:cs="Times New Roman"/>
          <w:color w:val="000000"/>
          <w:vertAlign w:val="superscript"/>
        </w:rPr>
        <w:t>13</w:t>
      </w:r>
      <w:r w:rsidR="00555D77" w:rsidRPr="007B2233">
        <w:rPr>
          <w:rFonts w:ascii="Times New Roman" w:eastAsia="Times New Roman" w:hAnsi="Times New Roman" w:cs="Times New Roman"/>
          <w:color w:val="000000"/>
        </w:rPr>
        <w:t>, Lu, X.</w:t>
      </w:r>
      <w:r w:rsidR="0057202B" w:rsidRPr="007B2233">
        <w:rPr>
          <w:rFonts w:ascii="Times New Roman" w:eastAsia="Times New Roman" w:hAnsi="Times New Roman" w:cs="Times New Roman"/>
          <w:color w:val="000000"/>
          <w:vertAlign w:val="superscript"/>
        </w:rPr>
        <w:t>12,13,14</w:t>
      </w:r>
      <w:r w:rsidR="00105AAB"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5</w:t>
      </w:r>
      <w:r w:rsidR="00555D77" w:rsidRPr="00D7212D">
        <w:rPr>
          <w:rFonts w:ascii="Times New Roman" w:eastAsia="Times New Roman" w:hAnsi="Times New Roman" w:cs="Times New Roman"/>
          <w:color w:val="000000"/>
        </w:rPr>
        <w:t>,</w:t>
      </w:r>
      <w:r w:rsidRPr="00D7212D">
        <w:rPr>
          <w:rFonts w:ascii="Times New Roman" w:eastAsia="Times New Roman" w:hAnsi="Times New Roman" w:cs="Times New Roman"/>
          <w:color w:val="000000"/>
        </w:rPr>
        <w:t xml:space="preserve"> </w:t>
      </w:r>
      <w:r w:rsidR="006D3B0B" w:rsidRPr="007B2233">
        <w:rPr>
          <w:rFonts w:ascii="Times New Roman" w:eastAsia="Times New Roman" w:hAnsi="Times New Roman" w:cs="Times New Roman"/>
          <w:color w:val="000000"/>
        </w:rPr>
        <w:t>Jones, P.</w:t>
      </w:r>
      <w:r w:rsidR="00105AAB"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6</w:t>
      </w:r>
      <w:r w:rsidR="000B6690" w:rsidRPr="00D7212D">
        <w:rPr>
          <w:rFonts w:ascii="Times New Roman" w:eastAsia="Times New Roman" w:hAnsi="Times New Roman" w:cs="Times New Roman"/>
          <w:color w:val="000000"/>
        </w:rPr>
        <w:t xml:space="preserve">, </w:t>
      </w:r>
      <w:r w:rsidR="004901E3" w:rsidRPr="007B2233">
        <w:rPr>
          <w:rFonts w:ascii="Times New Roman" w:eastAsia="Times New Roman" w:hAnsi="Times New Roman" w:cs="Times New Roman"/>
          <w:color w:val="000000"/>
        </w:rPr>
        <w:t>Coelho, G.E.</w:t>
      </w:r>
      <w:r w:rsidR="00555D77"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7</w:t>
      </w:r>
      <w:r w:rsidR="00535108" w:rsidRPr="007B2233">
        <w:rPr>
          <w:rFonts w:ascii="Times New Roman" w:eastAsia="Times New Roman" w:hAnsi="Times New Roman" w:cs="Times New Roman"/>
          <w:color w:val="000000"/>
        </w:rPr>
        <w:t>, Carv</w:t>
      </w:r>
      <w:r w:rsidR="004901E3" w:rsidRPr="007B2233">
        <w:rPr>
          <w:rFonts w:ascii="Times New Roman" w:eastAsia="Times New Roman" w:hAnsi="Times New Roman" w:cs="Times New Roman"/>
          <w:color w:val="000000"/>
        </w:rPr>
        <w:t>alho, R.G.</w:t>
      </w:r>
      <w:r w:rsidR="00555D77"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7</w:t>
      </w:r>
      <w:r w:rsidR="004901E3"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Van Bortel, W.</w:t>
      </w:r>
      <w:r w:rsidR="00980358"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8,19</w:t>
      </w:r>
      <w:r w:rsidR="00E7213B" w:rsidRPr="00D7212D">
        <w:rPr>
          <w:rFonts w:ascii="Times New Roman" w:eastAsia="Times New Roman" w:hAnsi="Times New Roman" w:cs="Times New Roman"/>
          <w:color w:val="000000"/>
        </w:rPr>
        <w:t xml:space="preserve">, </w:t>
      </w:r>
      <w:r w:rsidR="00E7213B" w:rsidRPr="007B2233">
        <w:rPr>
          <w:rFonts w:ascii="Times New Roman" w:eastAsia="Times New Roman" w:hAnsi="Times New Roman" w:cs="Times New Roman"/>
          <w:color w:val="000000"/>
        </w:rPr>
        <w:t>Marsboom, C.</w:t>
      </w:r>
      <w:r w:rsidR="00E7213B" w:rsidRPr="007B2233">
        <w:rPr>
          <w:rFonts w:ascii="Times New Roman" w:eastAsia="Times New Roman" w:hAnsi="Times New Roman" w:cs="Times New Roman"/>
          <w:color w:val="000000"/>
          <w:vertAlign w:val="superscript"/>
        </w:rPr>
        <w:t>20</w:t>
      </w:r>
      <w:r w:rsidR="00E7213B"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Hendrickx, G.</w:t>
      </w:r>
      <w:r w:rsidR="0057202B" w:rsidRPr="007B2233">
        <w:rPr>
          <w:rFonts w:ascii="Times New Roman" w:eastAsia="Times New Roman" w:hAnsi="Times New Roman" w:cs="Times New Roman"/>
          <w:color w:val="000000"/>
          <w:vertAlign w:val="superscript"/>
        </w:rPr>
        <w:t>20</w:t>
      </w:r>
      <w:r w:rsidRPr="007B2233">
        <w:rPr>
          <w:rFonts w:ascii="Times New Roman" w:eastAsia="Times New Roman" w:hAnsi="Times New Roman" w:cs="Times New Roman"/>
          <w:color w:val="000000"/>
        </w:rPr>
        <w:t>, Schaffner, F.</w:t>
      </w:r>
      <w:r w:rsidR="0057202B" w:rsidRPr="007B2233">
        <w:rPr>
          <w:rFonts w:ascii="Times New Roman" w:eastAsia="Times New Roman" w:hAnsi="Times New Roman" w:cs="Times New Roman"/>
          <w:color w:val="000000"/>
          <w:vertAlign w:val="superscript"/>
        </w:rPr>
        <w:t>21</w:t>
      </w:r>
      <w:r w:rsidRPr="007B2233">
        <w:rPr>
          <w:rFonts w:ascii="Times New Roman" w:eastAsia="Times New Roman" w:hAnsi="Times New Roman" w:cs="Times New Roman"/>
          <w:color w:val="000000"/>
        </w:rPr>
        <w:t>, Moore, C.G.</w:t>
      </w:r>
      <w:r w:rsidR="0057202B" w:rsidRPr="007B2233">
        <w:rPr>
          <w:rFonts w:ascii="Times New Roman" w:eastAsia="Times New Roman" w:hAnsi="Times New Roman" w:cs="Times New Roman"/>
          <w:color w:val="000000"/>
          <w:vertAlign w:val="superscript"/>
        </w:rPr>
        <w:t>22</w:t>
      </w:r>
      <w:r w:rsidRPr="00D7212D">
        <w:rPr>
          <w:rFonts w:ascii="Times New Roman" w:eastAsia="Times New Roman" w:hAnsi="Times New Roman" w:cs="Times New Roman"/>
          <w:color w:val="000000"/>
        </w:rPr>
        <w:t xml:space="preserve">, </w:t>
      </w:r>
      <w:r w:rsidR="00F93882" w:rsidRPr="007B2233">
        <w:rPr>
          <w:rFonts w:ascii="Times New Roman" w:eastAsia="Times New Roman" w:hAnsi="Times New Roman" w:cs="Times New Roman"/>
          <w:color w:val="000000"/>
        </w:rPr>
        <w:t>Nax, H.H.</w:t>
      </w:r>
      <w:r w:rsidR="0057202B" w:rsidRPr="007B2233">
        <w:rPr>
          <w:rFonts w:ascii="Times New Roman" w:eastAsia="Times New Roman" w:hAnsi="Times New Roman" w:cs="Times New Roman"/>
          <w:color w:val="000000"/>
          <w:vertAlign w:val="superscript"/>
        </w:rPr>
        <w:t>23</w:t>
      </w:r>
      <w:r w:rsidR="00F93882" w:rsidRPr="00D7212D">
        <w:rPr>
          <w:rFonts w:ascii="Times New Roman" w:eastAsia="Times New Roman" w:hAnsi="Times New Roman" w:cs="Times New Roman"/>
          <w:color w:val="000000"/>
        </w:rPr>
        <w:t xml:space="preserve">, </w:t>
      </w:r>
      <w:r w:rsidR="00DD2655" w:rsidRPr="007B2233">
        <w:rPr>
          <w:rFonts w:ascii="Times New Roman" w:eastAsia="Times New Roman" w:hAnsi="Times New Roman" w:cs="Times New Roman"/>
          <w:color w:val="000000"/>
        </w:rPr>
        <w:t>Bengtsson, L.</w:t>
      </w:r>
      <w:r w:rsidR="00DD2655" w:rsidRPr="007B2233">
        <w:rPr>
          <w:rFonts w:ascii="Times New Roman" w:eastAsia="Times New Roman" w:hAnsi="Times New Roman" w:cs="Times New Roman"/>
          <w:color w:val="000000"/>
          <w:vertAlign w:val="superscript"/>
        </w:rPr>
        <w:t>13,15</w:t>
      </w:r>
      <w:r w:rsidR="00DD2655" w:rsidRPr="007B2233">
        <w:rPr>
          <w:rFonts w:ascii="Times New Roman" w:eastAsia="Times New Roman" w:hAnsi="Times New Roman" w:cs="Times New Roman"/>
          <w:color w:val="000000"/>
        </w:rPr>
        <w:t>, Wetter, E.</w:t>
      </w:r>
      <w:r w:rsidR="00DD2655" w:rsidRPr="007B2233">
        <w:rPr>
          <w:rFonts w:ascii="Times New Roman" w:eastAsia="Times New Roman" w:hAnsi="Times New Roman" w:cs="Times New Roman"/>
          <w:color w:val="000000"/>
          <w:vertAlign w:val="superscript"/>
        </w:rPr>
        <w:t>13,24</w:t>
      </w:r>
      <w:r w:rsidR="00DD2655" w:rsidRPr="00D7212D">
        <w:rPr>
          <w:rFonts w:ascii="Times New Roman" w:eastAsia="Times New Roman" w:hAnsi="Times New Roman" w:cs="Times New Roman"/>
          <w:color w:val="000000"/>
        </w:rPr>
        <w:t xml:space="preserve">, </w:t>
      </w:r>
      <w:r w:rsidR="00DD2655" w:rsidRPr="007B2233">
        <w:rPr>
          <w:rFonts w:ascii="Times New Roman" w:eastAsia="Times New Roman" w:hAnsi="Times New Roman" w:cs="Times New Roman"/>
          <w:color w:val="000000"/>
        </w:rPr>
        <w:t>Tatem, A.J.</w:t>
      </w:r>
      <w:r w:rsidR="00DD2655" w:rsidRPr="007B2233">
        <w:rPr>
          <w:rFonts w:ascii="Times New Roman" w:eastAsia="Times New Roman" w:hAnsi="Times New Roman" w:cs="Times New Roman"/>
          <w:color w:val="000000"/>
          <w:vertAlign w:val="superscript"/>
        </w:rPr>
        <w:t>12,13,</w:t>
      </w:r>
      <w:r w:rsidR="00DD2655" w:rsidRPr="00D7212D">
        <w:rPr>
          <w:rFonts w:ascii="Times New Roman" w:eastAsia="Times New Roman" w:hAnsi="Times New Roman" w:cs="Times New Roman"/>
          <w:color w:val="000000"/>
        </w:rPr>
        <w:t xml:space="preserve">, </w:t>
      </w:r>
      <w:r w:rsidR="005B1E16" w:rsidRPr="007B2233">
        <w:rPr>
          <w:rFonts w:ascii="Times New Roman" w:eastAsia="Times New Roman" w:hAnsi="Times New Roman" w:cs="Times New Roman"/>
          <w:color w:val="000000"/>
        </w:rPr>
        <w:t>Brownstein, J.S.</w:t>
      </w:r>
      <w:r w:rsidR="005B1E16" w:rsidRPr="007B2233">
        <w:rPr>
          <w:rFonts w:ascii="Times New Roman" w:eastAsia="Times New Roman" w:hAnsi="Times New Roman" w:cs="Times New Roman"/>
          <w:color w:val="000000"/>
          <w:vertAlign w:val="superscript"/>
        </w:rPr>
        <w:t>2,3</w:t>
      </w:r>
      <w:r w:rsidR="005B1E16"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Smith, D.L.</w:t>
      </w:r>
      <w:r w:rsidR="005213FA" w:rsidRPr="007B2233">
        <w:rPr>
          <w:rFonts w:ascii="Times New Roman" w:eastAsia="Times New Roman" w:hAnsi="Times New Roman" w:cs="Times New Roman"/>
          <w:color w:val="000000"/>
          <w:vertAlign w:val="superscript"/>
        </w:rPr>
        <w:t>4</w:t>
      </w:r>
      <w:r w:rsidRPr="00D7212D">
        <w:rPr>
          <w:rFonts w:ascii="Times New Roman" w:eastAsia="Times New Roman" w:hAnsi="Times New Roman" w:cs="Times New Roman"/>
          <w:color w:val="000000"/>
          <w:vertAlign w:val="superscript"/>
        </w:rPr>
        <w:t>,</w:t>
      </w:r>
      <w:r w:rsidR="0057202B" w:rsidRPr="007B2233">
        <w:rPr>
          <w:rFonts w:ascii="Times New Roman" w:eastAsia="Times New Roman" w:hAnsi="Times New Roman" w:cs="Times New Roman"/>
          <w:color w:val="000000"/>
          <w:vertAlign w:val="superscript"/>
        </w:rPr>
        <w:t>2</w:t>
      </w:r>
      <w:r w:rsidR="00DD2655" w:rsidRPr="007B2233">
        <w:rPr>
          <w:rFonts w:ascii="Times New Roman" w:eastAsia="Times New Roman" w:hAnsi="Times New Roman" w:cs="Times New Roman"/>
          <w:color w:val="000000"/>
          <w:vertAlign w:val="superscript"/>
        </w:rPr>
        <w:t>5</w:t>
      </w:r>
      <w:r w:rsidRPr="00D7212D">
        <w:rPr>
          <w:rFonts w:ascii="Times New Roman" w:eastAsia="Times New Roman" w:hAnsi="Times New Roman" w:cs="Times New Roman"/>
          <w:color w:val="000000"/>
        </w:rPr>
        <w:t xml:space="preserve">, </w:t>
      </w:r>
      <w:r w:rsidR="00CF50FA" w:rsidRPr="007B2233">
        <w:rPr>
          <w:rFonts w:ascii="Times New Roman" w:eastAsia="Times New Roman" w:hAnsi="Times New Roman" w:cs="Times New Roman"/>
          <w:color w:val="000000"/>
        </w:rPr>
        <w:t>Lambrechts, L.</w:t>
      </w:r>
      <w:r w:rsidR="00DD2655" w:rsidRPr="007B2233">
        <w:rPr>
          <w:rFonts w:ascii="Times New Roman" w:eastAsia="Times New Roman" w:hAnsi="Times New Roman" w:cs="Times New Roman"/>
          <w:color w:val="000000"/>
          <w:vertAlign w:val="superscript"/>
        </w:rPr>
        <w:t>26</w:t>
      </w:r>
      <w:r w:rsidR="00CF50FA" w:rsidRPr="007B2233">
        <w:rPr>
          <w:rFonts w:ascii="Times New Roman" w:eastAsia="Times New Roman" w:hAnsi="Times New Roman" w:cs="Times New Roman"/>
          <w:color w:val="000000"/>
          <w:vertAlign w:val="superscript"/>
        </w:rPr>
        <w:t>,2</w:t>
      </w:r>
      <w:r w:rsidR="00DD2655" w:rsidRPr="007B2233">
        <w:rPr>
          <w:rFonts w:ascii="Times New Roman" w:eastAsia="Times New Roman" w:hAnsi="Times New Roman" w:cs="Times New Roman"/>
          <w:color w:val="000000"/>
          <w:vertAlign w:val="superscript"/>
        </w:rPr>
        <w:t>7</w:t>
      </w:r>
      <w:r w:rsidR="00CF50FA" w:rsidRPr="00D7212D">
        <w:rPr>
          <w:rFonts w:ascii="Times New Roman" w:eastAsia="Times New Roman" w:hAnsi="Times New Roman" w:cs="Times New Roman"/>
          <w:color w:val="000000"/>
        </w:rPr>
        <w:t xml:space="preserve">, </w:t>
      </w:r>
      <w:r w:rsidR="007373CC" w:rsidRPr="007B2233">
        <w:rPr>
          <w:rFonts w:ascii="Times New Roman" w:eastAsia="Times New Roman" w:hAnsi="Times New Roman" w:cs="Times New Roman"/>
          <w:color w:val="000000"/>
        </w:rPr>
        <w:t>Cauchemez, S.</w:t>
      </w:r>
      <w:r w:rsidR="00DD2655" w:rsidRPr="007B2233">
        <w:rPr>
          <w:rFonts w:ascii="Times New Roman" w:eastAsia="Times New Roman" w:hAnsi="Times New Roman" w:cs="Times New Roman"/>
          <w:color w:val="000000"/>
          <w:vertAlign w:val="superscript"/>
        </w:rPr>
        <w:t>28</w:t>
      </w:r>
      <w:r w:rsidR="00F93882" w:rsidRPr="007B2233">
        <w:rPr>
          <w:rFonts w:ascii="Times New Roman" w:eastAsia="Times New Roman" w:hAnsi="Times New Roman" w:cs="Times New Roman"/>
          <w:color w:val="000000"/>
          <w:vertAlign w:val="superscript"/>
        </w:rPr>
        <w:t>,2</w:t>
      </w:r>
      <w:r w:rsidR="00DD2655" w:rsidRPr="007B2233">
        <w:rPr>
          <w:rFonts w:ascii="Times New Roman" w:eastAsia="Times New Roman" w:hAnsi="Times New Roman" w:cs="Times New Roman"/>
          <w:color w:val="000000"/>
          <w:vertAlign w:val="superscript"/>
        </w:rPr>
        <w:t>9</w:t>
      </w:r>
      <w:r w:rsidR="007373CC" w:rsidRPr="00D7212D">
        <w:rPr>
          <w:rFonts w:ascii="Times New Roman" w:eastAsia="Times New Roman" w:hAnsi="Times New Roman" w:cs="Times New Roman"/>
          <w:color w:val="000000"/>
        </w:rPr>
        <w:t xml:space="preserve">, </w:t>
      </w:r>
      <w:r w:rsidR="00464603" w:rsidRPr="007B2233">
        <w:rPr>
          <w:rFonts w:ascii="Times New Roman" w:eastAsia="Times New Roman" w:hAnsi="Times New Roman" w:cs="Times New Roman"/>
          <w:color w:val="000000"/>
        </w:rPr>
        <w:t>Linard, C.</w:t>
      </w:r>
      <w:r w:rsidR="007A2E2F" w:rsidRPr="007B2233">
        <w:rPr>
          <w:rFonts w:ascii="Times New Roman" w:eastAsia="Times New Roman" w:hAnsi="Times New Roman" w:cs="Times New Roman"/>
          <w:color w:val="000000"/>
          <w:vertAlign w:val="superscript"/>
        </w:rPr>
        <w:t xml:space="preserve">6, </w:t>
      </w:r>
      <w:r w:rsidR="00DD2655" w:rsidRPr="007B2233">
        <w:rPr>
          <w:rFonts w:ascii="Times New Roman" w:eastAsia="Times New Roman" w:hAnsi="Times New Roman" w:cs="Times New Roman"/>
          <w:color w:val="000000"/>
          <w:vertAlign w:val="superscript"/>
        </w:rPr>
        <w:t>30</w:t>
      </w:r>
      <w:r w:rsidR="00464603" w:rsidRPr="00D7212D">
        <w:rPr>
          <w:rFonts w:ascii="Times New Roman" w:eastAsia="Times New Roman" w:hAnsi="Times New Roman" w:cs="Times New Roman"/>
          <w:color w:val="000000"/>
        </w:rPr>
        <w:t xml:space="preserve">, </w:t>
      </w:r>
      <w:r w:rsidR="00B81454" w:rsidRPr="007B2233">
        <w:rPr>
          <w:rFonts w:ascii="Times New Roman" w:eastAsia="Times New Roman" w:hAnsi="Times New Roman" w:cs="Times New Roman"/>
          <w:color w:val="000000"/>
        </w:rPr>
        <w:t>Faria, N.R.</w:t>
      </w:r>
      <w:r w:rsidR="00B81454" w:rsidRPr="007B2233">
        <w:rPr>
          <w:rFonts w:ascii="Times New Roman" w:eastAsia="Times New Roman" w:hAnsi="Times New Roman" w:cs="Times New Roman"/>
          <w:color w:val="000000"/>
          <w:vertAlign w:val="superscript"/>
        </w:rPr>
        <w:t>1</w:t>
      </w:r>
      <w:r w:rsidR="00B81454" w:rsidRPr="00D7212D">
        <w:rPr>
          <w:rFonts w:ascii="Times New Roman" w:eastAsia="Times New Roman" w:hAnsi="Times New Roman" w:cs="Times New Roman"/>
          <w:color w:val="000000"/>
        </w:rPr>
        <w:t xml:space="preserve">, </w:t>
      </w:r>
      <w:r w:rsidR="00B81454" w:rsidRPr="007B2233">
        <w:rPr>
          <w:rFonts w:ascii="Times New Roman" w:eastAsia="Times New Roman" w:hAnsi="Times New Roman" w:cs="Times New Roman"/>
          <w:color w:val="000000"/>
        </w:rPr>
        <w:t>Pybus, O.G.</w:t>
      </w:r>
      <w:r w:rsidR="00B81454" w:rsidRPr="007B2233">
        <w:rPr>
          <w:rFonts w:ascii="Times New Roman" w:eastAsia="Times New Roman" w:hAnsi="Times New Roman" w:cs="Times New Roman"/>
          <w:color w:val="000000"/>
          <w:vertAlign w:val="superscript"/>
        </w:rPr>
        <w:t>1</w:t>
      </w:r>
      <w:r w:rsidR="00B81454"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Scott, T.W.</w:t>
      </w:r>
      <w:r w:rsidR="007A2E2F" w:rsidRPr="007B2233">
        <w:rPr>
          <w:rFonts w:ascii="Times New Roman" w:eastAsia="Times New Roman" w:hAnsi="Times New Roman" w:cs="Times New Roman"/>
          <w:color w:val="000000"/>
          <w:vertAlign w:val="superscript"/>
        </w:rPr>
        <w:t>3</w:t>
      </w:r>
      <w:r w:rsidR="00DD2655" w:rsidRPr="007B2233">
        <w:rPr>
          <w:rFonts w:ascii="Times New Roman" w:eastAsia="Times New Roman" w:hAnsi="Times New Roman" w:cs="Times New Roman"/>
          <w:color w:val="000000"/>
          <w:vertAlign w:val="superscript"/>
        </w:rPr>
        <w:t>1</w:t>
      </w:r>
      <w:r w:rsidRPr="00D7212D">
        <w:rPr>
          <w:rFonts w:ascii="Times New Roman" w:eastAsia="Times New Roman" w:hAnsi="Times New Roman" w:cs="Times New Roman"/>
          <w:color w:val="000000"/>
        </w:rPr>
        <w:t>,</w:t>
      </w:r>
      <w:r w:rsidR="003F7F6E"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Liu, Q.</w:t>
      </w:r>
      <w:r w:rsidR="00DD2655" w:rsidRPr="007B2233">
        <w:rPr>
          <w:rFonts w:ascii="Times New Roman" w:eastAsia="Times New Roman" w:hAnsi="Times New Roman" w:cs="Times New Roman"/>
          <w:color w:val="000000"/>
          <w:vertAlign w:val="superscript"/>
        </w:rPr>
        <w:t>32,33,34</w:t>
      </w:r>
      <w:r w:rsidR="00F93882" w:rsidRPr="00D7212D">
        <w:rPr>
          <w:rFonts w:ascii="Times New Roman" w:eastAsia="Times New Roman" w:hAnsi="Times New Roman" w:cs="Times New Roman"/>
          <w:color w:val="000000"/>
          <w:vertAlign w:val="superscript"/>
        </w:rPr>
        <w:t>,</w:t>
      </w:r>
      <w:r w:rsidR="007A2E2F" w:rsidRPr="007B2233">
        <w:rPr>
          <w:rFonts w:ascii="Times New Roman" w:eastAsia="Times New Roman" w:hAnsi="Times New Roman" w:cs="Times New Roman"/>
          <w:color w:val="000000"/>
          <w:vertAlign w:val="superscript"/>
        </w:rPr>
        <w:t>3</w:t>
      </w:r>
      <w:r w:rsidR="00DD2655" w:rsidRPr="007B2233">
        <w:rPr>
          <w:rFonts w:ascii="Times New Roman" w:eastAsia="Times New Roman" w:hAnsi="Times New Roman" w:cs="Times New Roman"/>
          <w:color w:val="000000"/>
          <w:vertAlign w:val="superscript"/>
        </w:rPr>
        <w:t>5</w:t>
      </w:r>
      <w:r w:rsidRPr="00D7212D">
        <w:rPr>
          <w:rFonts w:ascii="Times New Roman" w:eastAsia="Times New Roman" w:hAnsi="Times New Roman" w:cs="Times New Roman"/>
          <w:color w:val="000000"/>
        </w:rPr>
        <w:t>,</w:t>
      </w:r>
      <w:r w:rsidR="00555B6C" w:rsidRPr="00D7212D">
        <w:rPr>
          <w:rFonts w:ascii="Times New Roman" w:eastAsia="Times New Roman" w:hAnsi="Times New Roman" w:cs="Times New Roman"/>
          <w:color w:val="000000"/>
        </w:rPr>
        <w:t xml:space="preserve"> </w:t>
      </w:r>
      <w:r w:rsidR="007A2E2F" w:rsidRPr="007B2233">
        <w:rPr>
          <w:rFonts w:ascii="Times New Roman" w:eastAsia="Times New Roman" w:hAnsi="Times New Roman" w:cs="Times New Roman"/>
          <w:color w:val="000000"/>
        </w:rPr>
        <w:t>Yu, H.</w:t>
      </w:r>
      <w:r w:rsidR="007A2E2F" w:rsidRPr="007B2233">
        <w:rPr>
          <w:rFonts w:ascii="Times New Roman" w:eastAsia="Times New Roman" w:hAnsi="Times New Roman" w:cs="Times New Roman"/>
          <w:color w:val="000000"/>
          <w:vertAlign w:val="superscript"/>
        </w:rPr>
        <w:t>11</w:t>
      </w:r>
      <w:r w:rsidR="007A2E2F" w:rsidRPr="00D7212D">
        <w:rPr>
          <w:rFonts w:ascii="Times New Roman" w:eastAsia="Times New Roman" w:hAnsi="Times New Roman" w:cs="Times New Roman"/>
          <w:color w:val="000000"/>
        </w:rPr>
        <w:t xml:space="preserve">, </w:t>
      </w:r>
      <w:r w:rsidR="00555B6C" w:rsidRPr="007B2233">
        <w:rPr>
          <w:rFonts w:ascii="Times New Roman" w:eastAsia="Times New Roman" w:hAnsi="Times New Roman" w:cs="Times New Roman"/>
          <w:color w:val="000000"/>
        </w:rPr>
        <w:t>Wint, G.R.W.</w:t>
      </w:r>
      <w:r w:rsidR="00555B6C" w:rsidRPr="007B2233">
        <w:rPr>
          <w:rFonts w:ascii="Times New Roman" w:eastAsia="Times New Roman" w:hAnsi="Times New Roman" w:cs="Times New Roman"/>
          <w:color w:val="000000"/>
          <w:vertAlign w:val="superscript"/>
        </w:rPr>
        <w:t>1,</w:t>
      </w:r>
      <w:r w:rsidR="00F93882" w:rsidRPr="007B2233">
        <w:rPr>
          <w:rFonts w:ascii="Times New Roman" w:eastAsia="Times New Roman" w:hAnsi="Times New Roman" w:cs="Times New Roman"/>
          <w:color w:val="000000"/>
          <w:vertAlign w:val="superscript"/>
        </w:rPr>
        <w:t>3</w:t>
      </w:r>
      <w:r w:rsidR="00DD2655" w:rsidRPr="007B2233">
        <w:rPr>
          <w:rFonts w:ascii="Times New Roman" w:eastAsia="Times New Roman" w:hAnsi="Times New Roman" w:cs="Times New Roman"/>
          <w:color w:val="000000"/>
          <w:vertAlign w:val="superscript"/>
        </w:rPr>
        <w:t>6</w:t>
      </w:r>
      <w:r w:rsidR="00555B6C" w:rsidRPr="00D7212D">
        <w:rPr>
          <w:rFonts w:ascii="Times New Roman" w:eastAsia="Times New Roman" w:hAnsi="Times New Roman" w:cs="Times New Roman"/>
          <w:color w:val="000000"/>
        </w:rPr>
        <w:t>,</w:t>
      </w:r>
      <w:r w:rsidR="00096352"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Hay, S.I.</w:t>
      </w:r>
      <w:r w:rsidR="00980358" w:rsidRPr="007B2233">
        <w:rPr>
          <w:rFonts w:ascii="Times New Roman" w:eastAsia="Times New Roman" w:hAnsi="Times New Roman" w:cs="Times New Roman"/>
          <w:color w:val="000000"/>
          <w:vertAlign w:val="superscript"/>
        </w:rPr>
        <w:t>4</w:t>
      </w:r>
      <w:r w:rsidR="005213FA" w:rsidRPr="00D7212D">
        <w:rPr>
          <w:rFonts w:ascii="Times New Roman" w:eastAsia="Times New Roman" w:hAnsi="Times New Roman" w:cs="Times New Roman"/>
          <w:color w:val="000000"/>
          <w:vertAlign w:val="superscript"/>
        </w:rPr>
        <w:t>,</w:t>
      </w:r>
      <w:r w:rsidR="008B723F" w:rsidRPr="007B2233">
        <w:rPr>
          <w:rFonts w:ascii="Times New Roman" w:eastAsia="Times New Roman" w:hAnsi="Times New Roman" w:cs="Times New Roman"/>
          <w:color w:val="000000"/>
          <w:vertAlign w:val="superscript"/>
        </w:rPr>
        <w:t>9</w:t>
      </w:r>
      <w:r w:rsidR="00345F4F" w:rsidRPr="007B2233">
        <w:rPr>
          <w:rFonts w:ascii="Times New Roman" w:eastAsia="Times New Roman" w:hAnsi="Times New Roman" w:cs="Times New Roman"/>
          <w:color w:val="000000"/>
          <w:vertAlign w:val="superscript"/>
        </w:rPr>
        <w:t>§</w:t>
      </w:r>
      <w:r w:rsidR="00062245"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Golding, N.</w:t>
      </w:r>
      <w:r w:rsidR="00DD2655" w:rsidRPr="007B2233">
        <w:rPr>
          <w:rFonts w:ascii="Times New Roman" w:eastAsia="Times New Roman" w:hAnsi="Times New Roman" w:cs="Times New Roman"/>
          <w:color w:val="000000"/>
          <w:vertAlign w:val="superscript"/>
        </w:rPr>
        <w:t>37</w:t>
      </w:r>
      <w:r w:rsidR="00345F4F" w:rsidRPr="007B2233">
        <w:rPr>
          <w:rFonts w:ascii="Times New Roman" w:eastAsia="Times New Roman" w:hAnsi="Times New Roman" w:cs="Times New Roman"/>
          <w:color w:val="000000"/>
          <w:vertAlign w:val="superscript"/>
        </w:rPr>
        <w:t>§</w:t>
      </w:r>
    </w:p>
    <w:p w14:paraId="258E226B" w14:textId="02F44EB3" w:rsidR="00292F20" w:rsidRPr="00B46360" w:rsidRDefault="008E1F98"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w:t>
      </w:r>
      <w:r w:rsidR="00292F20" w:rsidRPr="00B46360">
        <w:rPr>
          <w:rFonts w:ascii="Times New Roman" w:eastAsia="Times New Roman" w:hAnsi="Times New Roman" w:cs="Times New Roman"/>
          <w:color w:val="000000"/>
          <w:sz w:val="20"/>
          <w:szCs w:val="20"/>
        </w:rPr>
        <w:t xml:space="preserve">Department of Zoology, University of </w:t>
      </w:r>
      <w:r w:rsidR="003B385F" w:rsidRPr="00B46360">
        <w:rPr>
          <w:rFonts w:ascii="Times New Roman" w:eastAsia="Times New Roman" w:hAnsi="Times New Roman" w:cs="Times New Roman"/>
          <w:color w:val="000000"/>
          <w:sz w:val="20"/>
          <w:szCs w:val="20"/>
        </w:rPr>
        <w:t>Oxford</w:t>
      </w:r>
      <w:r w:rsidR="00292F20" w:rsidRPr="00B46360">
        <w:rPr>
          <w:rFonts w:ascii="Times New Roman" w:eastAsia="Times New Roman" w:hAnsi="Times New Roman" w:cs="Times New Roman"/>
          <w:color w:val="000000"/>
          <w:sz w:val="20"/>
          <w:szCs w:val="20"/>
        </w:rPr>
        <w:t>, Oxford, UK</w:t>
      </w:r>
    </w:p>
    <w:p w14:paraId="0E27D3F7" w14:textId="43E89EC6" w:rsidR="00B20CEE" w:rsidRPr="00B46360" w:rsidRDefault="008E1F98"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w:t>
      </w:r>
      <w:r w:rsidR="00B20CEE" w:rsidRPr="00B46360">
        <w:rPr>
          <w:rFonts w:ascii="Times New Roman" w:eastAsia="Times New Roman" w:hAnsi="Times New Roman" w:cs="Times New Roman"/>
          <w:color w:val="000000"/>
          <w:sz w:val="20"/>
          <w:szCs w:val="20"/>
        </w:rPr>
        <w:t>Harvard Medical School, Harvard University, Boston, USA</w:t>
      </w:r>
    </w:p>
    <w:p w14:paraId="64DD3068" w14:textId="0D96201C" w:rsidR="00B20CEE"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w:t>
      </w:r>
      <w:r w:rsidR="00B20CEE" w:rsidRPr="00B46360">
        <w:rPr>
          <w:rFonts w:ascii="Times New Roman" w:eastAsia="Times New Roman" w:hAnsi="Times New Roman" w:cs="Times New Roman"/>
          <w:color w:val="000000"/>
          <w:sz w:val="20"/>
          <w:szCs w:val="20"/>
        </w:rPr>
        <w:t xml:space="preserve">Boston Children’s Hospital, </w:t>
      </w:r>
      <w:r w:rsidR="00105AAB" w:rsidRPr="00B46360">
        <w:rPr>
          <w:rFonts w:ascii="Times New Roman" w:eastAsia="Times New Roman" w:hAnsi="Times New Roman" w:cs="Times New Roman"/>
          <w:color w:val="000000"/>
          <w:sz w:val="20"/>
          <w:szCs w:val="20"/>
        </w:rPr>
        <w:t>Boston, USA</w:t>
      </w:r>
    </w:p>
    <w:p w14:paraId="485D5814" w14:textId="05DF0A46" w:rsidR="009803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4</w:t>
      </w:r>
      <w:r w:rsidR="00980358" w:rsidRPr="00B46360">
        <w:rPr>
          <w:rFonts w:ascii="Times New Roman" w:eastAsia="Times New Roman" w:hAnsi="Times New Roman" w:cs="Times New Roman"/>
          <w:color w:val="000000"/>
          <w:sz w:val="20"/>
          <w:szCs w:val="20"/>
        </w:rPr>
        <w:t xml:space="preserve">Institute for Health Metrics and Evaluation, University of Washington, </w:t>
      </w:r>
      <w:r w:rsidR="00D97DDA" w:rsidRPr="00B46360">
        <w:rPr>
          <w:rFonts w:ascii="Times New Roman" w:eastAsia="Times New Roman" w:hAnsi="Times New Roman" w:cs="Times New Roman"/>
          <w:color w:val="000000"/>
          <w:sz w:val="20"/>
          <w:szCs w:val="20"/>
        </w:rPr>
        <w:t>WA 98121</w:t>
      </w:r>
      <w:r w:rsidR="00980358" w:rsidRPr="00B46360">
        <w:rPr>
          <w:rFonts w:ascii="Times New Roman" w:eastAsia="Times New Roman" w:hAnsi="Times New Roman" w:cs="Times New Roman"/>
          <w:color w:val="000000"/>
          <w:sz w:val="20"/>
          <w:szCs w:val="20"/>
        </w:rPr>
        <w:t>, USA</w:t>
      </w:r>
    </w:p>
    <w:p w14:paraId="46840B80" w14:textId="5711B6BE" w:rsidR="009803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5</w:t>
      </w:r>
      <w:r w:rsidR="00F727E6" w:rsidRPr="00B46360">
        <w:rPr>
          <w:rFonts w:ascii="Times New Roman" w:eastAsia="Times New Roman" w:hAnsi="Times New Roman" w:cs="Times New Roman"/>
          <w:color w:val="000000"/>
          <w:sz w:val="20"/>
          <w:szCs w:val="20"/>
        </w:rPr>
        <w:t xml:space="preserve">Centre for Mathematical Modelling of Infectious Diseases, </w:t>
      </w:r>
      <w:r w:rsidR="00980358" w:rsidRPr="00B46360">
        <w:rPr>
          <w:rFonts w:ascii="Times New Roman" w:eastAsia="Times New Roman" w:hAnsi="Times New Roman" w:cs="Times New Roman"/>
          <w:color w:val="000000"/>
          <w:sz w:val="20"/>
          <w:szCs w:val="20"/>
        </w:rPr>
        <w:t>London School of Hygiene and Tropical Medicine, London, UK</w:t>
      </w:r>
    </w:p>
    <w:p w14:paraId="0EDA4E46" w14:textId="0344FEE2"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6</w:t>
      </w:r>
      <w:r w:rsidR="0057202B" w:rsidRPr="00B46360">
        <w:rPr>
          <w:rFonts w:ascii="Times New Roman" w:eastAsia="Times New Roman" w:hAnsi="Times New Roman" w:cs="Times New Roman"/>
          <w:color w:val="000000"/>
          <w:sz w:val="20"/>
          <w:szCs w:val="20"/>
        </w:rPr>
        <w:t>Spatial Epidemiology Lab (SpELL), Universite Libre de Bruxelles, B-1050 Brussels, Belgium</w:t>
      </w:r>
    </w:p>
    <w:p w14:paraId="3471E165" w14:textId="22925700"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7</w:t>
      </w:r>
      <w:r w:rsidR="0057202B" w:rsidRPr="00B46360">
        <w:rPr>
          <w:rFonts w:ascii="Times New Roman" w:eastAsia="Times New Roman" w:hAnsi="Times New Roman" w:cs="Times New Roman"/>
          <w:color w:val="000000"/>
          <w:sz w:val="20"/>
          <w:szCs w:val="20"/>
        </w:rPr>
        <w:t>Fonds National de la Recherche Scientifique, B-1000 Brussels, Belgium</w:t>
      </w:r>
    </w:p>
    <w:p w14:paraId="0B717A19" w14:textId="4DE0A86E"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8</w:t>
      </w:r>
      <w:r w:rsidR="0057202B" w:rsidRPr="00B46360">
        <w:rPr>
          <w:rFonts w:ascii="Times New Roman" w:eastAsia="Times New Roman" w:hAnsi="Times New Roman" w:cs="Times New Roman"/>
          <w:color w:val="000000"/>
          <w:sz w:val="20"/>
          <w:szCs w:val="20"/>
        </w:rPr>
        <w:t>Department of Statistics, Harvard University, Cambridge MA, USA</w:t>
      </w:r>
    </w:p>
    <w:p w14:paraId="557C2A78" w14:textId="4C780ECC" w:rsidR="00C1638C"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9</w:t>
      </w:r>
      <w:r w:rsidR="00980358" w:rsidRPr="00B46360">
        <w:rPr>
          <w:rFonts w:ascii="Times New Roman" w:eastAsia="Times New Roman" w:hAnsi="Times New Roman" w:cs="Times New Roman"/>
          <w:color w:val="000000"/>
          <w:sz w:val="20"/>
          <w:szCs w:val="20"/>
        </w:rPr>
        <w:t xml:space="preserve">Oxford Big Data Institute, Li Ka Shing Centre for Health Information and Discovery, University of Oxford, Oxford, </w:t>
      </w:r>
      <w:r w:rsidR="00D97DDA" w:rsidRPr="00B46360">
        <w:rPr>
          <w:rFonts w:ascii="Times New Roman" w:eastAsia="Times New Roman" w:hAnsi="Times New Roman" w:cs="Times New Roman"/>
          <w:color w:val="000000"/>
          <w:sz w:val="20"/>
          <w:szCs w:val="20"/>
        </w:rPr>
        <w:t xml:space="preserve">OX3 7LF, </w:t>
      </w:r>
      <w:r w:rsidR="00980358" w:rsidRPr="00B46360">
        <w:rPr>
          <w:rFonts w:ascii="Times New Roman" w:eastAsia="Times New Roman" w:hAnsi="Times New Roman" w:cs="Times New Roman"/>
          <w:color w:val="000000"/>
          <w:sz w:val="20"/>
          <w:szCs w:val="20"/>
        </w:rPr>
        <w:t>UK</w:t>
      </w:r>
    </w:p>
    <w:p w14:paraId="0FFCD0B6" w14:textId="7EF68E68" w:rsidR="00105AA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10</w:t>
      </w:r>
      <w:r w:rsidR="00105AAB" w:rsidRPr="00B46360">
        <w:rPr>
          <w:rFonts w:ascii="Times New Roman" w:eastAsia="Times New Roman" w:hAnsi="Times New Roman" w:cs="Times New Roman"/>
          <w:color w:val="000000"/>
          <w:sz w:val="20"/>
          <w:szCs w:val="20"/>
        </w:rPr>
        <w:t>Department of Biological Sciences and Eck Institute for Global Health, University of Notre Dame, USA</w:t>
      </w:r>
    </w:p>
    <w:p w14:paraId="544798EF" w14:textId="217AB6D7" w:rsidR="00555D77"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11</w:t>
      </w:r>
      <w:r w:rsidR="00DE3AB1" w:rsidRPr="00B46360">
        <w:rPr>
          <w:rFonts w:ascii="Times New Roman" w:eastAsia="Times New Roman" w:hAnsi="Times New Roman" w:cs="Times New Roman"/>
          <w:color w:val="000000"/>
          <w:sz w:val="20"/>
          <w:szCs w:val="20"/>
        </w:rPr>
        <w:t>School o</w:t>
      </w:r>
      <w:r w:rsidR="004E48F8" w:rsidRPr="00B46360">
        <w:rPr>
          <w:rFonts w:ascii="Times New Roman" w:eastAsia="Times New Roman" w:hAnsi="Times New Roman" w:cs="Times New Roman"/>
          <w:color w:val="000000"/>
          <w:sz w:val="20"/>
          <w:szCs w:val="20"/>
        </w:rPr>
        <w:t>f</w:t>
      </w:r>
      <w:r w:rsidR="00DE3AB1" w:rsidRPr="00B46360">
        <w:rPr>
          <w:rFonts w:ascii="Times New Roman" w:eastAsia="Times New Roman" w:hAnsi="Times New Roman" w:cs="Times New Roman"/>
          <w:color w:val="000000"/>
          <w:sz w:val="20"/>
          <w:szCs w:val="20"/>
        </w:rPr>
        <w:t xml:space="preserve"> Health, Fudan University, Key Laboratory of Public Health Safety, Ministry of Education, Shanghai, China</w:t>
      </w:r>
    </w:p>
    <w:p w14:paraId="1FA48CCA" w14:textId="172A94A2" w:rsidR="00555D77"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12</w:t>
      </w:r>
      <w:r w:rsidR="00555D77" w:rsidRPr="00B46360">
        <w:rPr>
          <w:rFonts w:ascii="Times New Roman" w:eastAsia="Times New Roman" w:hAnsi="Times New Roman" w:cs="Times New Roman"/>
          <w:color w:val="000000"/>
          <w:sz w:val="20"/>
          <w:szCs w:val="20"/>
        </w:rPr>
        <w:t>Department of Geography and Environment, University of Southampton, Southampton, UK</w:t>
      </w:r>
    </w:p>
    <w:p w14:paraId="1AE67D61" w14:textId="2DD5B3C1" w:rsidR="00555D77"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13</w:t>
      </w:r>
      <w:r w:rsidR="00555D77" w:rsidRPr="00B46360">
        <w:rPr>
          <w:rFonts w:ascii="Times New Roman" w:eastAsia="Times New Roman" w:hAnsi="Times New Roman" w:cs="Times New Roman"/>
          <w:color w:val="000000"/>
          <w:sz w:val="20"/>
          <w:szCs w:val="20"/>
        </w:rPr>
        <w:t>Flowminder Foundation, Stockholm, Sweden</w:t>
      </w:r>
    </w:p>
    <w:p w14:paraId="722BA367" w14:textId="586C50A9" w:rsidR="00494B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14</w:t>
      </w:r>
      <w:r w:rsidR="00494B58" w:rsidRPr="00B46360">
        <w:rPr>
          <w:rFonts w:ascii="Times New Roman" w:eastAsia="Times New Roman" w:hAnsi="Times New Roman" w:cs="Times New Roman"/>
          <w:color w:val="000000"/>
          <w:sz w:val="20"/>
          <w:szCs w:val="20"/>
        </w:rPr>
        <w:t>College of Information System and Management, National University of Defense Technology, Changsha, China</w:t>
      </w:r>
    </w:p>
    <w:p w14:paraId="08E76DDF" w14:textId="78A00083" w:rsidR="00494B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15</w:t>
      </w:r>
      <w:r w:rsidR="00494B58" w:rsidRPr="00B46360">
        <w:rPr>
          <w:rFonts w:ascii="Times New Roman" w:eastAsia="Times New Roman" w:hAnsi="Times New Roman" w:cs="Times New Roman"/>
          <w:color w:val="000000"/>
          <w:sz w:val="20"/>
          <w:szCs w:val="20"/>
        </w:rPr>
        <w:t>Department of Public Health Sciences, Karolinska Institutet, Stockholm, Sweden</w:t>
      </w:r>
    </w:p>
    <w:p w14:paraId="06181694" w14:textId="3F22DCE4" w:rsidR="00105AA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16</w:t>
      </w:r>
      <w:r w:rsidR="00105AAB" w:rsidRPr="007B2233">
        <w:rPr>
          <w:rFonts w:ascii="Times New Roman" w:eastAsia="Times New Roman" w:hAnsi="Times New Roman" w:cs="Times New Roman"/>
          <w:sz w:val="20"/>
          <w:szCs w:val="20"/>
        </w:rPr>
        <w:t>W</w:t>
      </w:r>
      <w:r w:rsidR="00B2639E" w:rsidRPr="007B2233">
        <w:rPr>
          <w:rFonts w:ascii="Times New Roman" w:eastAsia="Times New Roman" w:hAnsi="Times New Roman" w:cs="Times New Roman"/>
          <w:sz w:val="20"/>
          <w:szCs w:val="20"/>
        </w:rPr>
        <w:t>aen</w:t>
      </w:r>
      <w:r w:rsidR="00105AAB" w:rsidRPr="007B2233">
        <w:rPr>
          <w:rFonts w:ascii="Times New Roman" w:eastAsia="Times New Roman" w:hAnsi="Times New Roman" w:cs="Times New Roman"/>
          <w:sz w:val="20"/>
          <w:szCs w:val="20"/>
        </w:rPr>
        <w:t xml:space="preserve"> Associates Ltd, </w:t>
      </w:r>
      <w:r w:rsidR="00105AAB" w:rsidRPr="00B46360">
        <w:rPr>
          <w:rFonts w:ascii="Times New Roman" w:eastAsia="Times New Roman" w:hAnsi="Times New Roman" w:cs="Times New Roman"/>
          <w:color w:val="222222"/>
          <w:sz w:val="20"/>
          <w:szCs w:val="20"/>
          <w:lang w:eastAsia="en-GB"/>
        </w:rPr>
        <w:t>Y Waen, Islaw’r Dref, Dolgellau, Gwynedd LL401TS, UK</w:t>
      </w:r>
    </w:p>
    <w:p w14:paraId="64AE2B2E" w14:textId="2740DA25" w:rsidR="004901E3"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17</w:t>
      </w:r>
      <w:r w:rsidR="004901E3" w:rsidRPr="00B46360">
        <w:rPr>
          <w:rFonts w:ascii="Times New Roman" w:eastAsia="Times New Roman" w:hAnsi="Times New Roman" w:cs="Times New Roman"/>
          <w:color w:val="000000"/>
          <w:sz w:val="20"/>
          <w:szCs w:val="20"/>
        </w:rPr>
        <w:t>National Dengue Control Program, Ministry of Health, Brasilia, DF, Brazil</w:t>
      </w:r>
    </w:p>
    <w:p w14:paraId="0008A3BB" w14:textId="320011DA"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18</w:t>
      </w:r>
      <w:r w:rsidR="00292F20" w:rsidRPr="00B46360">
        <w:rPr>
          <w:rFonts w:ascii="Times New Roman" w:eastAsia="Times New Roman" w:hAnsi="Times New Roman" w:cs="Times New Roman"/>
          <w:color w:val="000000"/>
          <w:sz w:val="20"/>
          <w:szCs w:val="20"/>
        </w:rPr>
        <w:t>European Centre for Disease Prevention and Control, Stockholm, Sweden</w:t>
      </w:r>
    </w:p>
    <w:p w14:paraId="488836A5" w14:textId="7D1967AA"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19</w:t>
      </w:r>
      <w:r w:rsidR="0057202B" w:rsidRPr="00B46360">
        <w:rPr>
          <w:rFonts w:ascii="Times New Roman" w:eastAsia="Times New Roman" w:hAnsi="Times New Roman" w:cs="Times New Roman"/>
          <w:color w:val="000000"/>
          <w:sz w:val="20"/>
          <w:szCs w:val="20"/>
        </w:rPr>
        <w:t>Institute of Tropical Medicine, Antwerp, Belgium</w:t>
      </w:r>
    </w:p>
    <w:p w14:paraId="667DED8F" w14:textId="18B3A2F5"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20</w:t>
      </w:r>
      <w:r w:rsidR="00292F20" w:rsidRPr="00B46360">
        <w:rPr>
          <w:rFonts w:ascii="Times New Roman" w:eastAsia="Times New Roman" w:hAnsi="Times New Roman" w:cs="Times New Roman"/>
          <w:color w:val="000000"/>
          <w:sz w:val="20"/>
          <w:szCs w:val="20"/>
        </w:rPr>
        <w:t>Avia-GIS, Zoersel, Belgium</w:t>
      </w:r>
    </w:p>
    <w:p w14:paraId="030B9D92" w14:textId="01772C6C" w:rsidR="00105AA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21</w:t>
      </w:r>
      <w:r w:rsidR="00490B4E" w:rsidRPr="00B46360">
        <w:rPr>
          <w:rFonts w:ascii="Times New Roman" w:eastAsia="Times New Roman" w:hAnsi="Times New Roman" w:cs="Times New Roman"/>
          <w:color w:val="000000"/>
          <w:sz w:val="20"/>
          <w:szCs w:val="20"/>
        </w:rPr>
        <w:t>Francis Schaffner Consultancy, Riehen, Switzerland</w:t>
      </w:r>
    </w:p>
    <w:p w14:paraId="080F82BC" w14:textId="26E40327"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22</w:t>
      </w:r>
      <w:r w:rsidR="00292F20" w:rsidRPr="00B46360">
        <w:rPr>
          <w:rFonts w:ascii="Times New Roman" w:eastAsia="Times New Roman" w:hAnsi="Times New Roman" w:cs="Times New Roman"/>
          <w:color w:val="000000"/>
          <w:sz w:val="20"/>
          <w:szCs w:val="20"/>
        </w:rPr>
        <w:t>Department of Microbiology, Immunology, and Pathology, Colorado State University, Fort Collins, CO, USA</w:t>
      </w:r>
    </w:p>
    <w:p w14:paraId="6B7B2A76" w14:textId="4C4AFEDC" w:rsidR="00F93882"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23</w:t>
      </w:r>
      <w:r w:rsidR="00F93882" w:rsidRPr="00B46360">
        <w:rPr>
          <w:rFonts w:ascii="Times New Roman" w:eastAsia="Times New Roman" w:hAnsi="Times New Roman" w:cs="Times New Roman"/>
          <w:color w:val="000000"/>
          <w:sz w:val="20"/>
          <w:szCs w:val="20"/>
        </w:rPr>
        <w:t>Computational Social Science, ETH Zurich, Zurich, Switzerland</w:t>
      </w:r>
    </w:p>
    <w:p w14:paraId="2355A5D0" w14:textId="6170216A" w:rsidR="00DD2655"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24</w:t>
      </w:r>
      <w:r w:rsidR="00DD2655" w:rsidRPr="00B46360">
        <w:rPr>
          <w:rFonts w:ascii="Times New Roman" w:eastAsia="Times New Roman" w:hAnsi="Times New Roman" w:cs="Times New Roman"/>
          <w:color w:val="000000"/>
          <w:sz w:val="20"/>
          <w:szCs w:val="20"/>
        </w:rPr>
        <w:t>Stockholm School of Economics, Stockholm, Sweden</w:t>
      </w:r>
    </w:p>
    <w:p w14:paraId="56172A1B" w14:textId="2582FF21"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25</w:t>
      </w:r>
      <w:r w:rsidR="00292F20" w:rsidRPr="00B46360">
        <w:rPr>
          <w:rFonts w:ascii="Times New Roman" w:eastAsia="Times New Roman" w:hAnsi="Times New Roman" w:cs="Times New Roman"/>
          <w:color w:val="000000"/>
          <w:sz w:val="20"/>
          <w:szCs w:val="20"/>
        </w:rPr>
        <w:t>Sanaria Institute for Global Health and Tropical Medicine, Rockville, USA</w:t>
      </w:r>
    </w:p>
    <w:p w14:paraId="0D53A27C" w14:textId="091A893A" w:rsidR="00CF50FA"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26</w:t>
      </w:r>
      <w:r w:rsidR="00CF50FA" w:rsidRPr="007B2233">
        <w:rPr>
          <w:rFonts w:ascii="Times New Roman" w:eastAsia="Times New Roman" w:hAnsi="Times New Roman" w:cs="Times New Roman"/>
          <w:sz w:val="20"/>
          <w:szCs w:val="20"/>
          <w:lang w:val="en-US"/>
        </w:rPr>
        <w:t>Insect-Virus Interactions Group, Department of Genomes and Genetics, Institut Pasteur, Paris 75015, France</w:t>
      </w:r>
    </w:p>
    <w:p w14:paraId="10F9A33A" w14:textId="17A248F9" w:rsidR="00CF50FA"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27</w:t>
      </w:r>
      <w:r w:rsidR="00CF50FA" w:rsidRPr="007B2233">
        <w:rPr>
          <w:rFonts w:ascii="Times New Roman" w:eastAsia="Times New Roman" w:hAnsi="Times New Roman" w:cs="Times New Roman"/>
          <w:sz w:val="20"/>
          <w:szCs w:val="20"/>
          <w:lang w:val="en-US"/>
        </w:rPr>
        <w:t>Centre National de la Recherche Scientifique, Unité de Recherche Associée 3012, Paris 75015, France</w:t>
      </w:r>
    </w:p>
    <w:p w14:paraId="24F56B8A" w14:textId="1E481038" w:rsidR="00924454"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28</w:t>
      </w:r>
      <w:r w:rsidR="00924454" w:rsidRPr="007B2233">
        <w:rPr>
          <w:rFonts w:ascii="Times New Roman" w:eastAsia="Times New Roman" w:hAnsi="Times New Roman" w:cs="Times New Roman"/>
          <w:sz w:val="20"/>
          <w:szCs w:val="20"/>
          <w:lang w:val="en-US"/>
        </w:rPr>
        <w:t>Mathematical Modelling of Infectious Diseases and Center of Bioinformatics, Biostatistics and Integrative Biology, Institut Pasteur, Paris, France</w:t>
      </w:r>
    </w:p>
    <w:p w14:paraId="480F74D4" w14:textId="3AF963F9" w:rsidR="00924454"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29</w:t>
      </w:r>
      <w:r w:rsidR="00924454" w:rsidRPr="007B2233">
        <w:rPr>
          <w:rFonts w:ascii="Times New Roman" w:eastAsia="Times New Roman" w:hAnsi="Times New Roman" w:cs="Times New Roman"/>
          <w:sz w:val="20"/>
          <w:szCs w:val="20"/>
          <w:lang w:val="en-US"/>
        </w:rPr>
        <w:t>Centre National de la Recherche Scientifique, URA3012, Paris, France</w:t>
      </w:r>
    </w:p>
    <w:p w14:paraId="6C4E1D4F" w14:textId="15478D7C" w:rsidR="007A2E2F"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30</w:t>
      </w:r>
      <w:r w:rsidR="007A2E2F" w:rsidRPr="007B2233">
        <w:rPr>
          <w:rFonts w:ascii="Times New Roman" w:eastAsia="Times New Roman" w:hAnsi="Times New Roman" w:cs="Times New Roman"/>
          <w:sz w:val="20"/>
          <w:szCs w:val="20"/>
          <w:lang w:val="en-US"/>
        </w:rPr>
        <w:t>Department of Geography, Universite de Namur, Belgium</w:t>
      </w:r>
    </w:p>
    <w:p w14:paraId="51B73668" w14:textId="1FDD6A27"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31</w:t>
      </w:r>
      <w:r w:rsidR="00292F20" w:rsidRPr="00B46360">
        <w:rPr>
          <w:rFonts w:ascii="Times New Roman" w:eastAsia="Times New Roman" w:hAnsi="Times New Roman" w:cs="Times New Roman"/>
          <w:color w:val="000000"/>
          <w:sz w:val="20"/>
          <w:szCs w:val="20"/>
        </w:rPr>
        <w:t>Department of Entomology and Nematology, University of California, Davis, USA</w:t>
      </w:r>
    </w:p>
    <w:p w14:paraId="65F1B8AB" w14:textId="77E48158"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32</w:t>
      </w:r>
      <w:r w:rsidR="00292F20" w:rsidRPr="00B46360">
        <w:rPr>
          <w:rFonts w:ascii="Times New Roman" w:eastAsia="Times New Roman" w:hAnsi="Times New Roman" w:cs="Times New Roman"/>
          <w:color w:val="000000"/>
          <w:sz w:val="20"/>
          <w:szCs w:val="20"/>
        </w:rPr>
        <w:t>State Key Laboratory for Infectious Disease Prevention an</w:t>
      </w:r>
      <w:r w:rsidR="003E2C95" w:rsidRPr="00B46360">
        <w:rPr>
          <w:rFonts w:ascii="Times New Roman" w:eastAsia="Times New Roman" w:hAnsi="Times New Roman" w:cs="Times New Roman"/>
          <w:color w:val="000000"/>
          <w:sz w:val="20"/>
          <w:szCs w:val="20"/>
        </w:rPr>
        <w:t>d</w:t>
      </w:r>
      <w:r w:rsidR="00292F20" w:rsidRPr="00B46360">
        <w:rPr>
          <w:rFonts w:ascii="Times New Roman" w:eastAsia="Times New Roman" w:hAnsi="Times New Roman" w:cs="Times New Roman"/>
          <w:color w:val="000000"/>
          <w:sz w:val="20"/>
          <w:szCs w:val="20"/>
        </w:rPr>
        <w:t xml:space="preserve"> Control, National Institute for Communicable Disease Control and Prevention, Chinese Center for Disease Control and Prevention, Changping, Beijing 102206, China</w:t>
      </w:r>
    </w:p>
    <w:p w14:paraId="054669F1" w14:textId="381161F0"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33</w:t>
      </w:r>
      <w:r w:rsidR="00292F20" w:rsidRPr="00B46360">
        <w:rPr>
          <w:rFonts w:ascii="Times New Roman" w:eastAsia="Times New Roman" w:hAnsi="Times New Roman" w:cs="Times New Roman"/>
          <w:color w:val="000000"/>
          <w:sz w:val="20"/>
          <w:szCs w:val="20"/>
        </w:rPr>
        <w:t>Collaborative Innovation Center for Diagnosis and Treatment of Infectious Diseases, Hangzhou 310003, China</w:t>
      </w:r>
    </w:p>
    <w:p w14:paraId="795AF2A7" w14:textId="18B9F7C4"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34</w:t>
      </w:r>
      <w:r w:rsidR="00292F20" w:rsidRPr="00B46360">
        <w:rPr>
          <w:rFonts w:ascii="Times New Roman" w:eastAsia="Times New Roman" w:hAnsi="Times New Roman" w:cs="Times New Roman"/>
          <w:color w:val="000000"/>
          <w:sz w:val="20"/>
          <w:szCs w:val="20"/>
        </w:rPr>
        <w:t>WHO Collaborating Centre for Vector Surveillance and Management, 155 Changbai Road, Changping, Beijing 102206, China</w:t>
      </w:r>
    </w:p>
    <w:p w14:paraId="311BE209" w14:textId="44DD9D40"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35</w:t>
      </w:r>
      <w:r w:rsidR="00292F20" w:rsidRPr="00B46360">
        <w:rPr>
          <w:rFonts w:ascii="Times New Roman" w:eastAsia="Times New Roman" w:hAnsi="Times New Roman" w:cs="Times New Roman"/>
          <w:color w:val="000000"/>
          <w:sz w:val="20"/>
          <w:szCs w:val="20"/>
        </w:rPr>
        <w:t>Centre for Environment and Population Health, Nathan Campus, Griffith University, 170 Kessels Road, Queensland 4111, Nathan, QLD, Australia</w:t>
      </w:r>
    </w:p>
    <w:p w14:paraId="5362F77A" w14:textId="1BE45A2E" w:rsidR="005213FA"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36</w:t>
      </w:r>
      <w:r w:rsidR="005213FA" w:rsidRPr="00B46360">
        <w:rPr>
          <w:rFonts w:ascii="Times New Roman" w:eastAsia="Times New Roman" w:hAnsi="Times New Roman" w:cs="Times New Roman"/>
          <w:color w:val="000000"/>
          <w:sz w:val="20"/>
          <w:szCs w:val="20"/>
        </w:rPr>
        <w:t>Environmental Research Group Oxford (ERGO), Department of Zoology, Oxford University, Oxford, UK</w:t>
      </w:r>
    </w:p>
    <w:p w14:paraId="75A1FD76" w14:textId="1C08E3D1" w:rsidR="009B4BA4"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lastRenderedPageBreak/>
        <w:t>37</w:t>
      </w:r>
      <w:r w:rsidR="001754D7" w:rsidRPr="00B46360">
        <w:rPr>
          <w:rFonts w:ascii="Times New Roman" w:eastAsia="Times New Roman" w:hAnsi="Times New Roman" w:cs="Times New Roman"/>
          <w:color w:val="000000"/>
          <w:sz w:val="20"/>
          <w:szCs w:val="20"/>
        </w:rPr>
        <w:t xml:space="preserve">School </w:t>
      </w:r>
      <w:r w:rsidR="009B4BA4" w:rsidRPr="00B46360">
        <w:rPr>
          <w:rFonts w:ascii="Times New Roman" w:eastAsia="Times New Roman" w:hAnsi="Times New Roman" w:cs="Times New Roman"/>
          <w:color w:val="000000"/>
          <w:sz w:val="20"/>
          <w:szCs w:val="20"/>
        </w:rPr>
        <w:t>of BioScience</w:t>
      </w:r>
      <w:r w:rsidR="00B444E5" w:rsidRPr="00B46360">
        <w:rPr>
          <w:rFonts w:ascii="Times New Roman" w:eastAsia="Times New Roman" w:hAnsi="Times New Roman" w:cs="Times New Roman"/>
          <w:color w:val="000000"/>
          <w:sz w:val="20"/>
          <w:szCs w:val="20"/>
        </w:rPr>
        <w:t>s</w:t>
      </w:r>
      <w:r w:rsidR="009B4BA4" w:rsidRPr="00B46360">
        <w:rPr>
          <w:rFonts w:ascii="Times New Roman" w:eastAsia="Times New Roman" w:hAnsi="Times New Roman" w:cs="Times New Roman"/>
          <w:color w:val="000000"/>
          <w:sz w:val="20"/>
          <w:szCs w:val="20"/>
        </w:rPr>
        <w:t xml:space="preserve">, University of Melbourne, </w:t>
      </w:r>
      <w:r w:rsidR="00980358" w:rsidRPr="00B46360">
        <w:rPr>
          <w:rFonts w:ascii="Times New Roman" w:eastAsia="Times New Roman" w:hAnsi="Times New Roman" w:cs="Times New Roman"/>
          <w:color w:val="000000"/>
          <w:sz w:val="20"/>
          <w:szCs w:val="20"/>
        </w:rPr>
        <w:t>VIC</w:t>
      </w:r>
      <w:r w:rsidR="00EC41B8" w:rsidRPr="00B46360">
        <w:rPr>
          <w:rFonts w:ascii="Times New Roman" w:eastAsia="Times New Roman" w:hAnsi="Times New Roman" w:cs="Times New Roman"/>
          <w:color w:val="000000"/>
          <w:sz w:val="20"/>
          <w:szCs w:val="20"/>
        </w:rPr>
        <w:t xml:space="preserve"> 3010</w:t>
      </w:r>
      <w:r w:rsidR="00980358" w:rsidRPr="00B46360">
        <w:rPr>
          <w:rFonts w:ascii="Times New Roman" w:eastAsia="Times New Roman" w:hAnsi="Times New Roman" w:cs="Times New Roman"/>
          <w:color w:val="000000"/>
          <w:sz w:val="20"/>
          <w:szCs w:val="20"/>
        </w:rPr>
        <w:t xml:space="preserve">, </w:t>
      </w:r>
      <w:r w:rsidR="009B4BA4" w:rsidRPr="00B46360">
        <w:rPr>
          <w:rFonts w:ascii="Times New Roman" w:eastAsia="Times New Roman" w:hAnsi="Times New Roman" w:cs="Times New Roman"/>
          <w:color w:val="000000"/>
          <w:sz w:val="20"/>
          <w:szCs w:val="20"/>
        </w:rPr>
        <w:t>Australia</w:t>
      </w:r>
    </w:p>
    <w:p w14:paraId="1A0346D8" w14:textId="77777777" w:rsidR="00E15777" w:rsidRPr="00B46360" w:rsidRDefault="00E15777" w:rsidP="007254A8">
      <w:pPr>
        <w:spacing w:after="0" w:line="240" w:lineRule="auto"/>
        <w:rPr>
          <w:rFonts w:ascii="Times New Roman" w:eastAsia="Times New Roman" w:hAnsi="Times New Roman" w:cs="Times New Roman"/>
          <w:b/>
          <w:bCs/>
          <w:color w:val="000000"/>
          <w:sz w:val="20"/>
          <w:szCs w:val="20"/>
        </w:rPr>
      </w:pPr>
    </w:p>
    <w:p w14:paraId="396D129C" w14:textId="3DF35A9E" w:rsidR="00924454" w:rsidRPr="00B46360" w:rsidRDefault="00924454" w:rsidP="007254A8">
      <w:pPr>
        <w:spacing w:after="0" w:line="240" w:lineRule="auto"/>
        <w:rPr>
          <w:rFonts w:ascii="Times New Roman" w:eastAsia="Times New Roman" w:hAnsi="Times New Roman" w:cs="Times New Roman"/>
          <w:color w:val="000000"/>
          <w:sz w:val="20"/>
          <w:szCs w:val="20"/>
        </w:rPr>
      </w:pPr>
      <w:r w:rsidRPr="00B46360">
        <w:rPr>
          <w:rFonts w:ascii="Times New Roman" w:eastAsia="Times New Roman" w:hAnsi="Times New Roman" w:cs="Times New Roman"/>
          <w:b/>
          <w:bCs/>
          <w:color w:val="000000"/>
          <w:sz w:val="20"/>
          <w:szCs w:val="20"/>
        </w:rPr>
        <w:t>Correspondence to</w:t>
      </w:r>
      <w:r w:rsidR="0005190A" w:rsidRPr="00B46360">
        <w:rPr>
          <w:rFonts w:ascii="Times New Roman" w:eastAsia="Times New Roman" w:hAnsi="Times New Roman" w:cs="Times New Roman"/>
          <w:color w:val="000000"/>
          <w:sz w:val="20"/>
          <w:szCs w:val="20"/>
        </w:rPr>
        <w:t>:</w:t>
      </w:r>
    </w:p>
    <w:p w14:paraId="1793F3C3" w14:textId="5FDE466F" w:rsidR="00924454" w:rsidRPr="00B46360" w:rsidRDefault="00924454" w:rsidP="007254A8">
      <w:pPr>
        <w:spacing w:after="0" w:line="240" w:lineRule="auto"/>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rPr>
        <w:t>Moritz U G Kraemer</w:t>
      </w:r>
      <w:r w:rsidR="005113C5" w:rsidRPr="00B46360">
        <w:rPr>
          <w:rFonts w:ascii="Times New Roman" w:eastAsia="Times New Roman" w:hAnsi="Times New Roman" w:cs="Times New Roman"/>
          <w:color w:val="000000"/>
          <w:sz w:val="20"/>
          <w:szCs w:val="20"/>
        </w:rPr>
        <w:t>, DPhil</w:t>
      </w:r>
    </w:p>
    <w:p w14:paraId="197E3F65" w14:textId="3B27FFA0" w:rsidR="00924454" w:rsidRPr="00B46360" w:rsidRDefault="00924454" w:rsidP="007254A8">
      <w:pPr>
        <w:spacing w:after="0" w:line="240" w:lineRule="auto"/>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rPr>
        <w:t>Department of Zoology, University of Oxford</w:t>
      </w:r>
    </w:p>
    <w:p w14:paraId="1A893DBF" w14:textId="56FC4CD1" w:rsidR="00924454" w:rsidRPr="00B46360" w:rsidRDefault="00924454" w:rsidP="007254A8">
      <w:pPr>
        <w:spacing w:after="0" w:line="240" w:lineRule="auto"/>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rPr>
        <w:t>Oxford, OX13SP, United Kingdom</w:t>
      </w:r>
    </w:p>
    <w:p w14:paraId="1E176DBD" w14:textId="6DF3CBFD" w:rsidR="00F93882" w:rsidRPr="00B46360" w:rsidRDefault="00924454" w:rsidP="007254A8">
      <w:pPr>
        <w:spacing w:after="0" w:line="240" w:lineRule="auto"/>
        <w:outlineLvl w:val="0"/>
        <w:rPr>
          <w:rStyle w:val="Hyperlink"/>
          <w:rFonts w:ascii="Times New Roman" w:eastAsia="Times New Roman" w:hAnsi="Times New Roman" w:cs="Times New Roman"/>
          <w:sz w:val="20"/>
          <w:szCs w:val="20"/>
        </w:rPr>
      </w:pPr>
      <w:r w:rsidRPr="00B46360">
        <w:rPr>
          <w:rFonts w:ascii="Times New Roman" w:eastAsia="Times New Roman" w:hAnsi="Times New Roman" w:cs="Times New Roman"/>
          <w:color w:val="000000"/>
          <w:sz w:val="20"/>
          <w:szCs w:val="20"/>
        </w:rPr>
        <w:t xml:space="preserve">Email: </w:t>
      </w:r>
      <w:hyperlink r:id="rId8" w:history="1">
        <w:r w:rsidRPr="00B46360">
          <w:rPr>
            <w:rStyle w:val="Hyperlink"/>
            <w:rFonts w:ascii="Times New Roman" w:eastAsia="Times New Roman" w:hAnsi="Times New Roman" w:cs="Times New Roman"/>
            <w:sz w:val="20"/>
            <w:szCs w:val="20"/>
          </w:rPr>
          <w:t>moritz.kraemer@zoo.ox.ac.uk</w:t>
        </w:r>
      </w:hyperlink>
    </w:p>
    <w:p w14:paraId="5530FDDF" w14:textId="77777777" w:rsidR="002D3D1A" w:rsidRPr="00B46360" w:rsidRDefault="002D3D1A" w:rsidP="007254A8">
      <w:pPr>
        <w:spacing w:after="0" w:line="240" w:lineRule="auto"/>
        <w:rPr>
          <w:rFonts w:ascii="Times New Roman" w:eastAsia="Times New Roman" w:hAnsi="Times New Roman" w:cs="Times New Roman"/>
          <w:color w:val="000000"/>
          <w:sz w:val="20"/>
          <w:szCs w:val="20"/>
        </w:rPr>
      </w:pPr>
    </w:p>
    <w:p w14:paraId="2BB57208" w14:textId="03E74E32" w:rsidR="002D3D1A" w:rsidRPr="00B46360" w:rsidRDefault="002D3D1A" w:rsidP="007254A8">
      <w:pPr>
        <w:spacing w:after="0" w:line="240" w:lineRule="auto"/>
        <w:outlineLvl w:val="0"/>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rPr>
        <w:t>Nick Golding</w:t>
      </w:r>
      <w:r w:rsidR="005113C5" w:rsidRPr="00B46360">
        <w:rPr>
          <w:rFonts w:ascii="Times New Roman" w:eastAsia="Times New Roman" w:hAnsi="Times New Roman" w:cs="Times New Roman"/>
          <w:color w:val="000000"/>
          <w:sz w:val="20"/>
          <w:szCs w:val="20"/>
        </w:rPr>
        <w:t>, DPhil</w:t>
      </w:r>
    </w:p>
    <w:p w14:paraId="5CB3822F" w14:textId="1A4CA9A1" w:rsidR="002D3D1A" w:rsidRPr="00B46360" w:rsidRDefault="002D3D1A" w:rsidP="007254A8">
      <w:pPr>
        <w:spacing w:after="0" w:line="240" w:lineRule="auto"/>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rPr>
        <w:t>School of BioSciences, University of Melbourne</w:t>
      </w:r>
    </w:p>
    <w:p w14:paraId="22345742" w14:textId="67FF4FFE" w:rsidR="005E4926" w:rsidRPr="00B46360" w:rsidRDefault="00EC41B8" w:rsidP="007254A8">
      <w:pPr>
        <w:spacing w:after="0" w:line="240" w:lineRule="auto"/>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rPr>
        <w:t>VIC 3010</w:t>
      </w:r>
      <w:r w:rsidR="002D3D1A" w:rsidRPr="00B46360">
        <w:rPr>
          <w:rFonts w:ascii="Times New Roman" w:eastAsia="Times New Roman" w:hAnsi="Times New Roman" w:cs="Times New Roman"/>
          <w:color w:val="000000"/>
          <w:sz w:val="20"/>
          <w:szCs w:val="20"/>
        </w:rPr>
        <w:t>, Australia</w:t>
      </w:r>
    </w:p>
    <w:p w14:paraId="390111A5" w14:textId="34FE3D13" w:rsidR="005E4926" w:rsidRPr="00B46360" w:rsidRDefault="00B47B23" w:rsidP="007254A8">
      <w:pPr>
        <w:spacing w:after="0" w:line="240" w:lineRule="auto"/>
        <w:rPr>
          <w:rFonts w:ascii="Times New Roman" w:eastAsia="Times New Roman" w:hAnsi="Times New Roman" w:cs="Times New Roman"/>
          <w:color w:val="000000"/>
          <w:sz w:val="20"/>
          <w:szCs w:val="20"/>
        </w:rPr>
      </w:pPr>
      <w:hyperlink r:id="rId9" w:history="1">
        <w:r w:rsidR="005E4926" w:rsidRPr="00B46360">
          <w:rPr>
            <w:rStyle w:val="Hyperlink"/>
            <w:rFonts w:ascii="Times New Roman" w:eastAsia="Times New Roman" w:hAnsi="Times New Roman" w:cs="Times New Roman"/>
            <w:sz w:val="20"/>
            <w:szCs w:val="20"/>
          </w:rPr>
          <w:t>nick.golding.research@gmail.com</w:t>
        </w:r>
      </w:hyperlink>
      <w:r w:rsidR="005E4926" w:rsidRPr="00B46360">
        <w:rPr>
          <w:rFonts w:ascii="Times New Roman" w:eastAsia="Times New Roman" w:hAnsi="Times New Roman" w:cs="Times New Roman"/>
          <w:color w:val="000000"/>
          <w:sz w:val="20"/>
          <w:szCs w:val="20"/>
        </w:rPr>
        <w:t xml:space="preserve"> </w:t>
      </w:r>
    </w:p>
    <w:p w14:paraId="7680D3DB" w14:textId="77777777" w:rsidR="002D3D1A" w:rsidRPr="00B46360" w:rsidRDefault="002D3D1A" w:rsidP="007254A8">
      <w:pPr>
        <w:spacing w:after="0" w:line="240" w:lineRule="auto"/>
        <w:rPr>
          <w:rStyle w:val="Hyperlink"/>
          <w:rFonts w:ascii="Times New Roman" w:hAnsi="Times New Roman" w:cs="Times New Roman"/>
          <w:sz w:val="20"/>
          <w:szCs w:val="20"/>
          <w:u w:val="none"/>
        </w:rPr>
      </w:pPr>
    </w:p>
    <w:p w14:paraId="635A51BD" w14:textId="7D80C588" w:rsidR="002D3D1A" w:rsidRPr="007B2233" w:rsidRDefault="002D3D1A" w:rsidP="00DC2690">
      <w:pPr>
        <w:spacing w:after="0" w:line="240" w:lineRule="auto"/>
        <w:outlineLvl w:val="0"/>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Prof. Simon I Hay</w:t>
      </w:r>
      <w:r w:rsidR="004743A7" w:rsidRPr="007B2233">
        <w:rPr>
          <w:rStyle w:val="Hyperlink"/>
          <w:rFonts w:ascii="Times New Roman" w:eastAsia="Times New Roman" w:hAnsi="Times New Roman" w:cs="Times New Roman"/>
          <w:color w:val="000000" w:themeColor="text1"/>
          <w:sz w:val="20"/>
          <w:szCs w:val="20"/>
          <w:u w:val="none"/>
        </w:rPr>
        <w:t>, DSc</w:t>
      </w:r>
    </w:p>
    <w:p w14:paraId="66010B80" w14:textId="25376A97" w:rsidR="002D3D1A" w:rsidRPr="007B2233" w:rsidRDefault="002D3D1A" w:rsidP="002321CF">
      <w:pPr>
        <w:spacing w:after="0" w:line="240" w:lineRule="auto"/>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Institute for Health Metrics and Evaluation</w:t>
      </w:r>
    </w:p>
    <w:p w14:paraId="6BAB49B4" w14:textId="761E42DB" w:rsidR="002D3D1A" w:rsidRPr="007B2233" w:rsidRDefault="00D97DDA">
      <w:pPr>
        <w:spacing w:after="0" w:line="240" w:lineRule="auto"/>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University of Washington,</w:t>
      </w:r>
    </w:p>
    <w:p w14:paraId="2A005738" w14:textId="06CDC31B" w:rsidR="002D3D1A" w:rsidRPr="007B2233" w:rsidRDefault="00D97DDA">
      <w:pPr>
        <w:spacing w:after="0" w:line="240" w:lineRule="auto"/>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 xml:space="preserve">WA 98121, </w:t>
      </w:r>
      <w:r w:rsidR="002D3D1A" w:rsidRPr="007B2233">
        <w:rPr>
          <w:rStyle w:val="Hyperlink"/>
          <w:rFonts w:ascii="Times New Roman" w:eastAsia="Times New Roman" w:hAnsi="Times New Roman" w:cs="Times New Roman"/>
          <w:color w:val="000000" w:themeColor="text1"/>
          <w:sz w:val="20"/>
          <w:szCs w:val="20"/>
          <w:u w:val="none"/>
        </w:rPr>
        <w:t>United States</w:t>
      </w:r>
    </w:p>
    <w:p w14:paraId="0CED8A0B" w14:textId="29A30DB4" w:rsidR="00297B91" w:rsidRPr="00B46360" w:rsidRDefault="00B47B23" w:rsidP="007254A8">
      <w:pPr>
        <w:spacing w:after="0" w:line="240" w:lineRule="auto"/>
        <w:rPr>
          <w:rStyle w:val="Hyperlink"/>
          <w:rFonts w:ascii="Times New Roman" w:hAnsi="Times New Roman" w:cs="Times New Roman"/>
          <w:color w:val="000000" w:themeColor="text1"/>
          <w:sz w:val="20"/>
          <w:szCs w:val="20"/>
          <w:u w:val="none"/>
        </w:rPr>
      </w:pPr>
      <w:hyperlink r:id="rId10" w:history="1">
        <w:r w:rsidR="00297B91" w:rsidRPr="00B46360">
          <w:rPr>
            <w:rStyle w:val="Hyperlink"/>
            <w:rFonts w:ascii="Times New Roman" w:hAnsi="Times New Roman" w:cs="Times New Roman"/>
            <w:sz w:val="20"/>
            <w:szCs w:val="20"/>
          </w:rPr>
          <w:t>sihay@uw.edu</w:t>
        </w:r>
      </w:hyperlink>
    </w:p>
    <w:p w14:paraId="3D2F2648" w14:textId="77777777" w:rsidR="002D3D1A" w:rsidRPr="00B46360" w:rsidRDefault="002D3D1A" w:rsidP="007254A8">
      <w:pPr>
        <w:spacing w:after="0" w:line="240" w:lineRule="auto"/>
        <w:rPr>
          <w:rStyle w:val="Hyperlink"/>
          <w:rFonts w:ascii="Times New Roman" w:hAnsi="Times New Roman" w:cs="Times New Roman"/>
          <w:color w:val="000000" w:themeColor="text1"/>
          <w:sz w:val="20"/>
          <w:szCs w:val="20"/>
          <w:u w:val="none"/>
        </w:rPr>
      </w:pPr>
    </w:p>
    <w:p w14:paraId="1F69002F" w14:textId="149D42A8" w:rsidR="00E7213B" w:rsidRPr="007B2233" w:rsidRDefault="00E7213B" w:rsidP="00DC2690">
      <w:pPr>
        <w:spacing w:after="0" w:line="240" w:lineRule="auto"/>
        <w:rPr>
          <w:rStyle w:val="Hyperlink"/>
          <w:rFonts w:ascii="Times New Roman" w:eastAsia="Times New Roman" w:hAnsi="Times New Roman" w:cs="Times New Roman"/>
          <w:color w:val="000000" w:themeColor="text1"/>
          <w:sz w:val="20"/>
          <w:szCs w:val="20"/>
          <w:u w:val="none"/>
        </w:rPr>
      </w:pPr>
      <w:r w:rsidRPr="007B2233">
        <w:rPr>
          <w:rFonts w:ascii="Times New Roman" w:eastAsia="Times New Roman" w:hAnsi="Times New Roman" w:cs="Times New Roman"/>
          <w:color w:val="000000"/>
          <w:sz w:val="20"/>
          <w:szCs w:val="20"/>
          <w:vertAlign w:val="superscript"/>
        </w:rPr>
        <w:t xml:space="preserve">$ </w:t>
      </w:r>
      <w:r w:rsidRPr="007B2233">
        <w:rPr>
          <w:rFonts w:ascii="Times New Roman" w:eastAsia="Times New Roman" w:hAnsi="Times New Roman" w:cs="Times New Roman"/>
          <w:color w:val="000000"/>
          <w:sz w:val="20"/>
          <w:szCs w:val="20"/>
        </w:rPr>
        <w:t>Contributed equally to this work as first authors</w:t>
      </w:r>
    </w:p>
    <w:p w14:paraId="664A283B" w14:textId="77777777" w:rsidR="00E7213B" w:rsidRPr="00B46360" w:rsidRDefault="00E7213B" w:rsidP="007254A8">
      <w:pPr>
        <w:spacing w:after="0" w:line="240" w:lineRule="auto"/>
        <w:rPr>
          <w:rStyle w:val="Hyperlink"/>
          <w:rFonts w:ascii="Times New Roman" w:hAnsi="Times New Roman" w:cs="Times New Roman"/>
          <w:color w:val="000000" w:themeColor="text1"/>
          <w:sz w:val="20"/>
          <w:szCs w:val="20"/>
          <w:u w:val="none"/>
        </w:rPr>
      </w:pPr>
    </w:p>
    <w:p w14:paraId="1C2EFA08" w14:textId="7CC5A681" w:rsidR="00292F20" w:rsidRPr="00B46360" w:rsidRDefault="00345F4F" w:rsidP="007254A8">
      <w:pPr>
        <w:spacing w:after="0" w:line="240" w:lineRule="auto"/>
        <w:rPr>
          <w:rFonts w:ascii="Times New Roman" w:eastAsia="Times New Roman" w:hAnsi="Times New Roman" w:cs="Times New Roman"/>
          <w:sz w:val="20"/>
          <w:szCs w:val="20"/>
        </w:rPr>
      </w:pPr>
      <w:r w:rsidRPr="007B2233">
        <w:rPr>
          <w:rStyle w:val="Hyperlink"/>
          <w:rFonts w:ascii="Times New Roman" w:eastAsia="Times New Roman" w:hAnsi="Times New Roman" w:cs="Times New Roman"/>
          <w:sz w:val="20"/>
          <w:szCs w:val="20"/>
          <w:vertAlign w:val="superscript"/>
        </w:rPr>
        <w:t>§</w:t>
      </w:r>
      <w:r w:rsidRPr="007B2233">
        <w:rPr>
          <w:rStyle w:val="Hyperlink"/>
          <w:rFonts w:ascii="Times New Roman" w:eastAsia="Times New Roman" w:hAnsi="Times New Roman" w:cs="Times New Roman"/>
          <w:sz w:val="20"/>
          <w:szCs w:val="20"/>
        </w:rPr>
        <w:t xml:space="preserve">These authors </w:t>
      </w:r>
      <w:r w:rsidR="00595DF5" w:rsidRPr="007B2233">
        <w:rPr>
          <w:rStyle w:val="Hyperlink"/>
          <w:rFonts w:ascii="Times New Roman" w:eastAsia="Times New Roman" w:hAnsi="Times New Roman" w:cs="Times New Roman"/>
          <w:sz w:val="20"/>
          <w:szCs w:val="20"/>
        </w:rPr>
        <w:t>jointly</w:t>
      </w:r>
      <w:r w:rsidRPr="007B2233">
        <w:rPr>
          <w:rStyle w:val="Hyperlink"/>
          <w:rFonts w:ascii="Times New Roman" w:eastAsia="Times New Roman" w:hAnsi="Times New Roman" w:cs="Times New Roman"/>
          <w:sz w:val="20"/>
          <w:szCs w:val="20"/>
        </w:rPr>
        <w:t xml:space="preserve"> supervised this work</w:t>
      </w:r>
    </w:p>
    <w:p w14:paraId="73B64546" w14:textId="77777777" w:rsidR="00924454" w:rsidRPr="00D7212D" w:rsidRDefault="00924454" w:rsidP="007254A8">
      <w:pPr>
        <w:spacing w:after="200" w:line="240" w:lineRule="auto"/>
        <w:rPr>
          <w:rFonts w:ascii="Times New Roman" w:eastAsia="Times New Roman" w:hAnsi="Times New Roman" w:cs="Times New Roman"/>
        </w:rPr>
      </w:pPr>
    </w:p>
    <w:p w14:paraId="4980495A" w14:textId="77777777" w:rsidR="00924454" w:rsidRPr="00D7212D" w:rsidRDefault="00924454" w:rsidP="007254A8">
      <w:pPr>
        <w:spacing w:after="200" w:line="360" w:lineRule="auto"/>
        <w:rPr>
          <w:rFonts w:ascii="Times New Roman" w:eastAsia="Times New Roman" w:hAnsi="Times New Roman" w:cs="Times New Roman"/>
        </w:rPr>
        <w:sectPr w:rsidR="00924454" w:rsidRPr="00D7212D" w:rsidSect="00DF19E1">
          <w:footerReference w:type="even" r:id="rId11"/>
          <w:footerReference w:type="default" r:id="rId12"/>
          <w:pgSz w:w="12240" w:h="15840"/>
          <w:pgMar w:top="1440" w:right="1440" w:bottom="1440" w:left="1440" w:header="720" w:footer="720" w:gutter="0"/>
          <w:lnNumType w:countBy="1" w:restart="continuous"/>
          <w:cols w:space="720"/>
          <w:docGrid w:linePitch="360"/>
        </w:sectPr>
      </w:pPr>
    </w:p>
    <w:p w14:paraId="1109644A" w14:textId="77777777" w:rsidR="00173031" w:rsidRDefault="00173031" w:rsidP="00B46360">
      <w:pPr>
        <w:pStyle w:val="Heading3"/>
        <w:spacing w:line="480" w:lineRule="auto"/>
      </w:pPr>
      <w:r w:rsidRPr="00D7212D">
        <w:lastRenderedPageBreak/>
        <w:t>One Sentence Summary</w:t>
      </w:r>
    </w:p>
    <w:p w14:paraId="5C1166CA" w14:textId="699DE991" w:rsidR="00173031" w:rsidRPr="00B46360" w:rsidRDefault="00173031" w:rsidP="00B46360">
      <w:pPr>
        <w:spacing w:after="200" w:line="480" w:lineRule="auto"/>
        <w:rPr>
          <w:rFonts w:ascii="Times New Roman" w:eastAsia="Times New Roman" w:hAnsi="Times New Roman" w:cs="Times New Roman"/>
          <w:color w:val="000000"/>
        </w:rPr>
      </w:pPr>
      <w:r w:rsidRPr="007B2233">
        <w:rPr>
          <w:rFonts w:ascii="Times New Roman" w:eastAsia="Times New Roman" w:hAnsi="Times New Roman" w:cs="Times New Roman"/>
          <w:color w:val="000000"/>
        </w:rPr>
        <w:t xml:space="preserve">Human mobility patterns and climate changes predict the spread of the arbovirus vectors </w:t>
      </w:r>
      <w:r w:rsidRPr="007B2233">
        <w:rPr>
          <w:rFonts w:ascii="Times New Roman" w:eastAsia="Times New Roman" w:hAnsi="Times New Roman" w:cs="Times New Roman"/>
          <w:i/>
          <w:color w:val="000000"/>
        </w:rPr>
        <w:t>Aedes aegypti</w:t>
      </w:r>
      <w:r w:rsidRPr="007B2233">
        <w:rPr>
          <w:rFonts w:ascii="Times New Roman" w:eastAsia="Times New Roman" w:hAnsi="Times New Roman" w:cs="Times New Roman"/>
          <w:color w:val="000000"/>
        </w:rPr>
        <w:t xml:space="preserve"> and </w:t>
      </w:r>
      <w:r w:rsidRPr="007B2233">
        <w:rPr>
          <w:rFonts w:ascii="Times New Roman" w:eastAsia="Times New Roman" w:hAnsi="Times New Roman" w:cs="Times New Roman"/>
          <w:i/>
          <w:color w:val="000000"/>
        </w:rPr>
        <w:t>Ae. albopictus</w:t>
      </w:r>
      <w:r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which transmit viruses such as dengue, yellow fever, chikungunya, and Zika</w:t>
      </w:r>
      <w:r w:rsidRPr="00D7212D">
        <w:rPr>
          <w:rFonts w:ascii="Times New Roman" w:eastAsia="Times New Roman" w:hAnsi="Times New Roman" w:cs="Times New Roman"/>
          <w:color w:val="000000"/>
        </w:rPr>
        <w:t>.</w:t>
      </w:r>
    </w:p>
    <w:p w14:paraId="3173350C" w14:textId="77777777" w:rsidR="00D33677" w:rsidRDefault="00666A67" w:rsidP="00D506DB">
      <w:pPr>
        <w:pStyle w:val="Heading1"/>
        <w:spacing w:before="120" w:after="120" w:line="480" w:lineRule="auto"/>
      </w:pPr>
      <w:r>
        <w:t>Abstract</w:t>
      </w:r>
    </w:p>
    <w:p w14:paraId="375DCC6A" w14:textId="68A21618" w:rsidR="002E6870" w:rsidRDefault="002E6870" w:rsidP="002E687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population at risk from mosquito-borne diseases – including dengue, yellow fever, chikungunya, and Zika – is expanding in concert with changes in the distribution of two key vectors, </w:t>
      </w:r>
      <w:r w:rsidR="00B068B8">
        <w:rPr>
          <w:rFonts w:ascii="Times New Roman" w:eastAsia="Times New Roman" w:hAnsi="Times New Roman" w:cs="Times New Roman"/>
          <w:i/>
          <w:sz w:val="24"/>
          <w:szCs w:val="24"/>
        </w:rPr>
        <w:t>Aedes aegypt</w:t>
      </w:r>
      <w:r>
        <w:rPr>
          <w:rFonts w:ascii="Times New Roman" w:eastAsia="Times New Roman" w:hAnsi="Times New Roman" w:cs="Times New Roman"/>
          <w:i/>
          <w:sz w:val="24"/>
          <w:szCs w:val="24"/>
        </w:rPr>
        <w:t xml:space="preserve">i </w:t>
      </w:r>
      <w:r w:rsidRPr="009004EA">
        <w:rPr>
          <w:rFonts w:ascii="Times New Roman" w:eastAsia="Times New Roman" w:hAnsi="Times New Roman" w:cs="Times New Roman"/>
          <w:sz w:val="24"/>
          <w:szCs w:val="24"/>
        </w:rPr>
        <w:t>and</w:t>
      </w:r>
      <w:r w:rsidR="00B068B8">
        <w:rPr>
          <w:rFonts w:ascii="Times New Roman" w:eastAsia="Times New Roman" w:hAnsi="Times New Roman" w:cs="Times New Roman"/>
          <w:i/>
          <w:sz w:val="24"/>
          <w:szCs w:val="24"/>
        </w:rPr>
        <w:t xml:space="preserve"> Ae. a</w:t>
      </w:r>
      <w:r>
        <w:rPr>
          <w:rFonts w:ascii="Times New Roman" w:eastAsia="Times New Roman" w:hAnsi="Times New Roman" w:cs="Times New Roman"/>
          <w:i/>
          <w:sz w:val="24"/>
          <w:szCs w:val="24"/>
        </w:rPr>
        <w:t xml:space="preserve">lbopictus. </w:t>
      </w:r>
      <w:r>
        <w:rPr>
          <w:rFonts w:ascii="Times New Roman" w:eastAsia="Times New Roman" w:hAnsi="Times New Roman" w:cs="Times New Roman"/>
          <w:sz w:val="24"/>
          <w:szCs w:val="24"/>
        </w:rPr>
        <w:t xml:space="preserve">The distribution of these species is </w:t>
      </w:r>
      <w:r w:rsidR="00AD5D22">
        <w:rPr>
          <w:rFonts w:ascii="Times New Roman" w:eastAsia="Times New Roman" w:hAnsi="Times New Roman" w:cs="Times New Roman"/>
          <w:sz w:val="24"/>
          <w:szCs w:val="24"/>
        </w:rPr>
        <w:t xml:space="preserve">largely </w:t>
      </w:r>
      <w:r>
        <w:rPr>
          <w:rFonts w:ascii="Times New Roman" w:eastAsia="Times New Roman" w:hAnsi="Times New Roman" w:cs="Times New Roman"/>
          <w:sz w:val="24"/>
          <w:szCs w:val="24"/>
        </w:rPr>
        <w:t>driven by both human movement and the presence of suitable climate. Using statistical</w:t>
      </w:r>
      <w:r w:rsidR="00874BF2">
        <w:rPr>
          <w:rFonts w:ascii="Times New Roman" w:eastAsia="Times New Roman" w:hAnsi="Times New Roman" w:cs="Times New Roman"/>
          <w:sz w:val="24"/>
          <w:szCs w:val="24"/>
        </w:rPr>
        <w:t xml:space="preserve"> mapping technique</w:t>
      </w:r>
      <w:r>
        <w:rPr>
          <w:rFonts w:ascii="Times New Roman" w:eastAsia="Times New Roman" w:hAnsi="Times New Roman" w:cs="Times New Roman"/>
          <w:sz w:val="24"/>
          <w:szCs w:val="24"/>
        </w:rPr>
        <w:t>s, w</w:t>
      </w:r>
      <w:r w:rsidRPr="007B2233">
        <w:rPr>
          <w:rFonts w:ascii="Times New Roman" w:eastAsia="Times New Roman" w:hAnsi="Times New Roman" w:cs="Times New Roman"/>
          <w:sz w:val="24"/>
          <w:szCs w:val="24"/>
        </w:rPr>
        <w:t>e show that human movement patterns explain the spread of both species in Europe and the United States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of America (USA) following</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their</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introduction</w:t>
      </w:r>
      <w:r>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 xml:space="preserve">We find that the spread of </w:t>
      </w:r>
      <w:r w:rsidRPr="007B2233">
        <w:rPr>
          <w:rFonts w:ascii="Times New Roman" w:eastAsia="Times New Roman" w:hAnsi="Times New Roman" w:cs="Times New Roman"/>
          <w:i/>
          <w:sz w:val="24"/>
          <w:szCs w:val="24"/>
        </w:rPr>
        <w:t>Ae. aegypti</w:t>
      </w:r>
      <w:r w:rsidRPr="007B2233">
        <w:rPr>
          <w:rFonts w:ascii="Times New Roman" w:eastAsia="Times New Roman" w:hAnsi="Times New Roman" w:cs="Times New Roman"/>
          <w:sz w:val="24"/>
          <w:szCs w:val="24"/>
        </w:rPr>
        <w:t xml:space="preserve"> is characterised by long distance importations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 xml:space="preserve">whilst </w:t>
      </w:r>
      <w:r w:rsidRPr="007B2233">
        <w:rPr>
          <w:rFonts w:ascii="Times New Roman" w:eastAsia="Times New Roman" w:hAnsi="Times New Roman" w:cs="Times New Roman"/>
          <w:i/>
          <w:sz w:val="24"/>
          <w:szCs w:val="24"/>
        </w:rPr>
        <w:t>Ae. albopictus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has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expanded</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more along the fringes of its current distribution</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We describe these processes and predict the future distributions of both species in response to accelerating urbanisation, connectivity, and climate change. Global surveillance and control efforts that aim to mitigate the spread of chikungunya</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dengue, yellow fever and Zika</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viruses must consider the so far unabated spread of these mosquitos. Our maps and predictions offer an opportunity to strategically target surveillance and control programs and thereby augment efforts to reduce</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arbovirus burden in human populations globally</w:t>
      </w:r>
      <w:r w:rsidRPr="00D7212D">
        <w:rPr>
          <w:rFonts w:ascii="Times New Roman" w:eastAsia="Times New Roman" w:hAnsi="Times New Roman" w:cs="Times New Roman"/>
          <w:sz w:val="24"/>
          <w:szCs w:val="24"/>
        </w:rPr>
        <w:t>.</w:t>
      </w:r>
    </w:p>
    <w:p w14:paraId="0FBCEE51" w14:textId="77777777" w:rsidR="00153EA2" w:rsidRPr="00D506DB" w:rsidRDefault="00153EA2" w:rsidP="00D506DB">
      <w:pPr>
        <w:rPr>
          <w:rFonts w:ascii="Times New Roman" w:hAnsi="Times New Roman" w:cs="Times New Roman"/>
          <w:sz w:val="24"/>
          <w:szCs w:val="24"/>
        </w:rPr>
      </w:pPr>
    </w:p>
    <w:p w14:paraId="513AC7F7" w14:textId="09F7E28B" w:rsidR="00292F20" w:rsidRPr="00D7212D" w:rsidRDefault="00D33677" w:rsidP="00B74E83">
      <w:pPr>
        <w:pStyle w:val="Heading1"/>
        <w:spacing w:before="120" w:after="120" w:line="480" w:lineRule="auto"/>
      </w:pPr>
      <w:r w:rsidRPr="00D7212D">
        <w:t>Main</w:t>
      </w:r>
      <w:r>
        <w:t xml:space="preserve"> text</w:t>
      </w:r>
    </w:p>
    <w:p w14:paraId="2A40A45E" w14:textId="58EFD88B" w:rsidR="00943D2F" w:rsidRPr="00D7212D" w:rsidRDefault="00C77922"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sz w:val="24"/>
          <w:szCs w:val="24"/>
        </w:rPr>
        <w:t xml:space="preserve">The </w:t>
      </w:r>
      <w:r w:rsidR="0011554C" w:rsidRPr="007B2233">
        <w:rPr>
          <w:rFonts w:ascii="Times New Roman" w:eastAsia="Times New Roman" w:hAnsi="Times New Roman" w:cs="Times New Roman"/>
          <w:sz w:val="24"/>
          <w:szCs w:val="24"/>
        </w:rPr>
        <w:t>geographical distribution</w:t>
      </w:r>
      <w:r w:rsidR="008B152A" w:rsidRPr="007B2233">
        <w:rPr>
          <w:rFonts w:ascii="Times New Roman" w:eastAsia="Times New Roman" w:hAnsi="Times New Roman" w:cs="Times New Roman"/>
          <w:sz w:val="24"/>
          <w:szCs w:val="24"/>
        </w:rPr>
        <w:t>s</w:t>
      </w:r>
      <w:r w:rsidR="0011554C" w:rsidRPr="007B2233">
        <w:rPr>
          <w:rFonts w:ascii="Times New Roman" w:eastAsia="Times New Roman" w:hAnsi="Times New Roman" w:cs="Times New Roman"/>
          <w:sz w:val="24"/>
          <w:szCs w:val="24"/>
        </w:rPr>
        <w:t xml:space="preserve"> of the </w:t>
      </w:r>
      <w:r w:rsidRPr="007B2233">
        <w:rPr>
          <w:rFonts w:ascii="Times New Roman" w:eastAsia="Times New Roman" w:hAnsi="Times New Roman" w:cs="Times New Roman"/>
          <w:sz w:val="24"/>
          <w:szCs w:val="24"/>
        </w:rPr>
        <w:t>arboviruses d</w:t>
      </w:r>
      <w:r w:rsidR="0013428B" w:rsidRPr="007B2233">
        <w:rPr>
          <w:rFonts w:ascii="Times New Roman" w:eastAsia="Times New Roman" w:hAnsi="Times New Roman" w:cs="Times New Roman"/>
          <w:sz w:val="24"/>
          <w:szCs w:val="24"/>
        </w:rPr>
        <w:t>engue, yellow fever,</w:t>
      </w:r>
      <w:r w:rsidR="003C2A98" w:rsidRPr="00D7212D">
        <w:rPr>
          <w:rFonts w:ascii="Times New Roman" w:eastAsia="Times New Roman" w:hAnsi="Times New Roman" w:cs="Times New Roman"/>
          <w:sz w:val="24"/>
          <w:szCs w:val="24"/>
        </w:rPr>
        <w:t xml:space="preserve"> </w:t>
      </w:r>
      <w:r w:rsidR="0013428B" w:rsidRPr="007B2233">
        <w:rPr>
          <w:rFonts w:ascii="Times New Roman" w:eastAsia="Times New Roman" w:hAnsi="Times New Roman" w:cs="Times New Roman"/>
          <w:sz w:val="24"/>
          <w:szCs w:val="24"/>
        </w:rPr>
        <w:t>chikungunya</w:t>
      </w:r>
      <w:r w:rsidR="004743A7" w:rsidRPr="007B2233">
        <w:rPr>
          <w:rFonts w:ascii="Times New Roman" w:eastAsia="Times New Roman" w:hAnsi="Times New Roman" w:cs="Times New Roman"/>
          <w:sz w:val="24"/>
          <w:szCs w:val="24"/>
        </w:rPr>
        <w:t>, and Zika</w:t>
      </w:r>
      <w:r w:rsidR="003C2A98" w:rsidRPr="00D7212D">
        <w:rPr>
          <w:rFonts w:ascii="Times New Roman" w:eastAsia="Times New Roman" w:hAnsi="Times New Roman" w:cs="Times New Roman"/>
          <w:sz w:val="24"/>
          <w:szCs w:val="24"/>
        </w:rPr>
        <w:t xml:space="preserve"> </w:t>
      </w:r>
      <w:r w:rsidR="008B152A" w:rsidRPr="007B2233">
        <w:rPr>
          <w:rFonts w:ascii="Times New Roman" w:eastAsia="Times New Roman" w:hAnsi="Times New Roman" w:cs="Times New Roman"/>
          <w:sz w:val="24"/>
          <w:szCs w:val="24"/>
        </w:rPr>
        <w:t>have</w:t>
      </w:r>
      <w:r w:rsidR="0011554C" w:rsidRPr="007B2233">
        <w:rPr>
          <w:rFonts w:ascii="Times New Roman" w:eastAsia="Times New Roman" w:hAnsi="Times New Roman" w:cs="Times New Roman"/>
          <w:sz w:val="24"/>
          <w:szCs w:val="24"/>
        </w:rPr>
        <w:t xml:space="preserve"> expanded, </w:t>
      </w:r>
      <w:r w:rsidR="00183109" w:rsidRPr="007B2233">
        <w:rPr>
          <w:rFonts w:ascii="Times New Roman" w:eastAsia="Times New Roman" w:hAnsi="Times New Roman" w:cs="Times New Roman"/>
          <w:sz w:val="24"/>
          <w:szCs w:val="24"/>
        </w:rPr>
        <w:t xml:space="preserve">causing severe </w:t>
      </w:r>
      <w:r w:rsidR="00595DF5" w:rsidRPr="007B2233">
        <w:rPr>
          <w:rFonts w:ascii="Times New Roman" w:eastAsia="Times New Roman" w:hAnsi="Times New Roman" w:cs="Times New Roman"/>
          <w:sz w:val="24"/>
          <w:szCs w:val="24"/>
        </w:rPr>
        <w:t xml:space="preserve">disease </w:t>
      </w:r>
      <w:r w:rsidR="00183109" w:rsidRPr="007B2233">
        <w:rPr>
          <w:rFonts w:ascii="Times New Roman" w:eastAsia="Times New Roman" w:hAnsi="Times New Roman" w:cs="Times New Roman"/>
          <w:sz w:val="24"/>
          <w:szCs w:val="24"/>
        </w:rPr>
        <w:t xml:space="preserve">outbreaks in </w:t>
      </w:r>
      <w:r w:rsidR="0013428B" w:rsidRPr="007B2233">
        <w:rPr>
          <w:rFonts w:ascii="Times New Roman" w:eastAsia="Times New Roman" w:hAnsi="Times New Roman" w:cs="Times New Roman"/>
          <w:sz w:val="24"/>
          <w:szCs w:val="24"/>
        </w:rPr>
        <w:t>many</w:t>
      </w:r>
      <w:r w:rsidR="00455DC2" w:rsidRPr="00D7212D">
        <w:rPr>
          <w:rFonts w:ascii="Times New Roman" w:eastAsia="Times New Roman" w:hAnsi="Times New Roman" w:cs="Times New Roman"/>
          <w:sz w:val="24"/>
          <w:szCs w:val="24"/>
        </w:rPr>
        <w:t xml:space="preserve"> </w:t>
      </w:r>
      <w:r w:rsidR="00D56A27" w:rsidRPr="007B2233">
        <w:rPr>
          <w:rFonts w:ascii="Times New Roman" w:eastAsia="Times New Roman" w:hAnsi="Times New Roman" w:cs="Times New Roman"/>
          <w:sz w:val="24"/>
          <w:szCs w:val="24"/>
        </w:rPr>
        <w:t xml:space="preserve">urban </w:t>
      </w:r>
      <w:r w:rsidR="00183109" w:rsidRPr="007B2233">
        <w:rPr>
          <w:rFonts w:ascii="Times New Roman" w:eastAsia="Times New Roman" w:hAnsi="Times New Roman" w:cs="Times New Roman"/>
          <w:sz w:val="24"/>
          <w:szCs w:val="24"/>
        </w:rPr>
        <w:t>populations</w:t>
      </w:r>
      <w:r w:rsidR="00292F20" w:rsidRPr="00D7212D">
        <w:rPr>
          <w:rFonts w:ascii="Times New Roman" w:eastAsia="Times New Roman" w:hAnsi="Times New Roman" w:cs="Times New Roman"/>
          <w:sz w:val="24"/>
          <w:szCs w:val="24"/>
        </w:rPr>
        <w:t>.</w:t>
      </w:r>
      <w:r w:rsidR="009F7CE5"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{"citationItems":[{"id":"ITEM-1","itemData":{"author":[{"dropping-particle":"","family":"Nsoesie","given":"E O","non-dropping-particle":"","parse-names":false,"suffix":""},{"dropping-particle":"","family":"Kraemer","given":"M U","non-dropping-particle":"","parse-names":false,"suffix":""},{"dropping-particle":"","family":"Golding","given":"N","non-dropping-particle":"","parse-names":false,"suffix":""},{"dropping-particle":"","family":"Pigott","given":"D M","non-dropping-particle":"","parse-names":false,"suffix":""},{"dropping-particle":"","family":"Brady","given":"O J","non-dropping-particle":"","parse-names":false,"suffix":""},{"dropping-particle":"","family":"Moyes","given":"C L","non-dropping-particle":"","parse-names":false,"suffix":""},{"dropping-particle":"","family":"Johansson","given":"M A","non-dropping-particle":"","parse-names":false,"suffix":""},{"dropping-particle":"","family":"Gething","given":"P W","non-dropping-particle":"","parse-names":false,"suffix":""},{"dropping-particle":"","family":"Velayudhan","given":"R","non-dropping-particle":"","parse-names":false,"suffix":""},{"dropping-particle":"","family":"Khan","given":"K","non-dropping-particle":"","parse-names":false,"suffix":""},{"dropping-particle":"","family":"Hay","given":"S.I.","non-dropping-particle":"","parse-names":false,"suffix":""},{"dropping-particle":"","family":"Bronwstein","given":"J.S","non-dropping-particle":"","parse-names":false,"suffix":""}],"container-title":"Eurosurveillance","id":"ITEM-1","issue":"20","issued":{"date-parts":[["2015"]]},"page":"pii=30234","title":"Global distribution and environmental suitability for chikungunya virus, 1952 to 2015","type":"article-journal","volume":"21"},"uris":["http://www.mendeley.com/documents/?uuid=22c0568c-5fa8-4053-9a47-0a90fff4e294"]},{"id":"ITEM-2","itemData":{"DOI":"http://dx.doi.org/10.7554/eLife.15272","author":[{"dropping-particle":"","family":"Messina","given":"Jane P.","non-dropping-particle":"","parse-names":false,"suffix":""},{"dropping-particle":"","family":"Kraemer","given":"Moritz U.G.","non-dropping-particle":"","parse-names":false,"suffix":""},{"dropping-particle":"","family":"Brady","given":"Oliver J.","non-dropping-particle":"","parse-names":false,"suffix":""},{"dropping-particle":"","family":"Pigott","given":"David M.","non-dropping-particle":"","parse-names":false,"suffix":""},{"dropping-particle":"","family":"Shearer","given":"Freya M","non-dropping-particle":"","parse-names":false,"suffix":""},{"dropping-particle":"","family":"Weiss","given":"D.J.","non-dropping-particle":"","parse-names":false,"suffix":""},{"dropping-particle":"","family":"Golding","given":"N.","non-dropping-particle":"","parse-names":false,"suffix":""},{"dropping-particle":"","family":"Ruktanonchai","given":"C.W.","non-dropping-particle":"","parse-names":false,"suffix":""},{"dropping-particle":"","family":"Khan","given":"K.","non-dropping-particle":"","parse-names":false,"suffix":""},{"dropping-particle":"","family":"Tatem","given":"A.J.","non-dropping-particle":"","parse-names":false,"suffix":""},{"dropping-particle":"","family":"Jaenisch","given":"Thomas","non-dropping-particle":"","parse-names":false,"suffix":""},{"dropping-particle":"","family":"Murray","given":"C.J.L.","non-dropping-particle":"","parse-names":false,"suffix":""},{"dropping-particle":"","family":"Marinho","given":"F.","non-dropping-particle":"","parse-names":false,"suffix":""},{"dropping-particle":"","family":"Scott","given":"T.W.","non-dropping-particle":"","parse-names":false,"suffix":""},{"dropping-particle":"","family":"Hay","given":"S.I.","non-dropping-particle":"","parse-names":false,"suffix":""}],"container-title":"eLife","id":"ITEM-2","issued":{"date-parts":[["2016"]]},"page":"e15272","title":"Mapping global environmental suitability for Zika virus","type":"article-journal","volume":"5"},"uris":["http://www.mendeley.com/documents/?uuid=f92efe95-434e-42b7-bb02-99b56cea9222"]},{"id":"ITEM-3","itemData":{"DOI":"10.1038/nature12060","ISSN":"1476-4687","PMID":"23563266","abstract":"Dengue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evaluation.","author":[{"dropping-particle":"","family":"Bhatt","given":"Samir","non-dropping-particle":"","parse-names":false,"suffix":""},{"dropping-particle":"","family":"Gething","given":"Peter W","non-dropping-particle":"","parse-names":false,"suffix":""},{"dropping-particle":"","family":"Brady","given":"Oliver J","non-dropping-particle":"","parse-names":false,"suffix":""},{"dropping-particle":"","family":"Messina","given":"Jane P","non-dropping-particle":"","parse-names":false,"suffix":""},{"dropping-particle":"","family":"Farlow","given":"Andrew W","non-dropping-particle":"","parse-names":false,"suffix":""},{"dropping-particle":"","family":"Moyes","given":"Catherine L","non-dropping-particle":"","parse-names":false,"suffix":""},{"dropping-particle":"","family":"Drake","given":"John M","non-dropping-particle":"","parse-names":false,"suffix":""},{"dropping-particle":"","family":"Brownstein","given":"John S","non-dropping-particle":"","parse-names":false,"suffix":""},{"dropping-particle":"","family":"Hoen","given":"Anne G","non-dropping-particle":"","parse-names":false,"suffix":""},{"dropping-particle":"","family":"Sankoh","given":"Osman","non-dropping-particle":"","parse-names":false,"suffix":""},{"dropping-particle":"","family":"Myers","given":"Monica F","non-dropping-particle":"","parse-names":false,"suffix":""},{"dropping-particle":"","family":"George","given":"Dylan B","non-dropping-particle":"","parse-names":false,"suffix":""},{"dropping-particle":"","family":"Jaenisch","given":"Thomas","non-dropping-particle":"","parse-names":false,"suffix":""},{"dropping-particle":"","family":"Wint","given":"G R William","non-dropping-particle":"","parse-names":false,"suffix":""},{"dropping-particle":"","family":"Simmons","given":"Cameron P","non-dropping-particle":"","parse-names":false,"suffix":""},{"dropping-particle":"","family":"Scott","given":"Thomas W","non-dropping-particle":"","parse-names":false,"suffix":""},{"dropping-particle":"","family":"Farrar","given":"Jeremy J","non-dropping-particle":"","parse-names":false,"suffix":""},{"dropping-particle":"","family":"Hay","given":"Simon I","non-dropping-particle":"","parse-names":false,"suffix":""}],"container-title":"Nature","id":"ITEM-3","issue":"7446","issued":{"date-parts":[["2013","4","25"]]},"page":"504-7","title":"The global distribution and burden of dengue.","type":"article-journal","volume":"496"},"uris":["http://www.mendeley.com/documents/?uuid=08c9b6c4-e7af-4449-a722-a1c88abade04"]},{"id":"ITEM-4","itemData":{"author":[{"dropping-particle":"","family":"Kraemer","given":"M.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-4","issued":{"date-parts":[["2015"]]},"page":"e08347","title":"The global distribution of the arbovirus vectors Aedes aegypti and Ae. albopictus","type":"article-journal","volume":"4"},"uris":["http://www.mendeley.com/documents/?uuid=403cb0d9-a39c-4e7b-aaee-dd72c302a1c9"]},{"id":"ITEM-5","itemData":{"DOI":"10.1126/science.aaf8160 (2016)","author":[{"dropping-particle":"","family":"Lessler","given":"Justin","non-dropping-particle":"","parse-names":false,"suffix":""},{"dropping-particle":"","family":"Chaisson","given":"Lelia H","non-dropping-particle":"","parse-names":false,"suffix":""},{"dropping-particle":"","family":"Kucirka","given":"Lauren M","non-dropping-particle":"","parse-names":false,"suffix":""},{"dropping-particle":"","family":"Bi","given":"Qifang","non-dropping-particle":"","parse-names":false,"suffix":""},{"dropping-particle":"","family":"Grantz","given":"Kyra","non-dropping-particle":"","parse-names":false,"suffix":""},{"dropping-particle":"","family":"Salje","given":"Henrik","non-dropping-particle":"","parse-names":false,"suffix":""},{"dropping-particle":"","family":"Carcelen","given":"Andrea C","non-dropping-particle":"","parse-names":false,"suffix":""},{"dropping-particle":"","family":"Ott","given":"Cassandra T","non-dropping-particle":"","parse-names":false,"suffix":""},{"dropping-particle":"","family":"Sheffield","given":"Jeanne S","non-dropping-particle":"","parse-names":false,"suffix":""},{"dropping-particle":"","family":"Ferguson","given":"Neil M","non-dropping-particle":"","parse-names":false,"suffix":""},{"dropping-particle":"","family":"Cummings","given":"Derek A T","non-dropping-particle":"","parse-names":false,"suffix":""},{"dropping-particle":"","family":"Metcalf","given":"C Jessica E","non-dropping-particle":"","parse-names":false,"suffix":""},{"dropping-particle":"","family":"Rodriguez-barraquer","given":"Isabel","non-dropping-particle":"","parse-names":false,"suffix":""}],"container-title":"Science","id":"ITEM-5","issue":"6300","issued":{"date-parts":[["2016"]]},"page":"aaf8160","title":"Assessing the global threat from Zika virus","type":"article-journal","volume":"353"},"uris":["http://www.mendeley.com/documents/?uuid=6e5940e8-0c17-4044-9a9e-366aa0334b8a"]}],"mendeley":{"formattedCitation":"&lt;sup&gt;1–5&lt;/sup&gt;","plainTextFormattedCitation":"1–5","previouslyFormattedCitation":"&lt;sup&gt;1–5&lt;/sup&gt;"},"properties":{"noteIndex":0},"schema":"https://github.com/citation-style-language/schema/raw/master/csl-citation.json"}</w:instrText>
      </w:r>
      <w:r w:rsidR="009F7CE5" w:rsidRPr="007B2233">
        <w:rPr>
          <w:rFonts w:ascii="Times New Roman" w:eastAsia="Times New Roman" w:hAnsi="Times New Roman" w:cs="Times New Roman"/>
          <w:color w:val="000000"/>
          <w:sz w:val="24"/>
          <w:szCs w:val="24"/>
        </w:rPr>
        <w:fldChar w:fldCharType="separate"/>
      </w:r>
      <w:r w:rsidR="004B3419" w:rsidRPr="007B2233">
        <w:rPr>
          <w:rFonts w:ascii="Times New Roman" w:eastAsia="Times New Roman" w:hAnsi="Times New Roman" w:cs="Times New Roman"/>
          <w:color w:val="000000"/>
          <w:sz w:val="24"/>
          <w:szCs w:val="24"/>
          <w:vertAlign w:val="superscript"/>
        </w:rPr>
        <w:t>1–5</w:t>
      </w:r>
      <w:r w:rsidR="009F7CE5" w:rsidRPr="007B2233">
        <w:fldChar w:fldCharType="end"/>
      </w:r>
      <w:r w:rsidR="00292F20" w:rsidRPr="007B2233">
        <w:rPr>
          <w:rFonts w:ascii="Times New Roman" w:eastAsia="Times New Roman" w:hAnsi="Times New Roman" w:cs="Times New Roman"/>
          <w:sz w:val="24"/>
          <w:szCs w:val="24"/>
        </w:rPr>
        <w:t xml:space="preserve"> T</w:t>
      </w:r>
      <w:r w:rsidR="00770E68" w:rsidRPr="007B2233">
        <w:rPr>
          <w:rFonts w:ascii="Times New Roman" w:eastAsia="Times New Roman" w:hAnsi="Times New Roman" w:cs="Times New Roman"/>
          <w:sz w:val="24"/>
          <w:szCs w:val="24"/>
        </w:rPr>
        <w:t>ransmission</w:t>
      </w:r>
      <w:r w:rsidR="00292F20" w:rsidRPr="00D7212D">
        <w:rPr>
          <w:rFonts w:ascii="Times New Roman" w:eastAsia="Times New Roman" w:hAnsi="Times New Roman" w:cs="Times New Roman"/>
          <w:sz w:val="24"/>
          <w:szCs w:val="24"/>
        </w:rPr>
        <w:t xml:space="preserve"> </w:t>
      </w:r>
      <w:r w:rsidR="0077431F" w:rsidRPr="007B2233">
        <w:rPr>
          <w:rFonts w:ascii="Times New Roman" w:eastAsia="Times New Roman" w:hAnsi="Times New Roman" w:cs="Times New Roman"/>
          <w:sz w:val="24"/>
          <w:szCs w:val="24"/>
        </w:rPr>
        <w:t xml:space="preserve">of these viruses </w:t>
      </w:r>
      <w:r w:rsidR="003E5EE7" w:rsidRPr="007B2233">
        <w:rPr>
          <w:rFonts w:ascii="Times New Roman" w:eastAsia="Times New Roman" w:hAnsi="Times New Roman" w:cs="Times New Roman"/>
          <w:sz w:val="24"/>
          <w:szCs w:val="24"/>
        </w:rPr>
        <w:t>depends</w:t>
      </w:r>
      <w:r w:rsidR="00E36A3E" w:rsidRPr="007B2233">
        <w:rPr>
          <w:rFonts w:ascii="Times New Roman" w:eastAsia="Times New Roman" w:hAnsi="Times New Roman" w:cs="Times New Roman"/>
          <w:sz w:val="24"/>
          <w:szCs w:val="24"/>
        </w:rPr>
        <w:t>, with few exceptions</w:t>
      </w:r>
      <w:r w:rsidR="00E36A3E" w:rsidRPr="00D7212D">
        <w:rPr>
          <w:rFonts w:ascii="Times New Roman" w:eastAsia="Times New Roman" w:hAnsi="Times New Roman" w:cs="Times New Roman"/>
          <w:sz w:val="24"/>
          <w:szCs w:val="24"/>
        </w:rPr>
        <w:t>,</w:t>
      </w:r>
      <w:r w:rsidR="003E5EE7" w:rsidRPr="00D7212D">
        <w:rPr>
          <w:rFonts w:ascii="Times New Roman" w:eastAsia="Times New Roman" w:hAnsi="Times New Roman" w:cs="Times New Roman"/>
          <w:sz w:val="24"/>
          <w:szCs w:val="24"/>
        </w:rPr>
        <w:t xml:space="preserve"> </w:t>
      </w:r>
      <w:r w:rsidR="00292F20" w:rsidRPr="007B2233">
        <w:rPr>
          <w:rFonts w:ascii="Times New Roman" w:eastAsia="Times New Roman" w:hAnsi="Times New Roman" w:cs="Times New Roman"/>
          <w:sz w:val="24"/>
          <w:szCs w:val="24"/>
        </w:rPr>
        <w:t>on</w:t>
      </w:r>
      <w:r w:rsidR="00D97DDA" w:rsidRPr="007B2233">
        <w:rPr>
          <w:rFonts w:ascii="Times New Roman" w:eastAsia="Times New Roman" w:hAnsi="Times New Roman" w:cs="Times New Roman"/>
          <w:sz w:val="24"/>
          <w:szCs w:val="24"/>
        </w:rPr>
        <w:t xml:space="preserve"> the</w:t>
      </w:r>
      <w:r w:rsidR="00292F20" w:rsidRPr="00D7212D">
        <w:rPr>
          <w:rFonts w:ascii="Times New Roman" w:eastAsia="Times New Roman" w:hAnsi="Times New Roman" w:cs="Times New Roman"/>
          <w:sz w:val="24"/>
          <w:szCs w:val="24"/>
        </w:rPr>
        <w:t xml:space="preserve"> </w:t>
      </w:r>
      <w:r w:rsidR="0077431F" w:rsidRPr="007B2233">
        <w:rPr>
          <w:rFonts w:ascii="Times New Roman" w:eastAsia="Times New Roman" w:hAnsi="Times New Roman" w:cs="Times New Roman"/>
          <w:sz w:val="24"/>
          <w:szCs w:val="24"/>
        </w:rPr>
        <w:t xml:space="preserve">presence </w:t>
      </w:r>
      <w:r w:rsidR="00292F20" w:rsidRPr="007B2233">
        <w:rPr>
          <w:rFonts w:ascii="Times New Roman" w:eastAsia="Times New Roman" w:hAnsi="Times New Roman" w:cs="Times New Roman"/>
          <w:sz w:val="24"/>
          <w:szCs w:val="24"/>
        </w:rPr>
        <w:t xml:space="preserve">of </w:t>
      </w:r>
      <w:r w:rsidR="007E023B" w:rsidRPr="007B2233">
        <w:rPr>
          <w:rFonts w:ascii="Times New Roman" w:eastAsia="Times New Roman" w:hAnsi="Times New Roman" w:cs="Times New Roman"/>
          <w:sz w:val="24"/>
          <w:szCs w:val="24"/>
        </w:rPr>
        <w:t xml:space="preserve">the </w:t>
      </w:r>
      <w:r w:rsidR="00292F20" w:rsidRPr="007B2233">
        <w:rPr>
          <w:rFonts w:ascii="Times New Roman" w:eastAsia="Times New Roman" w:hAnsi="Times New Roman" w:cs="Times New Roman"/>
          <w:sz w:val="24"/>
          <w:szCs w:val="24"/>
        </w:rPr>
        <w:t xml:space="preserve">competent </w:t>
      </w:r>
      <w:r w:rsidR="00CF50FA" w:rsidRPr="007B2233">
        <w:rPr>
          <w:rFonts w:ascii="Times New Roman" w:eastAsia="Times New Roman" w:hAnsi="Times New Roman" w:cs="Times New Roman"/>
          <w:sz w:val="24"/>
          <w:szCs w:val="24"/>
        </w:rPr>
        <w:t xml:space="preserve">mosquito </w:t>
      </w:r>
      <w:r w:rsidR="00292F20" w:rsidRPr="007B2233">
        <w:rPr>
          <w:rFonts w:ascii="Times New Roman" w:eastAsia="Times New Roman" w:hAnsi="Times New Roman" w:cs="Times New Roman"/>
          <w:sz w:val="24"/>
          <w:szCs w:val="24"/>
        </w:rPr>
        <w:t>vector</w:t>
      </w:r>
      <w:r w:rsidR="0077431F" w:rsidRPr="007B2233">
        <w:rPr>
          <w:rFonts w:ascii="Times New Roman" w:eastAsia="Times New Roman" w:hAnsi="Times New Roman" w:cs="Times New Roman"/>
          <w:sz w:val="24"/>
          <w:szCs w:val="24"/>
        </w:rPr>
        <w:t xml:space="preserve">s </w:t>
      </w:r>
      <w:r w:rsidR="009D1BBA" w:rsidRPr="007B2233">
        <w:rPr>
          <w:rFonts w:ascii="Times New Roman" w:eastAsia="Times New Roman" w:hAnsi="Times New Roman" w:cs="Times New Roman"/>
          <w:i/>
          <w:sz w:val="24"/>
          <w:szCs w:val="24"/>
        </w:rPr>
        <w:lastRenderedPageBreak/>
        <w:t>Aedes</w:t>
      </w:r>
      <w:r w:rsidR="00292F20" w:rsidRPr="007B2233">
        <w:rPr>
          <w:rFonts w:ascii="Times New Roman" w:eastAsia="Times New Roman" w:hAnsi="Times New Roman" w:cs="Times New Roman"/>
          <w:i/>
          <w:sz w:val="24"/>
          <w:szCs w:val="24"/>
        </w:rPr>
        <w:t xml:space="preserve"> aegypti </w:t>
      </w:r>
      <w:r w:rsidR="006449BC" w:rsidRPr="007B2233">
        <w:rPr>
          <w:rFonts w:ascii="Times New Roman" w:eastAsia="Times New Roman" w:hAnsi="Times New Roman" w:cs="Times New Roman"/>
          <w:sz w:val="24"/>
          <w:szCs w:val="24"/>
        </w:rPr>
        <w:t>and</w:t>
      </w:r>
      <w:r w:rsidR="00292F20" w:rsidRPr="00D7212D">
        <w:rPr>
          <w:rFonts w:ascii="Times New Roman" w:eastAsia="Times New Roman" w:hAnsi="Times New Roman" w:cs="Times New Roman"/>
          <w:sz w:val="24"/>
          <w:szCs w:val="24"/>
        </w:rPr>
        <w:t xml:space="preserve"> </w:t>
      </w:r>
      <w:r w:rsidR="009D1BBA" w:rsidRPr="007B2233">
        <w:rPr>
          <w:rFonts w:ascii="Times New Roman" w:eastAsia="Times New Roman" w:hAnsi="Times New Roman" w:cs="Times New Roman"/>
          <w:i/>
          <w:sz w:val="24"/>
          <w:szCs w:val="24"/>
        </w:rPr>
        <w:t>Ae</w:t>
      </w:r>
      <w:r w:rsidR="00094ADD" w:rsidRPr="51DFF89C">
        <w:rPr>
          <w:rFonts w:ascii="Times New Roman" w:eastAsia="Times New Roman" w:hAnsi="Times New Roman" w:cs="Times New Roman"/>
          <w:i/>
          <w:sz w:val="24"/>
          <w:szCs w:val="24"/>
        </w:rPr>
        <w:t>.</w:t>
      </w:r>
      <w:r w:rsidR="00292F20" w:rsidRPr="007B2233">
        <w:rPr>
          <w:rFonts w:ascii="Times New Roman" w:eastAsia="Times New Roman" w:hAnsi="Times New Roman" w:cs="Times New Roman"/>
          <w:i/>
          <w:sz w:val="24"/>
          <w:szCs w:val="24"/>
        </w:rPr>
        <w:t xml:space="preserve"> albopictus</w:t>
      </w:r>
      <w:r w:rsidR="005A5CF9" w:rsidRPr="007B2233">
        <w:fldChar w:fldCharType="begin" w:fldLock="1"/>
      </w:r>
      <w:r w:rsidR="008947D4" w:rsidRPr="00D7212D">
        <w:rPr>
          <w:rFonts w:ascii="Times New Roman" w:eastAsia="Times New Roman" w:hAnsi="Times New Roman" w:cs="Times New Roman"/>
          <w:i/>
          <w:sz w:val="24"/>
          <w:szCs w:val="24"/>
        </w:rPr>
        <w:instrText>ADDIN CSL_CITATION {"citationItems":[{"id":"ITEM-1","itemData":{"DOI":"10.1038/nature22401","ISBN":"0028-0836","ISSN":"0028-0836","PMID":"28538727","abstract":"Zika virus (ZIKV) transmission in the Americas was first confirmed in May 2015 in Northeast Brazil1. Brazil has the highest number of reported ZIKV cases worldwide (&amp;amp;gt;200,000 by 24 Dec 2016) as well as the greatest number of cases associated with microcephaly and other birth defects (2,366 confirmed cases by 31 Dec 2016). Following the initial detection of ZIKV in Brazil, 47 countries and territories in the Americas have reported local ZIKV transmission, with 24 of these reporting ZIKV-associated severe disease. Yet the origin and epidemic history of ZIKV in Brazil and the Americas remain poorly understood, despite the value of such information for interpreting past and future trends in reported microcephaly. To address this we generated 54 complete or partial ZIKV genomes, mostly from Brazil, and report data generated by the ZiBRA project - a mobile genomics lab that travelled across Northeast (NE) Brazil in 2016. One sequence represents the earliest confirmed ZIKV infection in Brazil. Joint analyses of viral genomes with ecological and epidemiological data estimate that ZIKV epidemic was present in NE Brazil by March 2014 and likely disseminated from there, both nationally and internationally, before the first detection of ZIKV in the Americas. Estimated dates of the international spread of ZIKV from Brazil indicate the duration of pre-detection cryptic transmission in recipient regions. NE Brazil&amp;#039;s role in the establishment of ZIKV in the Americas is further supported by geographic analysis of ZIKV transmission potential and by estimates of the virus&amp;#039; basic reproduction number.","author":[{"dropping-particle":"","family":"Faria","given":"Nuno R","non-dropping-particle":"","parse-names":false,"suffix":""},{"dropping-particle":"","family":"Quick","given":"Josh","non-dropping-particle":"","parse-names":false,"suffix":""},{"dropping-particle":"","family":"Morales","given":"Ingra","non-dropping-particle":"","parse-names":false,"suffix":""},{"dropping-particle":"","family":"Theze","given":"Julien","non-dropping-particle":"","parse-names":false,"suffix":""},{"dropping-particle":"","family":"Jesus","given":"Jacqueline G","non-dropping-particle":"de","parse-names":false,"suffix":""},{"dropping-particle":"","family":"Giovanetti","given":"Marta","non-dropping-particle":"","parse-names":false,"suffix":""},{"dropping-particle":"","family":"Kraemer","given":"Moritz U G","non-dropping-particle":"","parse-names":false,"suffix":""},{"dropping-particle":"","family":"Hill","given":"Sarah C","non-dropping-particle":"","parse-names":false,"suffix":""},{"dropping-particle":"","family":"Black","given":"Allison","non-dropping-particle":"","parse-names":false,"suffix":""},{"dropping-particle":"","family":"Costa","given":"Antonio C","non-dropping-particle":"da","parse-names":false,"suffix":""},{"dropping-particle":"","family":"Franco","given":"Luciano C","non-dropping-particle":"","parse-names":false,"suffix":""},{"dropping-particle":"","family":"Silva","given":"Sandro P","non-dropping-particle":"","parse-names":false,"suffix":""},{"dropping-particle":"","family":"Wu","given":"Chiej-Hsi","non-dropping-particle":"","parse-names":false,"suffix":""},{"dropping-particle":"","family":"Ragwhani","given":"Jayna","non-dropping-particle":"","parse-names":false,"suffix":""},{"dropping-particle":"","family":"Cauchemez","given":"Simon","non-dropping-particle":"","parse-names":false,"suffix":""},{"dropping-particle":"","family":"Plessis","given":"Louis","non-dropping-particle":"du","parse-names":false,"suffix":""},{"dropping-particle":"","family":"Verotti","given":"Mariana P","non-dropping-particle":"","parse-names":false,"suffix":""},{"dropping-particle":"","family":"Oliveira","given":"Wanderson K","non-dropping-particle":"","parse-names":false,"suffix":""},{"dropping-particle":"","family":"Carmo","given":"Eduardo H","non-dropping-particle":"","parse-names":false,"suffix":""},{"dropping-particle":"","family":"Coelho","given":"Giovanini Evelim","non-dropping-particle":"","parse-names":false,"suffix":""},{"dropping-particle":"","family":"Santelli","given":"Ana Carolina Faria E Silva","non-dropping-particle":"","parse-names":false,"suffix":""},{"dropping-particle":"","family":"Vinhal","given":"Livia C","non-dropping-particle":"","parse-names":false,"suffix":""},{"dropping-particle":"","family":"Henriques","given":"Claudio Maierovitch Pessanha","non-dropping-particle":"","parse-names":false,"suffix":""},{"dropping-particle":"","family":"Simpson","given":"Jared","non-dropping-particle":"","parse-names":false,"suffix":""},{"dropping-particle":"","family":"Loose","given":"Matt","non-dropping-particle":"","parse-names":false,"suffix":""},{"dropping-particle":"","family":"Andersen","given":"Kristian G","non-dropping-particle":"","parse-names":false,"suffix":""},{"dropping-particle":"","family":"Grubaugh","given":"Nathan","non-dropping-particle":"","parse-names":false,"suffix":""},{"dropping-particle":"","family":"Somasekar","given":"Sneha","non-dropping-particle":"","parse-names":false,"suffix":""},{"dropping-particle":"","family":"Chiu","given":"Charles Y","non-dropping-particle":"","parse-names":false,"suffix":""},{"dropping-particle":"","family":"Lewis-Ximenez","given":"Lia Laura","non-dropping-particle":"","parse-names":false,"suffix":""},{"dropping-particle":"","family":"Baylis","given":"Sally A","non-dropping-particle":"","parse-names":false,"suffix":""},{"dropping-particle":"","family":"Chieppe","given":"Alexandre Otavio","non-dropping-particle":"","parse-names":false,"suffix":""},{"dropping-particle":"","family":"Aguiar","given":"Shirlei Ferreira","non-dropping-particle":"","parse-names":false,"suffix":""},{"dropping-particle":"","family":"Fernandes","given":"Carlos Augusto","non-dropping-particle":"","parse-names":false,"suffix":""},{"dropping-particle":"","family":"Lemos","given":"Poliana da Silva","non-dropping-particle":"","parse-names":false,"suffix":""},{"dropping-particle":"","family":"Nascimento","given":"Bruna L S","non-dropping-particle":"","parse-names":false,"suffix":""},{"dropping-particle":"","family":"Monteiro","given":"Hamilton Antonio de Oliveira","non-dropping-particle":"","parse-names":false,"suffix":""},{"dropping-particle":"","family":"Siqueira","given":"Isadora Cristina","non-dropping-particle":"","parse-names":false,"suffix":""},{"dropping-particle":"de","family":"Queiroz","given":"Maria Goretti Lins","non-dropping-particle":"","parse-names":false,"suffix":""},{"dropping-particle":"","family":"Souza","given":"Themis Rocha","non-dropping-particle":"","parse-names":false,"suffix":""},{"dropping-particle":"","family":"Bezerra","given":"Joao Filipe","non-dropping-particle":"","parse-names":false,"suffix":""},{"dropping-particle":"","family":"Lemos","given":"Marta Rejane","non-dropping-particle":"","parse-names":false,"suffix":""},{"dropping-particle":"","family":"Pereira","given":"Gilberto Fernandes","non-dropping-particle":"","parse-names":false,"suffix":""},{"dropping-particle":"","family":"Teixeira","given":"Dalane Loudal Florentino","non-dropping-particle":"","parse-names":false,"suffix":""},{"dropping-particle":"","family":"Moura","given":"Lucia C A C","non-dropping-particle":"","parse-names":false,"suffix":""},{"dropping-particle":"","family":"Dhalia","given":"Rafael","non-dropping-particle":"","parse-names":false,"suffix":""},{"dropping-particle":"","family":"Franca","given":"Rafel F","non-dropping-particle":"","parse-names":false,"suffix":""},{"dropping-particle":"","family":"Magalhaes","given":"Tereza","non-dropping-particle":"","parse-names":false,"suffix":""},{"dropping-particle":"","family":"Marques","given":"Ernesto Torres de Azevedo","non-dropping-particle":"","parse-names":false,"suffix":""},{"dropping-particle":"","family":"Wallau","given":"Gabriel da Luz","non-dropping-particle":"","parse-names":false,"suffix":""},{"dropping-particle":"de","family":"Lima","given":"Magliones Carneiro","non-dropping-particle":"","parse-names":false,"suffix":""},{"dropping-particle":"","family":"Nascimento","given":"Valeria","non-dropping-particle":"","parse-names":false,"suffix":""},{"dropping-particle":"de","family":"Cerqueira","given":"Erenilde Marques","non-dropping-particle":"","parse-names":false,"suffix":""},{"dropping-particle":"de","family":"Lima","given":"Maricelia Maia","non-dropping-particle":"","parse-names":false,"suffix":""},{"dropping-particle":"","family":"Mascarenhas","given":"Denise Lima","non-dropping-particle":"","parse-names":false,"suffix":""},{"dropping-particle":"","family":"Neto","given":"Jose Pereira de Moura","non-dropping-particle":"","parse-names":false,"suffix":""},{"dropping-particle":"","family":"Levin","given":"Anna Sara Shafferman","non-dropping-particle":"","parse-names":false,"suffix":""},{"dropping-particle":"","family":"Mendoza","given":"Tania Regina Tozetto","non-dropping-particle":"","parse-names":false,"suffix":""},{"dropping-particle":"","family":"Fonseca","given":"Silvia","non-dropping-particle":"","parse-names":false,"suffix":""},{"dropping-particle":"","family":"Mendes-Correa","given":"Maria Cassia","non-dropping-particle":"","parse-names":false,"suffix":""},{"dropping-particle":"","family":"Milagres","given":"Flavio Padua","non-dropping-particle":"","parse-names":false,"suffix":""},{"dropping-particle":"","family":"Segurado","given":"Aluisio","non-dropping-particle":"","parse-names":false,"suffix":""},{"dropping-particle":"","family":"Holmes","given":"Edward C","non-dropping-particle":"","parse-names":false,"suffix":""},{"dropping-particle":"","family":"Rambaut","given":"Andrew","non-dropping-particle":"","parse-names":false,"suffix":""},{"dropping-particle":"","family":"Bedford","given":"Trevor","non-dropping-particle":"","parse-names":false,"suffix":""},{"dropping-particle":"","family":"Teixeira","given":"Marcio Nunes Roberto","non-dropping-particle":"","parse-names":false,"suffix":""},{"dropping-particle":"","family":"Sabino","given":"Ester Cerdeira","non-dropping-particle":"","parse-names":false,"suffix":""},{"dropping-particle":"","family":"Alcantara","given":"Luiz Carlos Junior","non-dropping-particle":"","parse-names":false,"suffix":""},{"dropping-particle":"","family":"Loman","given":"Nicholas","non-dropping-particle":"","parse-names":false,"suffix":""},{"dropping-particle":"","family":"Pybus","given":"Oliver G","non-dropping-particle":"","parse-names":false,"suffix":""}],"container-title":"Nature","id":"ITEM-1","issued":{"date-parts":[["2017"]]},"page":"406-10","title":"Epidemic establishment and cryptic transmission of Zika virus in Brazil and the Americas","type":"article-journal","volume":"546"},"uris":["http://www.mendeley.com/documents/?uuid=9b9868e9-be31-47f9-aaa6-27909ac97c99"]},{"id":"ITEM-2","itemData":{"author":[{"dropping-particle":"","family":"Grubaugh","given":"N.D.","non-dropping-particle":"","parse-names":false,"suffix":""},{"dropping-particle":"","family":"Ladner","given":"J.T.","non-dropping-particle":"","parse-names":false,"suffix":""},{"dropping-particle":"","family":"Kraemer","given":"M.U.G.","non-dropping-particle":"","parse-names":false,"suffix":""},{"dropping-particle":"","family":"Dudas","given":"G.","non-dropping-particle":"","parse-names":false,"suffix":""},{"dropping-particle":"","family":"Tan","given":"A.L.","non-dropping-particle":"","parse-names":false,"suffix":""}],"container-title":"Nature","id":"ITEM-2","issued":{"date-parts":[["2017"]]},"page":"401-5","title":"Genomic epidemiology reveals multiple introductions of Zika virus into the United States","type":"article-journal","volume":"546"},"uris":["http://www.mendeley.com/documents/?uuid=110faf16-e0a5-48be-8ce1-ca9ae2043f16"]}],"mendeley":{"formattedCitation":"&lt;sup&gt;6,7&lt;/sup&gt;","plainTextFormattedCitation":"6,7","previouslyFormattedCitation":"&lt;sup&gt;6,7&lt;/sup&gt;"},"properties":{"noteIndex":0},"schema":"https://github.com/citation-style-language/schema/raw/master/csl-citation.json"}</w:instrText>
      </w:r>
      <w:r w:rsidR="005A5CF9" w:rsidRPr="007B2233">
        <w:rPr>
          <w:rFonts w:ascii="Times New Roman" w:eastAsia="Times New Roman" w:hAnsi="Times New Roman" w:cs="Times New Roman"/>
          <w:i/>
          <w:sz w:val="24"/>
          <w:szCs w:val="24"/>
        </w:rPr>
        <w:fldChar w:fldCharType="separate"/>
      </w:r>
      <w:r w:rsidR="005A5CF9" w:rsidRPr="007B2233">
        <w:rPr>
          <w:rFonts w:ascii="Times New Roman" w:eastAsia="Times New Roman" w:hAnsi="Times New Roman" w:cs="Times New Roman"/>
          <w:sz w:val="24"/>
          <w:szCs w:val="24"/>
          <w:vertAlign w:val="superscript"/>
        </w:rPr>
        <w:t>6,7</w:t>
      </w:r>
      <w:r w:rsidR="005A5CF9" w:rsidRPr="007B2233">
        <w:fldChar w:fldCharType="end"/>
      </w:r>
      <w:r w:rsidR="00106B19">
        <w:t>.</w:t>
      </w:r>
      <w:r w:rsidR="00292F20" w:rsidRPr="00DC2690">
        <w:rPr>
          <w:rFonts w:ascii="Times New Roman" w:eastAsia="Times New Roman" w:hAnsi="Times New Roman" w:cs="Times New Roman"/>
          <w:i/>
          <w:sz w:val="24"/>
          <w:szCs w:val="24"/>
        </w:rPr>
        <w:t xml:space="preserve"> </w:t>
      </w:r>
      <w:r w:rsidR="005161E0" w:rsidRPr="00D7212D">
        <w:rPr>
          <w:rFonts w:ascii="Times New Roman" w:eastAsia="Times New Roman" w:hAnsi="Times New Roman" w:cs="Times New Roman"/>
          <w:color w:val="000000"/>
          <w:sz w:val="24"/>
          <w:szCs w:val="24"/>
        </w:rPr>
        <w:t xml:space="preserve">Previous predictions of the future distributions of </w:t>
      </w:r>
      <w:r w:rsidR="00BE408E" w:rsidRPr="00DC2690">
        <w:rPr>
          <w:rFonts w:ascii="Times New Roman" w:eastAsia="Times New Roman" w:hAnsi="Times New Roman" w:cs="Times New Roman"/>
          <w:i/>
          <w:sz w:val="24"/>
          <w:szCs w:val="24"/>
        </w:rPr>
        <w:t>Aedes aegypti</w:t>
      </w:r>
      <w:r w:rsidR="00E43F01" w:rsidRPr="002321CF">
        <w:rPr>
          <w:rFonts w:ascii="Times New Roman" w:eastAsia="Times New Roman" w:hAnsi="Times New Roman" w:cs="Times New Roman"/>
          <w:i/>
          <w:sz w:val="24"/>
          <w:szCs w:val="24"/>
        </w:rPr>
        <w:t xml:space="preserve"> </w:t>
      </w:r>
      <w:r w:rsidR="00E43F01" w:rsidRPr="35CA427E">
        <w:rPr>
          <w:rFonts w:ascii="Times New Roman" w:eastAsia="Times New Roman" w:hAnsi="Times New Roman" w:cs="Times New Roman"/>
          <w:i/>
          <w:color w:val="000000"/>
          <w:sz w:val="24"/>
          <w:szCs w:val="24"/>
        </w:rPr>
        <w:t>[=Stegomyia aegypti]</w:t>
      </w:r>
      <w:r w:rsidR="00BE408E" w:rsidRPr="35CA427E">
        <w:rPr>
          <w:rFonts w:ascii="Times New Roman" w:eastAsia="Times New Roman" w:hAnsi="Times New Roman" w:cs="Times New Roman"/>
          <w:i/>
          <w:sz w:val="24"/>
          <w:szCs w:val="24"/>
        </w:rPr>
        <w:t xml:space="preserve"> </w:t>
      </w:r>
      <w:r w:rsidR="00BE408E" w:rsidRPr="00D7212D">
        <w:rPr>
          <w:rFonts w:ascii="Times New Roman" w:eastAsia="Times New Roman" w:hAnsi="Times New Roman" w:cs="Times New Roman"/>
          <w:sz w:val="24"/>
          <w:szCs w:val="24"/>
        </w:rPr>
        <w:t xml:space="preserve">and </w:t>
      </w:r>
      <w:r w:rsidR="00BE408E" w:rsidRPr="00DC2690">
        <w:rPr>
          <w:rFonts w:ascii="Times New Roman" w:eastAsia="Times New Roman" w:hAnsi="Times New Roman" w:cs="Times New Roman"/>
          <w:i/>
          <w:sz w:val="24"/>
          <w:szCs w:val="24"/>
        </w:rPr>
        <w:t xml:space="preserve">Ae. albopictus </w:t>
      </w:r>
      <w:r w:rsidR="00E43F01" w:rsidRPr="002321CF">
        <w:rPr>
          <w:rFonts w:ascii="Times New Roman" w:eastAsia="Times New Roman" w:hAnsi="Times New Roman" w:cs="Times New Roman"/>
          <w:i/>
          <w:color w:val="000000"/>
          <w:sz w:val="24"/>
          <w:szCs w:val="24"/>
        </w:rPr>
        <w:t xml:space="preserve">[=Stegomyia albopicta] </w:t>
      </w:r>
      <w:r w:rsidR="005161E0" w:rsidRPr="00D7212D">
        <w:rPr>
          <w:rFonts w:ascii="Times New Roman" w:eastAsia="Times New Roman" w:hAnsi="Times New Roman" w:cs="Times New Roman"/>
          <w:color w:val="000000"/>
          <w:sz w:val="24"/>
          <w:szCs w:val="24"/>
        </w:rPr>
        <w:t xml:space="preserve">have focussed solely on climate, despite the </w:t>
      </w:r>
      <w:r w:rsidR="00490B4E" w:rsidRPr="00D7212D">
        <w:rPr>
          <w:rFonts w:ascii="Times New Roman" w:eastAsia="Times New Roman" w:hAnsi="Times New Roman" w:cs="Times New Roman"/>
          <w:color w:val="000000"/>
          <w:sz w:val="24"/>
          <w:szCs w:val="24"/>
        </w:rPr>
        <w:t>known importance of urbanis</w:t>
      </w:r>
      <w:r w:rsidR="005161E0" w:rsidRPr="00D7212D">
        <w:rPr>
          <w:rFonts w:ascii="Times New Roman" w:eastAsia="Times New Roman" w:hAnsi="Times New Roman" w:cs="Times New Roman"/>
          <w:color w:val="000000"/>
          <w:sz w:val="24"/>
          <w:szCs w:val="24"/>
        </w:rPr>
        <w:t>ation</w:t>
      </w:r>
      <w:r w:rsidR="00BD71D9" w:rsidRPr="00D7212D">
        <w:rPr>
          <w:rFonts w:ascii="Times New Roman" w:eastAsia="Times New Roman" w:hAnsi="Times New Roman" w:cs="Times New Roman"/>
          <w:color w:val="000000"/>
          <w:sz w:val="24"/>
          <w:szCs w:val="24"/>
        </w:rPr>
        <w:t xml:space="preserve"> </w:t>
      </w:r>
      <w:r w:rsidR="00526B66" w:rsidRPr="00D7212D">
        <w:rPr>
          <w:rFonts w:ascii="Times New Roman" w:eastAsia="Times New Roman" w:hAnsi="Times New Roman" w:cs="Times New Roman"/>
          <w:color w:val="000000"/>
          <w:sz w:val="24"/>
          <w:szCs w:val="24"/>
        </w:rPr>
        <w:t xml:space="preserve">and other socioeconomic factors </w:t>
      </w:r>
      <w:r w:rsidR="00BD71D9" w:rsidRPr="00D7212D">
        <w:rPr>
          <w:rFonts w:ascii="Times New Roman" w:eastAsia="Times New Roman" w:hAnsi="Times New Roman" w:cs="Times New Roman"/>
          <w:color w:val="000000"/>
          <w:sz w:val="24"/>
          <w:szCs w:val="24"/>
        </w:rPr>
        <w:t>in defining suitable habitat</w:t>
      </w:r>
      <w:r w:rsidR="00DA3107" w:rsidRPr="007B2233">
        <w:fldChar w:fldCharType="begin" w:fldLock="1"/>
      </w:r>
      <w:r w:rsidR="008947D4" w:rsidRPr="00D7212D">
        <w:rPr>
          <w:rFonts w:ascii="Times New Roman" w:eastAsia="Times New Roman" w:hAnsi="Times New Roman" w:cs="Times New Roman"/>
          <w:sz w:val="24"/>
          <w:szCs w:val="24"/>
        </w:rPr>
        <w:instrText>ADDIN CSL_CITATION {"citationItems":[{"id":"ITEM-1","itemData":{"author":[{"dropping-particle":"","family":"Messina","given":"Jane P.","non-dropping-particle":"","parse-names":false,"suffix":""},{"dropping-particle":"","family":"Brady","given":"Oliver J.","non-dropping-particle":"","parse-names":false,"suffix":""},{"dropping-particle":"","family":"Golding","given":"N.","non-dropping-particle":"","parse-names":false,"suffix":""},{"dropping-particle":"","family":"Pigott","given":"David M.","non-dropping-particle":"","parse-names":false,"suffix":""},{"dropping-particle":"","family":"Kraemer","given":"Moritz U.G.","non-dropping-particle":"","parse-names":false,"suffix":""},{"dropping-particle":"","family":"Scott","given":"T.W.","non-dropping-particle":"","parse-names":false,"suffix":""},{"dropping-particle":"","family":"Wint","given":"G.R.W.","non-dropping-particle":"","parse-names":false,"suffix":""},{"dropping-particle":"","family":"Smith","given":"D.L.","non-dropping-particle":"","parse-names":false,"suffix":""},{"dropping-particle":"","family":"Hay","given":"S.I.","non-dropping-particle":"","parse-names":false,"suffix":""}],"container-title":"Nature Reviews Microbiology","id":"ITEM-1","issue":"4","issued":{"date-parts":[["2015"]]},"page":"230-9","title":"The many projected futures of dengue.","type":"article-journal","volume":"13"},"uris":["http://www.mendeley.com/documents/?uuid=d950e32d-b012-4e50-9af8-5d9e6eb9fad4"]}],"mendeley":{"formattedCitation":"&lt;sup&gt;8&lt;/sup&gt;","plainTextFormattedCitation":"8","previouslyFormattedCitation":"&lt;sup&gt;8&lt;/sup&gt;"},"properties":{"noteIndex":0},"schema":"https://github.com/citation-style-language/schema/raw/master/csl-citation.json"}</w:instrText>
      </w:r>
      <w:r w:rsidR="00DA3107" w:rsidRPr="007B2233">
        <w:rPr>
          <w:rFonts w:ascii="Times New Roman" w:eastAsia="Times New Roman" w:hAnsi="Times New Roman" w:cs="Times New Roman"/>
          <w:sz w:val="24"/>
          <w:szCs w:val="24"/>
        </w:rPr>
        <w:fldChar w:fldCharType="separate"/>
      </w:r>
      <w:r w:rsidR="00DA3107" w:rsidRPr="00D7212D">
        <w:rPr>
          <w:rFonts w:ascii="Times New Roman" w:eastAsia="Times New Roman" w:hAnsi="Times New Roman" w:cs="Times New Roman"/>
          <w:noProof/>
          <w:sz w:val="24"/>
          <w:szCs w:val="24"/>
          <w:vertAlign w:val="superscript"/>
        </w:rPr>
        <w:t>8</w:t>
      </w:r>
      <w:r w:rsidR="00DA3107" w:rsidRPr="007B2233">
        <w:fldChar w:fldCharType="end"/>
      </w:r>
      <w:r w:rsidR="00106B19">
        <w:t>.</w:t>
      </w:r>
      <w:r w:rsidR="00E52EED" w:rsidRPr="00D7212D">
        <w:rPr>
          <w:rFonts w:ascii="Times New Roman" w:eastAsia="Times New Roman" w:hAnsi="Times New Roman" w:cs="Times New Roman"/>
          <w:color w:val="000000"/>
          <w:sz w:val="24"/>
          <w:szCs w:val="24"/>
        </w:rPr>
        <w:t xml:space="preserve"> Moreover, th</w:t>
      </w:r>
      <w:r w:rsidR="00BE408E" w:rsidRPr="00D7212D">
        <w:rPr>
          <w:rFonts w:ascii="Times New Roman" w:eastAsia="Times New Roman" w:hAnsi="Times New Roman" w:cs="Times New Roman"/>
          <w:color w:val="000000"/>
          <w:sz w:val="24"/>
          <w:szCs w:val="24"/>
        </w:rPr>
        <w:t>os</w:t>
      </w:r>
      <w:r w:rsidR="005161E0" w:rsidRPr="00D7212D">
        <w:rPr>
          <w:rFonts w:ascii="Times New Roman" w:eastAsia="Times New Roman" w:hAnsi="Times New Roman" w:cs="Times New Roman"/>
          <w:color w:val="000000"/>
          <w:sz w:val="24"/>
          <w:szCs w:val="24"/>
        </w:rPr>
        <w:t>e</w:t>
      </w:r>
      <w:r w:rsidR="00BD71D9" w:rsidRPr="00D7212D">
        <w:rPr>
          <w:rFonts w:ascii="Times New Roman" w:eastAsia="Times New Roman" w:hAnsi="Times New Roman" w:cs="Times New Roman"/>
          <w:color w:val="000000"/>
          <w:sz w:val="24"/>
          <w:szCs w:val="24"/>
        </w:rPr>
        <w:t xml:space="preserve"> projections </w:t>
      </w:r>
      <w:r w:rsidR="00854C47" w:rsidRPr="00D7212D">
        <w:rPr>
          <w:rFonts w:ascii="Times New Roman" w:eastAsia="Times New Roman" w:hAnsi="Times New Roman" w:cs="Times New Roman"/>
          <w:color w:val="000000"/>
          <w:sz w:val="24"/>
          <w:szCs w:val="24"/>
        </w:rPr>
        <w:t>assume</w:t>
      </w:r>
      <w:r w:rsidR="005161E0" w:rsidRPr="00D7212D">
        <w:rPr>
          <w:rFonts w:ascii="Times New Roman" w:eastAsia="Times New Roman" w:hAnsi="Times New Roman" w:cs="Times New Roman"/>
          <w:color w:val="000000"/>
          <w:sz w:val="24"/>
          <w:szCs w:val="24"/>
        </w:rPr>
        <w:t>d</w:t>
      </w:r>
      <w:r w:rsidR="00854C47" w:rsidRPr="00D7212D">
        <w:rPr>
          <w:rFonts w:ascii="Times New Roman" w:eastAsia="Times New Roman" w:hAnsi="Times New Roman" w:cs="Times New Roman"/>
          <w:color w:val="000000"/>
          <w:sz w:val="24"/>
          <w:szCs w:val="24"/>
        </w:rPr>
        <w:t xml:space="preserve"> th</w:t>
      </w:r>
      <w:r w:rsidR="005161E0" w:rsidRPr="00D7212D">
        <w:rPr>
          <w:rFonts w:ascii="Times New Roman" w:eastAsia="Times New Roman" w:hAnsi="Times New Roman" w:cs="Times New Roman"/>
          <w:color w:val="000000"/>
          <w:sz w:val="24"/>
          <w:szCs w:val="24"/>
        </w:rPr>
        <w:t>at both</w:t>
      </w:r>
      <w:r w:rsidR="00854C47" w:rsidRPr="00D7212D">
        <w:rPr>
          <w:rFonts w:ascii="Times New Roman" w:eastAsia="Times New Roman" w:hAnsi="Times New Roman" w:cs="Times New Roman"/>
          <w:color w:val="000000"/>
          <w:sz w:val="24"/>
          <w:szCs w:val="24"/>
        </w:rPr>
        <w:t xml:space="preserve"> species </w:t>
      </w:r>
      <w:r w:rsidR="003E5EE7" w:rsidRPr="00D7212D">
        <w:rPr>
          <w:rFonts w:ascii="Times New Roman" w:eastAsia="Times New Roman" w:hAnsi="Times New Roman" w:cs="Times New Roman"/>
          <w:color w:val="000000"/>
          <w:sz w:val="24"/>
          <w:szCs w:val="24"/>
        </w:rPr>
        <w:t xml:space="preserve">can </w:t>
      </w:r>
      <w:r w:rsidR="00854C47" w:rsidRPr="00D7212D">
        <w:rPr>
          <w:rFonts w:ascii="Times New Roman" w:eastAsia="Times New Roman" w:hAnsi="Times New Roman" w:cs="Times New Roman"/>
          <w:color w:val="000000"/>
          <w:sz w:val="24"/>
          <w:szCs w:val="24"/>
        </w:rPr>
        <w:t xml:space="preserve">fully </w:t>
      </w:r>
      <w:r w:rsidR="008947D4" w:rsidRPr="00D7212D">
        <w:rPr>
          <w:rFonts w:ascii="Times New Roman" w:eastAsia="Times New Roman" w:hAnsi="Times New Roman" w:cs="Times New Roman"/>
          <w:color w:val="000000"/>
          <w:sz w:val="24"/>
          <w:szCs w:val="24"/>
        </w:rPr>
        <w:t>infest</w:t>
      </w:r>
      <w:r w:rsidR="00854C47" w:rsidRPr="00D7212D">
        <w:rPr>
          <w:rFonts w:ascii="Times New Roman" w:eastAsia="Times New Roman" w:hAnsi="Times New Roman" w:cs="Times New Roman"/>
          <w:color w:val="000000"/>
          <w:sz w:val="24"/>
          <w:szCs w:val="24"/>
        </w:rPr>
        <w:t xml:space="preserve"> all areas of </w:t>
      </w:r>
      <w:r w:rsidR="00D62593" w:rsidRPr="00D7212D">
        <w:rPr>
          <w:rFonts w:ascii="Times New Roman" w:eastAsia="Times New Roman" w:hAnsi="Times New Roman" w:cs="Times New Roman"/>
          <w:color w:val="000000"/>
          <w:sz w:val="24"/>
          <w:szCs w:val="24"/>
        </w:rPr>
        <w:t xml:space="preserve">predicted </w:t>
      </w:r>
      <w:r w:rsidR="00BD71D9" w:rsidRPr="00D7212D">
        <w:rPr>
          <w:rFonts w:ascii="Times New Roman" w:eastAsia="Times New Roman" w:hAnsi="Times New Roman" w:cs="Times New Roman"/>
          <w:color w:val="000000"/>
          <w:sz w:val="24"/>
          <w:szCs w:val="24"/>
        </w:rPr>
        <w:t xml:space="preserve">newly </w:t>
      </w:r>
      <w:r w:rsidR="00854C47" w:rsidRPr="00D7212D">
        <w:rPr>
          <w:rFonts w:ascii="Times New Roman" w:eastAsia="Times New Roman" w:hAnsi="Times New Roman" w:cs="Times New Roman"/>
          <w:color w:val="000000"/>
          <w:sz w:val="24"/>
          <w:szCs w:val="24"/>
        </w:rPr>
        <w:t>suitable habitat</w:t>
      </w:r>
      <w:r w:rsidR="00943D2F"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uris":["http://www.mendeley.com/documents/?uuid=403cb0d9-a39c-4e7b-aaee-dd72c302a1c9"]},{"id":"ITEM-2","itemData":{"DOI":"10.1016/j.pt.2015.09.006","author":[{"dropping-particle":"","family":"Kraemer","given":"M.U.G.","non-dropping-particle":"","parse-names":false,"suffix":""},{"dropping-particle":"","family":"Hay","given":"S.I.","non-dropping-particle":"","parse-names":false,"suffix":""},{"dropping-particle":"","family":"Pigott","given":"D.M.","non-dropping-particle":"","parse-names":false,"suffix":""},{"dropping-particle":"","family":"Smith","given":"D.L.","non-dropping-particle":"","parse-names":false,"suffix":""},{"dropping-particle":"","family":"Wint","given":"G.R.W.","non-dropping-particle":"","parse-names":false,"suffix":""},{"dropping-particle":"","family":"Golding","given":"N.","non-dropping-particle":"","parse-names":false,"suffix":""}],"container-title":"Trends in Parasitology","id":"ITEM-2","issue":"1","issued":{"date-parts":[["2016"]]},"page":"19-29","title":"Progress and challenges in infectious disease cartography","type":"article-journal","volume":"32"},"uris":["http://www.mendeley.com/documents/?uuid=e5e02979-bec3-452e-8da4-0bbc7f3d24fa"]}],"mendeley":{"formattedCitation":"&lt;sup&gt;4,9&lt;/sup&gt;","plainTextFormattedCitation":"4,9","previouslyFormattedCitation":"&lt;sup&gt;4,9&lt;/sup&gt;"},"properties":{"noteIndex":0},"schema":"https://github.com/citation-style-language/schema/raw/master/csl-citation.json"}</w:instrText>
      </w:r>
      <w:r w:rsidR="00943D2F" w:rsidRPr="007B2233">
        <w:rPr>
          <w:rFonts w:ascii="Times New Roman" w:eastAsia="Times New Roman" w:hAnsi="Times New Roman" w:cs="Times New Roman"/>
          <w:color w:val="000000"/>
          <w:sz w:val="24"/>
          <w:szCs w:val="24"/>
        </w:rPr>
        <w:fldChar w:fldCharType="separate"/>
      </w:r>
      <w:r w:rsidR="007165A4" w:rsidRPr="00D7212D">
        <w:rPr>
          <w:rFonts w:ascii="Times New Roman" w:eastAsia="Times New Roman" w:hAnsi="Times New Roman" w:cs="Times New Roman"/>
          <w:noProof/>
          <w:color w:val="000000"/>
          <w:sz w:val="24"/>
          <w:szCs w:val="24"/>
          <w:vertAlign w:val="superscript"/>
        </w:rPr>
        <w:t>4,9</w:t>
      </w:r>
      <w:r w:rsidR="00943D2F" w:rsidRPr="007B2233">
        <w:fldChar w:fldCharType="end"/>
      </w:r>
      <w:r w:rsidR="00106B19">
        <w:t>.</w:t>
      </w:r>
      <w:r w:rsidR="00943D2F" w:rsidRPr="00D7212D">
        <w:rPr>
          <w:rFonts w:ascii="Times New Roman" w:eastAsia="Times New Roman" w:hAnsi="Times New Roman" w:cs="Times New Roman"/>
          <w:color w:val="000000"/>
          <w:sz w:val="24"/>
          <w:szCs w:val="24"/>
        </w:rPr>
        <w:t xml:space="preserve"> </w:t>
      </w:r>
      <w:r w:rsidR="00BD71D9" w:rsidRPr="00D7212D">
        <w:rPr>
          <w:rFonts w:ascii="Times New Roman" w:eastAsia="Times New Roman" w:hAnsi="Times New Roman" w:cs="Times New Roman"/>
          <w:color w:val="000000"/>
          <w:sz w:val="24"/>
          <w:szCs w:val="24"/>
        </w:rPr>
        <w:t>Recent trends in the global spread of these species</w:t>
      </w:r>
      <w:r w:rsidR="0055219D" w:rsidRPr="00D7212D">
        <w:rPr>
          <w:rFonts w:ascii="Times New Roman" w:eastAsia="Times New Roman" w:hAnsi="Times New Roman" w:cs="Times New Roman"/>
          <w:color w:val="000000"/>
          <w:sz w:val="24"/>
          <w:szCs w:val="24"/>
        </w:rPr>
        <w:t>, however,</w:t>
      </w:r>
      <w:r w:rsidR="00BD71D9" w:rsidRPr="00D7212D">
        <w:rPr>
          <w:rFonts w:ascii="Times New Roman" w:eastAsia="Times New Roman" w:hAnsi="Times New Roman" w:cs="Times New Roman"/>
          <w:color w:val="000000"/>
          <w:sz w:val="24"/>
          <w:szCs w:val="24"/>
        </w:rPr>
        <w:t xml:space="preserve"> suggest that the process of expansion may be more complex and </w:t>
      </w:r>
      <w:r w:rsidR="0055219D" w:rsidRPr="00D7212D">
        <w:rPr>
          <w:rFonts w:ascii="Times New Roman" w:eastAsia="Times New Roman" w:hAnsi="Times New Roman" w:cs="Times New Roman"/>
          <w:color w:val="000000"/>
          <w:sz w:val="24"/>
          <w:szCs w:val="24"/>
        </w:rPr>
        <w:t xml:space="preserve">spatially structured than previously </w:t>
      </w:r>
      <w:r w:rsidR="00595DF5" w:rsidRPr="00D7212D">
        <w:rPr>
          <w:rFonts w:ascii="Times New Roman" w:eastAsia="Times New Roman" w:hAnsi="Times New Roman" w:cs="Times New Roman"/>
          <w:color w:val="000000"/>
          <w:sz w:val="24"/>
          <w:szCs w:val="24"/>
        </w:rPr>
        <w:t>acknowledged</w:t>
      </w:r>
      <w:r w:rsidR="00DC340B"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{"citationItems":[{"id":"ITEM-1","itemData":{"author":[{"dropping-particle":"","family":"Powell","given":"Jeffrey R","non-dropping-particle":"","parse-names":false,"suffix":""}],"container-title":"Science","id":"ITEM-1","issue":"6315","issued":{"date-parts":[["2016"]]},"page":"971-972","title":"Mosquitoes on the move","type":"article-journal","volume":"354"},"uris":["http://www.mendeley.com/documents/?uuid=cbde8bae-036e-41c7-b186-f964766760c8","http://www.mendeley.com/documents/?uuid=0e647dcd-c2d7-4a9f-8c04-98d3dead1dae"]}],"mendeley":{"formattedCitation":"&lt;sup&gt;10&lt;/sup&gt;","plainTextFormattedCitation":"10","previouslyFormattedCitation":"&lt;sup&gt;10&lt;/sup&gt;"},"properties":{"noteIndex":0},"schema":"https://github.com/citation-style-language/schema/raw/master/csl-citation.json"}</w:instrText>
      </w:r>
      <w:r w:rsidR="00DC340B" w:rsidRPr="007B2233">
        <w:rPr>
          <w:rFonts w:ascii="Times New Roman" w:eastAsia="Times New Roman" w:hAnsi="Times New Roman" w:cs="Times New Roman"/>
          <w:color w:val="000000"/>
          <w:sz w:val="24"/>
          <w:szCs w:val="24"/>
        </w:rPr>
        <w:fldChar w:fldCharType="separate"/>
      </w:r>
      <w:r w:rsidR="007165A4" w:rsidRPr="00D7212D">
        <w:rPr>
          <w:rFonts w:ascii="Times New Roman" w:eastAsia="Times New Roman" w:hAnsi="Times New Roman" w:cs="Times New Roman"/>
          <w:noProof/>
          <w:color w:val="000000"/>
          <w:sz w:val="24"/>
          <w:szCs w:val="24"/>
          <w:vertAlign w:val="superscript"/>
        </w:rPr>
        <w:t>10</w:t>
      </w:r>
      <w:r w:rsidR="00DC340B" w:rsidRPr="007B2233">
        <w:fldChar w:fldCharType="end"/>
      </w:r>
      <w:r w:rsidR="00106B19">
        <w:t>.</w:t>
      </w:r>
      <w:r w:rsidR="00341C7A" w:rsidRPr="00D7212D">
        <w:rPr>
          <w:rFonts w:ascii="Times New Roman" w:eastAsia="Times New Roman" w:hAnsi="Times New Roman" w:cs="Times New Roman"/>
          <w:color w:val="000000"/>
          <w:sz w:val="24"/>
          <w:szCs w:val="24"/>
        </w:rPr>
        <w:t xml:space="preserve"> </w:t>
      </w:r>
      <w:r w:rsidR="000F52B3" w:rsidRPr="00D7212D">
        <w:rPr>
          <w:rFonts w:ascii="Times New Roman" w:eastAsia="Times New Roman" w:hAnsi="Times New Roman" w:cs="Times New Roman"/>
          <w:color w:val="000000"/>
          <w:sz w:val="24"/>
          <w:szCs w:val="24"/>
        </w:rPr>
        <w:t>Expansion</w:t>
      </w:r>
      <w:r w:rsidR="00343C36" w:rsidRPr="00D7212D">
        <w:rPr>
          <w:rFonts w:ascii="Times New Roman" w:eastAsia="Times New Roman" w:hAnsi="Times New Roman" w:cs="Times New Roman"/>
          <w:color w:val="000000"/>
          <w:sz w:val="24"/>
          <w:szCs w:val="24"/>
        </w:rPr>
        <w:t xml:space="preserve"> from </w:t>
      </w:r>
      <w:r w:rsidR="00561BF1" w:rsidRPr="00D7212D">
        <w:rPr>
          <w:rFonts w:ascii="Times New Roman" w:eastAsia="Times New Roman" w:hAnsi="Times New Roman" w:cs="Times New Roman"/>
          <w:color w:val="000000"/>
          <w:sz w:val="24"/>
          <w:szCs w:val="24"/>
        </w:rPr>
        <w:t xml:space="preserve">the </w:t>
      </w:r>
      <w:r w:rsidR="00343C36" w:rsidRPr="00D7212D">
        <w:rPr>
          <w:rFonts w:ascii="Times New Roman" w:eastAsia="Times New Roman" w:hAnsi="Times New Roman" w:cs="Times New Roman"/>
          <w:color w:val="000000"/>
          <w:sz w:val="24"/>
          <w:szCs w:val="24"/>
        </w:rPr>
        <w:t>native range</w:t>
      </w:r>
      <w:r w:rsidR="000F52B3" w:rsidRPr="00D7212D">
        <w:rPr>
          <w:rFonts w:ascii="Times New Roman" w:eastAsia="Times New Roman" w:hAnsi="Times New Roman" w:cs="Times New Roman"/>
          <w:color w:val="000000"/>
          <w:sz w:val="24"/>
          <w:szCs w:val="24"/>
        </w:rPr>
        <w:t>s</w:t>
      </w:r>
      <w:r w:rsidR="00343C36" w:rsidRPr="00D7212D">
        <w:rPr>
          <w:rFonts w:ascii="Times New Roman" w:eastAsia="Times New Roman" w:hAnsi="Times New Roman" w:cs="Times New Roman"/>
          <w:color w:val="000000"/>
          <w:sz w:val="24"/>
          <w:szCs w:val="24"/>
        </w:rPr>
        <w:t xml:space="preserve"> in </w:t>
      </w:r>
      <w:r w:rsidR="00924F2D" w:rsidRPr="00DC2690">
        <w:rPr>
          <w:rFonts w:ascii="Times New Roman" w:eastAsia="Times New Roman" w:hAnsi="Times New Roman" w:cs="Times New Roman"/>
          <w:i/>
          <w:color w:val="000000"/>
          <w:sz w:val="24"/>
          <w:szCs w:val="24"/>
        </w:rPr>
        <w:t>Ae. aegypti</w:t>
      </w:r>
      <w:r w:rsidR="00924F2D" w:rsidRPr="00D7212D">
        <w:rPr>
          <w:rFonts w:ascii="Times New Roman" w:eastAsia="Times New Roman" w:hAnsi="Times New Roman" w:cs="Times New Roman"/>
          <w:color w:val="000000"/>
          <w:sz w:val="24"/>
          <w:szCs w:val="24"/>
        </w:rPr>
        <w:t xml:space="preserve"> (from African forests) and </w:t>
      </w:r>
      <w:r w:rsidR="00924F2D" w:rsidRPr="00DC2690">
        <w:rPr>
          <w:rFonts w:ascii="Times New Roman" w:eastAsia="Times New Roman" w:hAnsi="Times New Roman" w:cs="Times New Roman"/>
          <w:i/>
          <w:color w:val="000000"/>
          <w:sz w:val="24"/>
          <w:szCs w:val="24"/>
        </w:rPr>
        <w:t>Ae. albopictus</w:t>
      </w:r>
      <w:r w:rsidR="00924F2D" w:rsidRPr="00D7212D">
        <w:rPr>
          <w:rFonts w:ascii="Times New Roman" w:eastAsia="Times New Roman" w:hAnsi="Times New Roman" w:cs="Times New Roman"/>
          <w:color w:val="000000"/>
          <w:sz w:val="24"/>
          <w:szCs w:val="24"/>
        </w:rPr>
        <w:t xml:space="preserve"> (from Asia) was precipitated by a shift from zoophily to anthropoph</w:t>
      </w:r>
      <w:r w:rsidR="00A43101" w:rsidRPr="00D7212D">
        <w:rPr>
          <w:rFonts w:ascii="Times New Roman" w:eastAsia="Times New Roman" w:hAnsi="Times New Roman" w:cs="Times New Roman"/>
          <w:color w:val="000000"/>
          <w:sz w:val="24"/>
          <w:szCs w:val="24"/>
        </w:rPr>
        <w:t>i</w:t>
      </w:r>
      <w:r w:rsidR="00924F2D" w:rsidRPr="00D7212D">
        <w:rPr>
          <w:rFonts w:ascii="Times New Roman" w:eastAsia="Times New Roman" w:hAnsi="Times New Roman" w:cs="Times New Roman"/>
          <w:color w:val="000000"/>
          <w:sz w:val="24"/>
          <w:szCs w:val="24"/>
        </w:rPr>
        <w:t>ly and by adaptation to container-breeding in domestic or peri-domestic environments</w:t>
      </w:r>
      <w:r w:rsidR="00410629"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{"citationItems":[{"id":"ITEM-1","itemData":{"DOI":"10.1590/0074-0276130395","ISSN":"1678-8060","PMID":"24473798","abstract":"The adaptation of insect vectors of human diseases to breed in human habitats (domestication) is one of the most important phenomena in medical entomology. Considerable data are available on the vector mosquito Aedes aegypti in this regard and here we integrate the available information including genetics, behaviour, morphology, ecology and biogeography of the mosquito, with human history. We emphasise the tremendous amount of variation possessed by Ae. aegypti for virtually all traits considered. Typological thinking needs to be abandoned to reach a realistic and comprehensive understanding of this important vector of yellow fever, dengue and Chikungunya.","author":[{"dropping-particle":"","family":"Powell","given":"Jeffrey R","non-dropping-particle":"","parse-names":false,"suffix":""},{"dropping-particle":"","family":"Tabachnick","given":"Walter J","non-dropping-particle":"","parse-names":false,"suffix":""}],"container-title":"Memórias do Instituto Oswaldo Cruz","id":"ITEM-1","issued":{"date-parts":[["2013","1"]]},"page":"11-7","title":"History of domestication and spread of Aedes aegypti - a review.","type":"article-journal","volume":"108 Suppl"},"uris":["http://www.mendeley.com/documents/?uuid=c96b7642-0872-4608-844d-275664776a90"]},{"id":"ITEM-2","itemData":{"author":[{"dropping-particle":"","family":"Scott","given":"Thomas W","non-dropping-particle":"","parse-names":false,"suffix":""},{"dropping-particle":"","family":"Amerasinghe","given":"Priyanie H","non-dropping-particle":"","parse-names":false,"suffix":""},{"dropping-particle":"","family":"Morrison","given":"Amy C","non-dropping-particle":"","parse-names":false,"suffix":""},{"dropping-particle":"","family":"Lorenz","given":"Leslie H","non-dropping-particle":"","parse-names":false,"suffix":""},{"dropping-particle":"","family":"Gary","given":"G","non-dropping-particle":"","parse-names":false,"suffix":""},{"dropping-particle":"","family":"Strickman","given":"Daniel","non-dropping-particle":"","parse-names":false,"suffix":""},{"dropping-particle":"","family":"Kittayapong","given":"Pattamaporn","non-dropping-particle":"","parse-names":false,"suffix":""},{"dropping-particle":"","family":"Edman","given":"John D","non-dropping-particle":"","parse-names":false,"suffix":""},{"dropping-particle":"","family":"Morrison","given":"A M Y C","non-dropping-particle":"","parse-names":false,"suffix":""},{"dropping-particle":"","family":"Clark","given":"Gary G","non-dropping-particle":"","parse-names":false,"suffix":""}],"container-title":"Journal of Medical Entomology","id":"ITEM-2","issue":"1","issued":{"date-parts":[["2000"]]},"page":"89-101","title":"Longitudinal Studies of Aedes aegypti ( Diptera: Culicidae ) in Thailand and Puerto Rico: Blood Feeding Frequency","type":"article-journal","volume":"37"},"uris":["http://www.mendeley.com/documents/?uuid=ab385ab3-ca2f-47f5-ab72-4a325a013dca"]}],"mendeley":{"formattedCitation":"&lt;sup&gt;11,12&lt;/sup&gt;","plainTextFormattedCitation":"11,12","previouslyFormattedCitation":"&lt;sup&gt;11,12&lt;/sup&gt;"},"properties":{"noteIndex":0},"schema":"https://github.com/citation-style-language/schema/raw/master/csl-citation.json"}</w:instrText>
      </w:r>
      <w:r w:rsidR="00410629" w:rsidRPr="007B2233">
        <w:rPr>
          <w:rFonts w:ascii="Times New Roman" w:eastAsia="Times New Roman" w:hAnsi="Times New Roman" w:cs="Times New Roman"/>
          <w:color w:val="000000"/>
          <w:sz w:val="24"/>
          <w:szCs w:val="24"/>
        </w:rPr>
        <w:fldChar w:fldCharType="separate"/>
      </w:r>
      <w:r w:rsidR="00410629" w:rsidRPr="00D7212D">
        <w:rPr>
          <w:rFonts w:ascii="Times New Roman" w:eastAsia="Times New Roman" w:hAnsi="Times New Roman" w:cs="Times New Roman"/>
          <w:noProof/>
          <w:color w:val="000000"/>
          <w:sz w:val="24"/>
          <w:szCs w:val="24"/>
          <w:vertAlign w:val="superscript"/>
        </w:rPr>
        <w:t>11,12</w:t>
      </w:r>
      <w:r w:rsidR="00410629" w:rsidRPr="007B2233">
        <w:fldChar w:fldCharType="end"/>
      </w:r>
      <w:r w:rsidR="00E64B69">
        <w:t>.</w:t>
      </w:r>
      <w:r w:rsidR="00DA0D37" w:rsidRPr="00D7212D">
        <w:rPr>
          <w:rFonts w:ascii="Times New Roman" w:eastAsia="Times New Roman" w:hAnsi="Times New Roman" w:cs="Times New Roman"/>
          <w:color w:val="000000"/>
          <w:sz w:val="24"/>
          <w:szCs w:val="24"/>
        </w:rPr>
        <w:t xml:space="preserve"> </w:t>
      </w:r>
      <w:r w:rsidR="006E6C60" w:rsidRPr="00D7212D">
        <w:rPr>
          <w:rFonts w:ascii="Times New Roman" w:eastAsia="Times New Roman" w:hAnsi="Times New Roman" w:cs="Times New Roman"/>
          <w:color w:val="000000"/>
          <w:sz w:val="24"/>
          <w:szCs w:val="24"/>
        </w:rPr>
        <w:t xml:space="preserve">Whilst their short flight ranges limit </w:t>
      </w:r>
      <w:r w:rsidR="00BE408E" w:rsidRPr="00D7212D">
        <w:rPr>
          <w:rFonts w:ascii="Times New Roman" w:eastAsia="Times New Roman" w:hAnsi="Times New Roman" w:cs="Times New Roman"/>
          <w:color w:val="000000"/>
          <w:sz w:val="24"/>
          <w:szCs w:val="24"/>
        </w:rPr>
        <w:t xml:space="preserve">self-powered </w:t>
      </w:r>
      <w:r w:rsidR="006E6C60" w:rsidRPr="00D7212D">
        <w:rPr>
          <w:rFonts w:ascii="Times New Roman" w:eastAsia="Times New Roman" w:hAnsi="Times New Roman" w:cs="Times New Roman"/>
          <w:color w:val="000000"/>
          <w:sz w:val="24"/>
          <w:szCs w:val="24"/>
        </w:rPr>
        <w:t>dispersal</w:t>
      </w:r>
      <w:r w:rsidR="005D4A2A"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{"citationItems":[{"id":"ITEM-1","itemData":{"DOI":"10.1186/1756-3305-7-276","ISBN":"1756-3305","ISSN":"1756-3305","PMID":"24946878","abstract":"BACKGROUND: Pathogen transmission by mosquitos is known to be highly sensitive to mosquito bionomic parameters. Mosquito mark-release-recapture (MMRR) experiments are a standard method for estimating such parameters including dispersal, population size and density, survival, blood feeding frequency and blood meal host preferences.$\\$n$\\$nMETHODS: We assembled a comprehensive database describing adult female MMRR experiments. Bibliographic searches were used to build a digital library of MMRR studies and selected data describing the reported outcomes were extracted.$\\$n$\\$nRESULTS: The resulting database contained 774 unique adult female MMRR experiments involving 58 vector mosquito species from the three main genera of importance to human health: Aedes, Anopheles and Culex. Crude examination of these data revealed patterns associated with geography as well as mosquito genus, consistent with bionomics varying by species-specific life history and ecological context. Recapture success varied considerably and was significantly different amongst genera, with 8, 4 and 1{%} of adult females recaptured for Aedes, Anopheles and Culex species, respectively. A large proportion of experiments (59{%}) investigated dispersal and survival and many allowed disaggregation of the release and recapture data. Geographic coverage was limited to just 143 localities around the world.$\\$n$\\$nCONCLUSIONS: This MMRR database is a substantial contribution to the compilation of global data that can be used to better inform basic research and public health interventions, to identify and fill knowledge gaps and to enrich theory and evidence-based ecological and epidemiological studies of mosquito vectors, pathogen transmission and disease prevention. The database revealed limited geographic coverage and a relative scarcity of information for vector species of substantial public health relevance. It represents, however, a wealth of entomological information not previously compiled and of particular interest for mosquito-borne pathogen transmission models.","author":[{"dropping-particle":"","family":"Guerra","given":"Carlos A","non-dropping-particle":"","parse-names":false,"suffix":""},{"dropping-particle":"","family":"Reiner, Jr.","given":"Robert C","non-dropping-particle":"","parse-names":false,"suffix":""},{"dropping-particle":"","family":"Perkins","given":"T Alex","non-dropping-particle":"","parse-names":false,"suffix":""},{"dropping-particle":"","family":"Lindsay","given":"Steven W","non-dropping-particle":"","parse-names":false,"suffix":""},{"dropping-particle":"","family":"Midega","given":"Janet T","non-dropping-particle":"","parse-names":false,"suffix":""},{"dropping-particle":"","family":"Brady","given":"Oliver J","non-dropping-particle":"","parse-names":false,"suffix":""},{"dropping-particle":"","family":"Barker","given":"Christopher M","non-dropping-particle":"","parse-names":false,"suffix":""},{"dropping-particle":"","family":"Reisen","given":"William K","non-dropping-particle":"","parse-names":false,"suffix":""},{"dropping-particle":"","family":"Harrington","given":"Laura C","non-dropping-particle":"","parse-names":false,"suffix":""},{"dropping-particle":"","family":"Takken","given":"Willem","non-dropping-particle":"","parse-names":false,"suffix":""},{"dropping-particle":"","family":"Kitron","given":"Uriel","non-dropping-particle":"","parse-names":false,"suffix":""},{"dropping-particle":"","family":"Lloyd","given":"Alun L","non-dropping-particle":"","parse-names":false,"suffix":""},{"dropping-particle":"","family":"Hay","given":"Simon I","non-dropping-particle":"","parse-names":false,"suffix":""},{"dropping-particle":"","family":"Scott","given":"Thomas W","non-dropping-particle":"","parse-names":false,"suffix":""},{"dropping-particle":"","family":"Smith","given":"David L","non-dropping-particle":"","parse-names":false,"suffix":""}],"container-title":"Parasites and Vectors","id":"ITEM-1","issue":"1","issued":{"date-parts":[["2014"]]},"page":"276","title":"A global assembly of adult female mosquito mark-release-recapture data to inform the control of mosquito-borne pathogens","type":"article-journal","volume":"7"},"uris":["http://www.mendeley.com/documents/?uuid=54ba835e-d27b-49ad-9998-fd9a31b4fb16"]}],"mendeley":{"formattedCitation":"&lt;sup&gt;13&lt;/sup&gt;","plainTextFormattedCitation":"13","previouslyFormattedCitation":"&lt;sup&gt;13&lt;/sup&gt;"},"properties":{"noteIndex":0},"schema":"https://github.com/citation-style-language/schema/raw/master/csl-citation.json"}</w:instrText>
      </w:r>
      <w:r w:rsidR="005D4A2A" w:rsidRPr="007B2233">
        <w:rPr>
          <w:rFonts w:ascii="Times New Roman" w:eastAsia="Times New Roman" w:hAnsi="Times New Roman" w:cs="Times New Roman"/>
          <w:color w:val="000000"/>
          <w:sz w:val="24"/>
          <w:szCs w:val="24"/>
        </w:rPr>
        <w:fldChar w:fldCharType="separate"/>
      </w:r>
      <w:r w:rsidR="00410629" w:rsidRPr="00D7212D">
        <w:rPr>
          <w:rFonts w:ascii="Times New Roman" w:eastAsia="Times New Roman" w:hAnsi="Times New Roman" w:cs="Times New Roman"/>
          <w:noProof/>
          <w:color w:val="000000"/>
          <w:sz w:val="24"/>
          <w:szCs w:val="24"/>
          <w:vertAlign w:val="superscript"/>
        </w:rPr>
        <w:t>13</w:t>
      </w:r>
      <w:r w:rsidR="005D4A2A" w:rsidRPr="007B2233">
        <w:fldChar w:fldCharType="end"/>
      </w:r>
      <w:r w:rsidR="00106B19">
        <w:t>.</w:t>
      </w:r>
      <w:r w:rsidR="00B068B8">
        <w:rPr>
          <w:rFonts w:ascii="Times New Roman" w:eastAsia="Times New Roman" w:hAnsi="Times New Roman" w:cs="Times New Roman"/>
          <w:color w:val="000000"/>
          <w:sz w:val="24"/>
          <w:szCs w:val="24"/>
        </w:rPr>
        <w:t xml:space="preserve"> A</w:t>
      </w:r>
      <w:r w:rsidR="006E6C60" w:rsidRPr="00D7212D">
        <w:rPr>
          <w:rFonts w:ascii="Times New Roman" w:eastAsia="Times New Roman" w:hAnsi="Times New Roman" w:cs="Times New Roman"/>
          <w:color w:val="000000"/>
          <w:sz w:val="24"/>
          <w:szCs w:val="24"/>
        </w:rPr>
        <w:t xml:space="preserve"> century of rapid </w:t>
      </w:r>
      <w:r w:rsidR="00DC340B" w:rsidRPr="00D7212D">
        <w:rPr>
          <w:rFonts w:ascii="Times New Roman" w:eastAsia="Times New Roman" w:hAnsi="Times New Roman" w:cs="Times New Roman"/>
          <w:color w:val="000000"/>
          <w:sz w:val="24"/>
          <w:szCs w:val="24"/>
        </w:rPr>
        <w:t xml:space="preserve">human population </w:t>
      </w:r>
      <w:r w:rsidR="006E6C60" w:rsidRPr="00D7212D">
        <w:rPr>
          <w:rFonts w:ascii="Times New Roman" w:eastAsia="Times New Roman" w:hAnsi="Times New Roman" w:cs="Times New Roman"/>
          <w:color w:val="000000"/>
          <w:sz w:val="24"/>
          <w:szCs w:val="24"/>
        </w:rPr>
        <w:t xml:space="preserve">growth and international trade </w:t>
      </w:r>
      <w:r w:rsidR="0065132B" w:rsidRPr="00D7212D">
        <w:rPr>
          <w:rFonts w:ascii="Times New Roman" w:eastAsia="Times New Roman" w:hAnsi="Times New Roman" w:cs="Times New Roman"/>
          <w:color w:val="000000"/>
          <w:sz w:val="24"/>
          <w:szCs w:val="24"/>
        </w:rPr>
        <w:t xml:space="preserve">has </w:t>
      </w:r>
      <w:r w:rsidR="006E6C60" w:rsidRPr="00D7212D">
        <w:rPr>
          <w:rFonts w:ascii="Times New Roman" w:eastAsia="Times New Roman" w:hAnsi="Times New Roman" w:cs="Times New Roman"/>
          <w:color w:val="000000"/>
          <w:sz w:val="24"/>
          <w:szCs w:val="24"/>
        </w:rPr>
        <w:t xml:space="preserve">enabled their global spread. </w:t>
      </w:r>
      <w:r w:rsidR="006A0307" w:rsidRPr="00D7212D">
        <w:rPr>
          <w:rFonts w:ascii="Times New Roman" w:eastAsia="Times New Roman" w:hAnsi="Times New Roman" w:cs="Times New Roman"/>
          <w:color w:val="000000"/>
          <w:sz w:val="24"/>
          <w:szCs w:val="24"/>
        </w:rPr>
        <w:t>T</w:t>
      </w:r>
      <w:r w:rsidR="006E6C60" w:rsidRPr="00D7212D">
        <w:rPr>
          <w:rFonts w:ascii="Times New Roman" w:eastAsia="Times New Roman" w:hAnsi="Times New Roman" w:cs="Times New Roman"/>
          <w:color w:val="000000"/>
          <w:sz w:val="24"/>
          <w:szCs w:val="24"/>
        </w:rPr>
        <w:t xml:space="preserve">rade in </w:t>
      </w:r>
      <w:r w:rsidR="002B1EBB" w:rsidRPr="00D7212D">
        <w:rPr>
          <w:rFonts w:ascii="Times New Roman" w:eastAsia="Times New Roman" w:hAnsi="Times New Roman" w:cs="Times New Roman"/>
          <w:color w:val="000000"/>
          <w:sz w:val="24"/>
          <w:szCs w:val="24"/>
        </w:rPr>
        <w:t>items that provide potential</w:t>
      </w:r>
      <w:r w:rsidR="006E6C60" w:rsidRPr="00D7212D">
        <w:rPr>
          <w:rFonts w:ascii="Times New Roman" w:eastAsia="Times New Roman" w:hAnsi="Times New Roman" w:cs="Times New Roman"/>
          <w:color w:val="000000"/>
          <w:sz w:val="24"/>
          <w:szCs w:val="24"/>
        </w:rPr>
        <w:t xml:space="preserve"> </w:t>
      </w:r>
      <w:r w:rsidR="004B7602" w:rsidRPr="00D7212D">
        <w:rPr>
          <w:rFonts w:ascii="Times New Roman" w:eastAsia="Times New Roman" w:hAnsi="Times New Roman" w:cs="Times New Roman"/>
          <w:color w:val="000000"/>
          <w:sz w:val="24"/>
          <w:szCs w:val="24"/>
        </w:rPr>
        <w:t xml:space="preserve">larval development </w:t>
      </w:r>
      <w:r w:rsidR="006E6C60" w:rsidRPr="00D7212D">
        <w:rPr>
          <w:rFonts w:ascii="Times New Roman" w:eastAsia="Times New Roman" w:hAnsi="Times New Roman" w:cs="Times New Roman"/>
          <w:color w:val="000000"/>
          <w:sz w:val="24"/>
          <w:szCs w:val="24"/>
        </w:rPr>
        <w:t>habitats such as tires and potted plants</w:t>
      </w:r>
      <w:r w:rsidR="003E5EE7" w:rsidRPr="00D7212D">
        <w:rPr>
          <w:rFonts w:ascii="Times New Roman" w:eastAsia="Times New Roman" w:hAnsi="Times New Roman" w:cs="Times New Roman"/>
          <w:color w:val="000000"/>
          <w:sz w:val="24"/>
          <w:szCs w:val="24"/>
        </w:rPr>
        <w:t xml:space="preserve"> </w:t>
      </w:r>
      <w:r w:rsidR="00930427" w:rsidRPr="00D7212D">
        <w:rPr>
          <w:rFonts w:ascii="Times New Roman" w:eastAsia="Times New Roman" w:hAnsi="Times New Roman" w:cs="Times New Roman"/>
          <w:color w:val="000000"/>
          <w:sz w:val="24"/>
          <w:szCs w:val="24"/>
        </w:rPr>
        <w:t>le</w:t>
      </w:r>
      <w:r w:rsidR="006E6C60" w:rsidRPr="00D7212D">
        <w:rPr>
          <w:rFonts w:ascii="Times New Roman" w:eastAsia="Times New Roman" w:hAnsi="Times New Roman" w:cs="Times New Roman"/>
          <w:color w:val="000000"/>
          <w:sz w:val="24"/>
          <w:szCs w:val="24"/>
        </w:rPr>
        <w:t xml:space="preserve">d to </w:t>
      </w:r>
      <w:r w:rsidR="006E6C60" w:rsidRPr="007B2233">
        <w:rPr>
          <w:rFonts w:ascii="Times New Roman" w:eastAsia="Times New Roman" w:hAnsi="Times New Roman" w:cs="Times New Roman"/>
          <w:sz w:val="24"/>
          <w:szCs w:val="24"/>
        </w:rPr>
        <w:t xml:space="preserve">inter-continental </w:t>
      </w:r>
      <w:r w:rsidR="00490B4E" w:rsidRPr="007B2233">
        <w:rPr>
          <w:rFonts w:ascii="Times New Roman" w:eastAsia="Times New Roman" w:hAnsi="Times New Roman" w:cs="Times New Roman"/>
          <w:sz w:val="24"/>
          <w:szCs w:val="24"/>
        </w:rPr>
        <w:t>dissemination</w:t>
      </w:r>
      <w:r w:rsidR="006E6C60" w:rsidRPr="007B2233">
        <w:rPr>
          <w:rFonts w:ascii="Times New Roman" w:eastAsia="Times New Roman" w:hAnsi="Times New Roman" w:cs="Times New Roman"/>
          <w:sz w:val="24"/>
          <w:szCs w:val="24"/>
        </w:rPr>
        <w:t xml:space="preserve"> </w:t>
      </w:r>
      <w:r w:rsidR="002522E1" w:rsidRPr="007B2233">
        <w:rPr>
          <w:rFonts w:ascii="Times New Roman" w:eastAsia="Times New Roman" w:hAnsi="Times New Roman" w:cs="Times New Roman"/>
          <w:sz w:val="24"/>
          <w:szCs w:val="24"/>
        </w:rPr>
        <w:t xml:space="preserve">of their </w:t>
      </w:r>
      <w:r w:rsidR="006E6C60" w:rsidRPr="007B2233">
        <w:rPr>
          <w:rFonts w:ascii="Times New Roman" w:eastAsia="Times New Roman" w:hAnsi="Times New Roman" w:cs="Times New Roman"/>
          <w:sz w:val="24"/>
          <w:szCs w:val="24"/>
        </w:rPr>
        <w:t xml:space="preserve">desiccation-resistant </w:t>
      </w:r>
      <w:r w:rsidR="002522E1" w:rsidRPr="007B2233">
        <w:rPr>
          <w:rFonts w:ascii="Times New Roman" w:eastAsia="Times New Roman" w:hAnsi="Times New Roman" w:cs="Times New Roman"/>
          <w:sz w:val="24"/>
          <w:szCs w:val="24"/>
        </w:rPr>
        <w:t>eggs</w:t>
      </w:r>
      <w:r w:rsidR="002F57B6" w:rsidRPr="007B2233">
        <w:fldChar w:fldCharType="begin" w:fldLock="1"/>
      </w:r>
      <w:r w:rsidR="008947D4" w:rsidRPr="00D7212D">
        <w:rPr>
          <w:rFonts w:ascii="Times New Roman" w:hAnsi="Times New Roman" w:cs="Times New Roman"/>
          <w:sz w:val="24"/>
          <w:szCs w:val="24"/>
        </w:rPr>
        <w:instrText>ADDIN CSL_CITATION {"citationItems":[{"id":"ITEM-1","itemData":{"author":[{"dropping-particle":"","family":"Hawley","given":"W.A.","non-dropping-particle":"","parse-names":false,"suffix":""},{"dropping-particle":"","family":"Pumpuni","given":"C.B.","non-dropping-particle":"","parse-names":false,"suffix":""},{"dropping-particle":"","family":"Brady","given":"R.H.","non-dropping-particle":"","parse-names":false,"suffix":""},{"dropping-particle":"","family":"Craig","given":"G.B.","non-dropping-particle":"","parse-names":false,"suffix":""}],"container-title":"Journal of Medical Entomology","id":"ITEM-1","issued":{"date-parts":[["1989"]]},"page":"122-129","title":"Overwintering survival of Aedes albopictus (Diptera, Culicidae) eggs in Indiana","type":"article-journal","volume":"26"},"uris":["http://www.mendeley.com/documents/?uuid=a4bb9b1a-b0e9-484d-a66c-c3b53dd22219"]},{"id":"ITEM-2","itemData":{"ISBN":"1111111111","author":[{"dropping-particle":"","family":"Maynard","given":"Andrew J","non-dropping-particle":"","parse-names":false,"suffix":""},{"dropping-particle":"","family":"Ambrose","given":"Luke","non-dropping-particle":"","parse-names":false,"suffix":""},{"dropping-particle":"","family":"Cooper","given":"Robert D","non-dropping-particle":"","parse-names":false,"suffix":""},{"dropping-particle":"","family":"Chow","given":"Weng K","non-dropping-particle":"","parse-names":false,"suffix":""},{"dropping-particle":"","family":"Davis","given":"B","non-dropping-particle":"","parse-names":false,"suffix":""},{"dropping-particle":"","family":"Muzari","given":"Mutizwa O","non-dropping-particle":"","parse-names":false,"suffix":""},{"dropping-particle":"Van Den","family":"Hurk","given":"Andrew F","non-dropping-particle":"","parse-names":false,"suffix":""},{"dropping-particle":"","family":"Hall-mendelin","given":"Sonja","non-dropping-particle":"","parse-names":false,"suffix":""},{"dropping-particle":"","family":"Hasty","given":"M","non-dropping-particle":"","parse-names":false,"suffix":""},{"dropping-particle":"","family":"Burkot","given":"Thomas R","non-dropping-particle":"","parse-names":false,"suffix":""},{"dropping-particle":"","family":"Bangs","given":"Michael J","non-dropping-particle":"","parse-names":false,"suffix":""},{"dropping-particle":"","family":"Reimer","given":"Lisa J","non-dropping-particle":"","parse-names":false,"suffix":""},{"dropping-particle":"","family":"Butafa","given":"Charles","non-dropping-particle":"","parse-names":false,"suffix":""},{"dropping-particle":"","family":"Lobo","given":"F","non-dropping-particle":"","parse-names":false,"suffix":""},{"dropping-particle":"","family":"Syafruddin","given":"Din","non-dropping-particle":"","parse-names":false,"suffix":""},{"dropping-particle":"","family":"Naung","given":"Yan","non-dropping-particle":"","parse-names":false,"suffix":""},{"dropping-particle":"","family":"Maung","given":"Maung","non-dropping-particle":"","parse-names":false,"suffix":""},{"dropping-particle":"","family":"Ahmad","given":"Rohani","non-dropping-particle":"","parse-names":false,"suffix":""},{"dropping-particle":"","family":"Beebe","given":"N.W.","non-dropping-particle":"","parse-names":false,"suffix":""}],"container-title":"PLoS Negl Trop Dis","id":"ITEM-2","issue":"4","issued":{"date-parts":[["2017"]]},"page":"e","title":"Tiger on the prowl: Invasion history and spatio-temporal genetic structure of the Asian tiger mosquito Aedes albopictus (Skuse 1894) in the Indo-Pacific","type":"article-journal","volume":"11"},"uris":["http://www.mendeley.com/documents/?uuid=c4078aee-0343-4094-94a8-9aafa6af79aa"]},{"id":"ITEM-3","itemData":{"DOI":"10.1089/vbz.2006.0562","ISSN":"1530-3667","PMID":"17417960","abstract":"Aedes albopictus, commonly known as the Asian tiger mosquito, is currently the most invasive mosquito in the world. It is of medical importance due to its aggressive daytime human-biting behavior and ability to vector many viruses, including dengue, LaCrosse, and West Nile. Invasions into new areas of its potential range are often initiated through the transportation of eggs via the international trade in used tires. We use a genetic algorithm, Genetic Algorithm for Rule Set Production (GARP), to determine the ecological niche of Ae. albopictus and predict a global ecological risk map for the continued spread of the species. We combine this analysis with risk due to importation of tires from infested countries and their proximity to countries that have already been invaded to develop a list of countries most at risk for future introductions and establishments. Methods used here have potential for predicting risks of future invasions of vectors or pathogens.","author":[{"dropping-particle":"","family":"Benedict","given":"Mark Q","non-dropping-particle":"","parse-names":false,"suffix":""},{"dropping-particle":"","family":"Levine","given":"Rebecca S","non-dropping-particle":"","parse-names":false,"suffix":""},{"dropping-particle":"","family":"Hawley","given":"William a","non-dropping-particle":"","parse-names":false,"suffix":""},{"dropping-particle":"","family":"Lounibos","given":"L Philip","non-dropping-particle":"","parse-names":false,"suffix":""}],"container-title":"Vector borne and zoonotic diseases","id":"ITEM-3","issue":"1","issued":{"date-parts":[["2007","1"]]},"page":"76-85","title":"Spread of the tiger: global risk of invasion by the mosquito Aedes albopictus.","type":"article-journal","volume":"7"},"uris":["http://www.mendeley.com/documents/?uuid=fae27c9e-08b2-49b3-9769-2b3ae8315f59"]}],"mendeley":{"formattedCitation":"&lt;sup&gt;14–16&lt;/sup&gt;","plainTextFormattedCitation":"14–16","previouslyFormattedCitation":"&lt;sup&gt;14–16&lt;/sup&gt;"},"properties":{"noteIndex":0},"schema":"https://github.com/citation-style-language/schema/raw/master/csl-citation.json"}</w:instrText>
      </w:r>
      <w:r w:rsidR="002F57B6" w:rsidRPr="007B2233">
        <w:rPr>
          <w:rFonts w:ascii="Times New Roman" w:hAnsi="Times New Roman" w:cs="Times New Roman"/>
          <w:sz w:val="24"/>
          <w:szCs w:val="24"/>
        </w:rPr>
        <w:fldChar w:fldCharType="separate"/>
      </w:r>
      <w:r w:rsidR="00A16557" w:rsidRPr="007B2233">
        <w:rPr>
          <w:rFonts w:ascii="Times New Roman" w:eastAsia="Times New Roman" w:hAnsi="Times New Roman" w:cs="Times New Roman"/>
          <w:sz w:val="24"/>
          <w:szCs w:val="24"/>
          <w:vertAlign w:val="superscript"/>
        </w:rPr>
        <w:t>14–16</w:t>
      </w:r>
      <w:r w:rsidR="002F57B6" w:rsidRPr="007B2233">
        <w:fldChar w:fldCharType="end"/>
      </w:r>
      <w:r w:rsidR="00E64B69">
        <w:t>.</w:t>
      </w:r>
      <w:r w:rsidR="002B1EBB" w:rsidRPr="00D7212D">
        <w:rPr>
          <w:rFonts w:ascii="Times New Roman" w:eastAsia="Times New Roman" w:hAnsi="Times New Roman" w:cs="Times New Roman"/>
          <w:color w:val="000000"/>
          <w:sz w:val="24"/>
          <w:szCs w:val="24"/>
        </w:rPr>
        <w:t xml:space="preserve"> Moreover, t</w:t>
      </w:r>
      <w:r w:rsidR="00D25843" w:rsidRPr="00D7212D">
        <w:rPr>
          <w:rFonts w:ascii="Times New Roman" w:eastAsia="Times New Roman" w:hAnsi="Times New Roman" w:cs="Times New Roman"/>
          <w:color w:val="000000"/>
          <w:sz w:val="24"/>
          <w:szCs w:val="24"/>
        </w:rPr>
        <w:t>he e</w:t>
      </w:r>
      <w:r w:rsidR="00943D2F" w:rsidRPr="00D7212D">
        <w:rPr>
          <w:rFonts w:ascii="Times New Roman" w:eastAsia="Times New Roman" w:hAnsi="Times New Roman" w:cs="Times New Roman"/>
          <w:color w:val="000000"/>
          <w:sz w:val="24"/>
          <w:szCs w:val="24"/>
        </w:rPr>
        <w:t>stablishment</w:t>
      </w:r>
      <w:r w:rsidR="00D25843" w:rsidRPr="00D7212D">
        <w:rPr>
          <w:rFonts w:ascii="Times New Roman" w:eastAsia="Times New Roman" w:hAnsi="Times New Roman" w:cs="Times New Roman"/>
          <w:color w:val="000000"/>
          <w:sz w:val="24"/>
          <w:szCs w:val="24"/>
        </w:rPr>
        <w:t xml:space="preserve"> of </w:t>
      </w:r>
      <w:r w:rsidR="00D25843" w:rsidRPr="00DC2690">
        <w:rPr>
          <w:rFonts w:ascii="Times New Roman" w:eastAsia="Times New Roman" w:hAnsi="Times New Roman" w:cs="Times New Roman"/>
          <w:i/>
          <w:color w:val="000000"/>
          <w:sz w:val="24"/>
          <w:szCs w:val="24"/>
        </w:rPr>
        <w:t>Ae. albopictus</w:t>
      </w:r>
      <w:r w:rsidR="00943D2F" w:rsidRPr="00D7212D">
        <w:rPr>
          <w:rFonts w:ascii="Times New Roman" w:eastAsia="Times New Roman" w:hAnsi="Times New Roman" w:cs="Times New Roman"/>
          <w:color w:val="000000"/>
          <w:sz w:val="24"/>
          <w:szCs w:val="24"/>
        </w:rPr>
        <w:t xml:space="preserve"> </w:t>
      </w:r>
      <w:r w:rsidR="00D25843" w:rsidRPr="00D7212D">
        <w:rPr>
          <w:rFonts w:ascii="Times New Roman" w:eastAsia="Times New Roman" w:hAnsi="Times New Roman" w:cs="Times New Roman"/>
          <w:color w:val="000000"/>
          <w:sz w:val="24"/>
          <w:szCs w:val="24"/>
        </w:rPr>
        <w:t xml:space="preserve">in </w:t>
      </w:r>
      <w:r w:rsidR="003E5EE7" w:rsidRPr="00D7212D">
        <w:rPr>
          <w:rFonts w:ascii="Times New Roman" w:eastAsia="Times New Roman" w:hAnsi="Times New Roman" w:cs="Times New Roman"/>
          <w:color w:val="000000"/>
          <w:sz w:val="24"/>
          <w:szCs w:val="24"/>
        </w:rPr>
        <w:t xml:space="preserve">locations with </w:t>
      </w:r>
      <w:r w:rsidR="00D25843" w:rsidRPr="00D7212D">
        <w:rPr>
          <w:rFonts w:ascii="Times New Roman" w:eastAsia="Times New Roman" w:hAnsi="Times New Roman" w:cs="Times New Roman"/>
          <w:color w:val="000000"/>
          <w:sz w:val="24"/>
          <w:szCs w:val="24"/>
        </w:rPr>
        <w:t xml:space="preserve">cooler climates has been aided by its </w:t>
      </w:r>
      <w:r w:rsidR="00DC340B" w:rsidRPr="00D7212D">
        <w:rPr>
          <w:rFonts w:ascii="Times New Roman" w:eastAsia="Times New Roman" w:hAnsi="Times New Roman" w:cs="Times New Roman"/>
          <w:color w:val="000000"/>
          <w:sz w:val="24"/>
          <w:szCs w:val="24"/>
        </w:rPr>
        <w:t>ecological plastic</w:t>
      </w:r>
      <w:r w:rsidR="00D25843" w:rsidRPr="00D7212D">
        <w:rPr>
          <w:rFonts w:ascii="Times New Roman" w:eastAsia="Times New Roman" w:hAnsi="Times New Roman" w:cs="Times New Roman"/>
          <w:color w:val="000000"/>
          <w:sz w:val="24"/>
          <w:szCs w:val="24"/>
        </w:rPr>
        <w:t xml:space="preserve">ity, with eggs able to </w:t>
      </w:r>
      <w:r w:rsidR="00D34FFB" w:rsidRPr="00D7212D">
        <w:rPr>
          <w:rFonts w:ascii="Times New Roman" w:eastAsia="Times New Roman" w:hAnsi="Times New Roman" w:cs="Times New Roman"/>
          <w:color w:val="000000"/>
          <w:sz w:val="24"/>
          <w:szCs w:val="24"/>
        </w:rPr>
        <w:t>undergo diapause (dormancy)</w:t>
      </w:r>
      <w:r w:rsidR="004B7602" w:rsidRPr="00D7212D">
        <w:rPr>
          <w:rFonts w:ascii="Times New Roman" w:eastAsia="Times New Roman" w:hAnsi="Times New Roman" w:cs="Times New Roman"/>
          <w:color w:val="000000"/>
          <w:sz w:val="24"/>
          <w:szCs w:val="24"/>
        </w:rPr>
        <w:t xml:space="preserve"> as one possible explanation</w:t>
      </w:r>
      <w:r w:rsidR="0071438B" w:rsidRPr="00D7212D">
        <w:rPr>
          <w:rFonts w:ascii="Times New Roman" w:eastAsia="Times New Roman" w:hAnsi="Times New Roman" w:cs="Times New Roman"/>
          <w:color w:val="000000"/>
          <w:sz w:val="24"/>
          <w:szCs w:val="24"/>
        </w:rPr>
        <w:t xml:space="preserve"> for</w:t>
      </w:r>
      <w:r w:rsidR="00684C46" w:rsidRPr="00D7212D">
        <w:rPr>
          <w:rFonts w:ascii="Times New Roman" w:eastAsia="Times New Roman" w:hAnsi="Times New Roman" w:cs="Times New Roman"/>
          <w:color w:val="000000"/>
          <w:sz w:val="24"/>
          <w:szCs w:val="24"/>
        </w:rPr>
        <w:t xml:space="preserve"> </w:t>
      </w:r>
      <w:r w:rsidR="00D25843" w:rsidRPr="00D7212D">
        <w:rPr>
          <w:rFonts w:ascii="Times New Roman" w:eastAsia="Times New Roman" w:hAnsi="Times New Roman" w:cs="Times New Roman"/>
          <w:color w:val="000000"/>
          <w:sz w:val="24"/>
          <w:szCs w:val="24"/>
        </w:rPr>
        <w:t xml:space="preserve">populations </w:t>
      </w:r>
      <w:r w:rsidR="0071438B" w:rsidRPr="00D7212D">
        <w:rPr>
          <w:rFonts w:ascii="Times New Roman" w:eastAsia="Times New Roman" w:hAnsi="Times New Roman" w:cs="Times New Roman"/>
          <w:color w:val="000000"/>
          <w:sz w:val="24"/>
          <w:szCs w:val="24"/>
        </w:rPr>
        <w:t>persisting</w:t>
      </w:r>
      <w:r w:rsidR="00D25843" w:rsidRPr="00D7212D">
        <w:rPr>
          <w:rFonts w:ascii="Times New Roman" w:eastAsia="Times New Roman" w:hAnsi="Times New Roman" w:cs="Times New Roman"/>
          <w:color w:val="000000"/>
          <w:sz w:val="24"/>
          <w:szCs w:val="24"/>
        </w:rPr>
        <w:t xml:space="preserve"> through</w:t>
      </w:r>
      <w:r w:rsidR="00D34FFB" w:rsidRPr="00D7212D">
        <w:rPr>
          <w:rFonts w:ascii="Times New Roman" w:eastAsia="Times New Roman" w:hAnsi="Times New Roman" w:cs="Times New Roman"/>
          <w:color w:val="000000"/>
          <w:sz w:val="24"/>
          <w:szCs w:val="24"/>
        </w:rPr>
        <w:t xml:space="preserve"> winters </w:t>
      </w:r>
      <w:r w:rsidR="00D25843" w:rsidRPr="00D7212D">
        <w:rPr>
          <w:rFonts w:ascii="Times New Roman" w:eastAsia="Times New Roman" w:hAnsi="Times New Roman" w:cs="Times New Roman"/>
          <w:color w:val="000000"/>
          <w:sz w:val="24"/>
          <w:szCs w:val="24"/>
        </w:rPr>
        <w:t xml:space="preserve">too cold for </w:t>
      </w:r>
      <w:r w:rsidR="00D34FFB" w:rsidRPr="00D7212D">
        <w:rPr>
          <w:rFonts w:ascii="Times New Roman" w:eastAsia="Times New Roman" w:hAnsi="Times New Roman" w:cs="Times New Roman"/>
          <w:color w:val="000000"/>
          <w:sz w:val="24"/>
          <w:szCs w:val="24"/>
        </w:rPr>
        <w:t>adult</w:t>
      </w:r>
      <w:r w:rsidR="003E5EE7" w:rsidRPr="00D7212D">
        <w:rPr>
          <w:rFonts w:ascii="Times New Roman" w:eastAsia="Times New Roman" w:hAnsi="Times New Roman" w:cs="Times New Roman"/>
          <w:color w:val="000000"/>
          <w:sz w:val="24"/>
          <w:szCs w:val="24"/>
        </w:rPr>
        <w:t xml:space="preserve"> survival</w:t>
      </w:r>
      <w:r w:rsidR="00D25843"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{"citationItems":[{"id":"ITEM-1","itemData":{"DOI":"10.1093/jme/tjw037","author":[{"dropping-particle":"","family":"Armbruster","given":"Peter A","non-dropping-particle":"","parse-names":false,"suffix":""}],"container-title":"Journal of Medical Entomology","id":"ITEM-1","issued":{"date-parts":[["2016"]]},"page":"1013-1023","title":"Review Photoperiodic Diapause and the Establishment of Aedes albopictus (Diptera: Culicidae) in North America","type":"article-journal","volume":"53"},"uris":["http://www.mendeley.com/documents/?uuid=e9686a54-fb8d-4c4e-a7ad-80d957828f3b","http://www.mendeley.com/documents/?uuid=4111d5e3-278e-4471-95c1-f18b8bdce7a5"]},{"id":"ITEM-2","itemData":{"DOI":"10.1371/journal.pone.0059716","author":[{"dropping-particle":"","family":"Vega-rua","given":"Anubis","non-dropping-particle":"","parse-names":false,"suffix":""},{"dropping-particle":"","family":"Zouache","given":"Karima","non-dropping-particle":"","parse-names":false,"suffix":""},{"dropping-particle":"","family":"Caro","given":"Valerie","non-dropping-particle":"","parse-names":false,"suffix":""},{"dropping-particle":"","family":"Diancourt","given":"Laure","non-dropping-particle":"","parse-names":false,"suffix":""},{"dropping-particle":"","family":"Delaunay","given":"Pascal","non-dropping-particle":"","parse-names":false,"suffix":""},{"dropping-particle":"","family":"Grandadam","given":"Marc","non-dropping-particle":"","parse-names":false,"suffix":""},{"dropping-particle":"","family":"Failloux","given":"Anna-bella","non-dropping-particle":"","parse-names":false,"suffix":""}],"container-title":"PLoS ONE","id":"ITEM-2","issue":"3","issued":{"date-parts":[["2013"]]},"page":"e59716","title":"High Efficiency of Temperate Aedes albopictus to Transmit Chikungunya and Dengue Viruses in the Southeast of France","type":"article-journal","volume":"8"},"uris":["http://www.mendeley.com/documents/?uuid=522225ca-af61-4b07-94c8-ff390fd2e284"]}],"mendeley":{"formattedCitation":"&lt;sup&gt;17,18&lt;/sup&gt;","plainTextFormattedCitation":"17,18","previouslyFormattedCitation":"&lt;sup&gt;17,18&lt;/sup&gt;"},"properties":{"noteIndex":0},"schema":"https://github.com/citation-style-language/schema/raw/master/csl-citation.json"}</w:instrText>
      </w:r>
      <w:r w:rsidR="00D25843" w:rsidRPr="007B2233">
        <w:rPr>
          <w:rFonts w:ascii="Times New Roman" w:eastAsia="Times New Roman" w:hAnsi="Times New Roman" w:cs="Times New Roman"/>
          <w:color w:val="000000"/>
          <w:sz w:val="24"/>
          <w:szCs w:val="24"/>
        </w:rPr>
        <w:fldChar w:fldCharType="separate"/>
      </w:r>
      <w:r w:rsidR="00B00773" w:rsidRPr="00D7212D">
        <w:rPr>
          <w:rFonts w:ascii="Times New Roman" w:eastAsia="Times New Roman" w:hAnsi="Times New Roman" w:cs="Times New Roman"/>
          <w:noProof/>
          <w:color w:val="000000"/>
          <w:sz w:val="24"/>
          <w:szCs w:val="24"/>
          <w:vertAlign w:val="superscript"/>
        </w:rPr>
        <w:t>17,18</w:t>
      </w:r>
      <w:r w:rsidR="00D25843" w:rsidRPr="007B2233">
        <w:fldChar w:fldCharType="end"/>
      </w:r>
      <w:r w:rsidR="00E64B69">
        <w:t>.</w:t>
      </w:r>
    </w:p>
    <w:p w14:paraId="0CEE7B00" w14:textId="5064B587" w:rsidR="00943D2F" w:rsidRPr="00D7212D" w:rsidRDefault="00C41BDD"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Whilst the </w:t>
      </w:r>
      <w:r w:rsidR="00904F78" w:rsidRPr="007B2233">
        <w:rPr>
          <w:rFonts w:ascii="Times New Roman" w:eastAsia="Times New Roman" w:hAnsi="Times New Roman" w:cs="Times New Roman"/>
          <w:color w:val="000000"/>
          <w:sz w:val="24"/>
          <w:szCs w:val="24"/>
        </w:rPr>
        <w:t xml:space="preserve">various routes </w:t>
      </w:r>
      <w:r w:rsidR="006137D2" w:rsidRPr="007B2233">
        <w:rPr>
          <w:rFonts w:ascii="Times New Roman" w:eastAsia="Times New Roman" w:hAnsi="Times New Roman" w:cs="Times New Roman"/>
          <w:color w:val="000000"/>
          <w:sz w:val="24"/>
          <w:szCs w:val="24"/>
        </w:rPr>
        <w:t>of</w:t>
      </w:r>
      <w:r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inter-continental importation are </w:t>
      </w:r>
      <w:r w:rsidR="006137D2" w:rsidRPr="007B2233">
        <w:rPr>
          <w:rFonts w:ascii="Times New Roman" w:eastAsia="Times New Roman" w:hAnsi="Times New Roman" w:cs="Times New Roman"/>
          <w:color w:val="000000"/>
          <w:sz w:val="24"/>
          <w:szCs w:val="24"/>
        </w:rPr>
        <w:t>well described</w:t>
      </w:r>
      <w:r w:rsidR="0055489F"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10.1111/mec.13866","author":[{"dropping-particle":"","family":"Gloria-soria","given":"Andrea","non-dropping-particle":"","parse-names":false,"suffix":""},{"dropping-particle":"","family":"Ayala","given":"Diego","non-dropping-particle":"","parse-names":false,"suffix":""},{"dropping-particle":"","family":"Bheecarry","given":"Ambicadutt","non-dropping-particle":"","parse-names":false,"suffix":""},{"dropping-particle":"","family":"Calderon-arguedas","given":"Olger","non-dropping-particle":"","parse-names":false,"suffix":""},{"dropping-particle":"","family":"Chadee","given":"Dave D","non-dropping-particle":"","parse-names":false,"suffix":""},{"dropping-particle":"","family":"Chiappero","given":"Marina","non-dropping-particle":"","parse-names":false,"suffix":""},{"dropping-particle":"","family":"Coetzee","given":"Maureen","non-dropping-particle":"","parse-names":false,"suffix":""},{"dropping-particle":"","family":"Elahee","given":"Khouaildi B I N","non-dropping-particle":"","parse-names":false,"suffix":""},{"dropping-particle":"","family":"Fernandez-salas","given":"Ildefonso","non-dropping-particle":"","parse-names":false,"suffix":""},{"dropping-particle":"","family":"Kamal","given":"Hany A","non-dropping-particle":"","parse-names":false,"suffix":""},{"dropping-particle":"","family":"Kamgang","given":"Basile","non-dropping-particle":"","parse-names":false,"suffix":""},{"dropping-particle":"","family":"Khater","given":"Emad I M","non-dropping-particle":"","parse-names":false,"suffix":""},{"dropping-particle":"","family":"Kramer","given":"Laura D","non-dropping-particle":"","parse-names":false,"suffix":""},{"dropping-particle":"","family":"Micieli","given":"Maria Victoria","non-dropping-particle":"","parse-names":false,"suffix":""},{"dropping-particle":"","family":"Paupy","given":"Christophe","non-dropping-particle":"","parse-names":false,"suffix":""},{"dropping-particle":"","family":"Ponlawat","given":"Alongkot","non-dropping-particle":"","parse-names":false,"suffix":""},{"dropping-particle":"","family":"Sanchez-casas","given":"Rosa Maria","non-dropping-particle":"","parse-names":false,"suffix":""},{"dropping-particle":"","family":"Seixas","given":"A L O","non-dropping-particle":"","parse-names":false,"suffix":""},{"dropping-particle":"","family":"Sousa","given":"Carla A","non-dropping-particle":"","parse-names":false,"suffix":""},{"dropping-particle":"","family":"Tropicales","given":"Enfermedades","non-dropping-particle":"","parse-names":false,"suffix":""},{"dropping-particle":"","family":"Rica","given":"Universidad De Costa","non-dropping-particle":"","parse-names":false,"suffix":""},{"dropping-particle":"","family":"Jos","given":"San","non-dropping-particle":"","parse-names":false,"suffix":""},{"dropping-particle":"","family":"Rica","given":"Costa","non-dropping-particle":"","parse-names":false,"suffix":""}],"container-title":"Molecular Ecology","id":"ITEM-1","issued":{"date-parts":[["2016"]]},"page":"5377-5395","title":"Global genetic diversity of Aedes aegypti","type":"article-journal","volume":"25"},"uris":["http://www.mendeley.com/documents/?uuid=dd6542f9-b861-4584-a4a5-a9b62dc3bdf2"]},{"id":"ITEM-2","itemData":{"DOI":"10.1590/0074-0276130395","ISSN":"1678-8060","PMID":"24473798","abstract":"The adaptation of insect vectors of human diseases to breed in human habitats (domestication) is one of the most important phenomena in medical entomology. Considerable data are available on the vector mosquito Aedes aegypti in this regard and here we integrate the available information including genetics, behaviour, morphology, ecology and biogeography of the mosquito, with human history. We emphasise the tremendous amount of variation possessed by Ae. aegypti for virtually all traits considered. Typological thinking needs to be abandoned to reach a realistic and comprehensive understanding of this important vector of yellow fever, dengue and Chikungunya.","author":[{"dropping-particle":"","family":"Powell","given":"Jeffrey R","non-dropping-particle":"","parse-names":false,"suffix":""},{"dropping-particle":"","family":"Tabachnick","given":"Walter J","non-dropping-particle":"","parse-names":false,"suffix":""}],"container-title":"Memórias do Instituto Oswaldo Cruz","id":"ITEM-2","issued":{"date-parts":[["2013","1"]]},"page":"11-7","title":"History of domestication and spread of Aedes aegypti - a review.","type":"article-journal","volume":"108 Suppl"},"uris":["http://www.mendeley.com/documents/?uuid=c96b7642-0872-4608-844d-275664776a90"]}],"mendeley":{"formattedCitation":"&lt;sup&gt;11,19&lt;/sup&gt;","plainTextFormattedCitation":"11,19","previouslyFormattedCitation":"&lt;sup&gt;11,19&lt;/sup&gt;"},"properties":{"noteIndex":0},"schema":"https://github.com/citation-style-language/schema/raw/master/csl-citation.json"}</w:instrText>
      </w:r>
      <w:r w:rsidR="0055489F" w:rsidRPr="007B2233">
        <w:rPr>
          <w:rFonts w:ascii="Times New Roman" w:eastAsia="Times New Roman" w:hAnsi="Times New Roman" w:cs="Times New Roman"/>
          <w:color w:val="000000"/>
          <w:sz w:val="24"/>
          <w:szCs w:val="24"/>
        </w:rPr>
        <w:fldChar w:fldCharType="separate"/>
      </w:r>
      <w:r w:rsidR="00B00773" w:rsidRPr="007B2233">
        <w:rPr>
          <w:rFonts w:ascii="Times New Roman" w:eastAsia="Times New Roman" w:hAnsi="Times New Roman" w:cs="Times New Roman"/>
          <w:color w:val="000000"/>
          <w:sz w:val="24"/>
          <w:szCs w:val="24"/>
          <w:vertAlign w:val="superscript"/>
        </w:rPr>
        <w:t>11,19</w:t>
      </w:r>
      <w:r w:rsidR="0055489F" w:rsidRPr="007B2233">
        <w:fldChar w:fldCharType="end"/>
      </w:r>
      <w:r w:rsidR="00E64B69">
        <w:t>,</w:t>
      </w:r>
      <w:r w:rsidRPr="00D7212D">
        <w:rPr>
          <w:rFonts w:ascii="Times New Roman" w:eastAsia="Times New Roman" w:hAnsi="Times New Roman" w:cs="Times New Roman"/>
          <w:color w:val="000000"/>
          <w:sz w:val="24"/>
          <w:szCs w:val="24"/>
        </w:rPr>
        <w:t xml:space="preserve"> </w:t>
      </w:r>
      <w:r w:rsidR="00FF6D27" w:rsidRPr="007B2233">
        <w:rPr>
          <w:rFonts w:ascii="Times New Roman" w:eastAsia="Times New Roman" w:hAnsi="Times New Roman" w:cs="Times New Roman"/>
          <w:color w:val="000000"/>
          <w:sz w:val="24"/>
          <w:szCs w:val="24"/>
        </w:rPr>
        <w:t xml:space="preserve">the </w:t>
      </w:r>
      <w:r w:rsidR="00904F78" w:rsidRPr="007B2233">
        <w:rPr>
          <w:rFonts w:ascii="Times New Roman" w:eastAsia="Times New Roman" w:hAnsi="Times New Roman" w:cs="Times New Roman"/>
          <w:color w:val="000000"/>
          <w:sz w:val="24"/>
          <w:szCs w:val="24"/>
        </w:rPr>
        <w:t>processes underlying intra-</w:t>
      </w:r>
      <w:r w:rsidRPr="007B2233">
        <w:rPr>
          <w:rFonts w:ascii="Times New Roman" w:eastAsia="Times New Roman" w:hAnsi="Times New Roman" w:cs="Times New Roman"/>
          <w:color w:val="000000"/>
          <w:sz w:val="24"/>
          <w:szCs w:val="24"/>
        </w:rPr>
        <w:t>continental</w:t>
      </w:r>
      <w:r w:rsidRPr="08356D5E">
        <w:rPr>
          <w:rFonts w:ascii="Times New Roman" w:eastAsia="Times New Roman" w:hAnsi="Times New Roman" w:cs="Times New Roman"/>
          <w:i/>
          <w:color w:val="000000"/>
          <w:sz w:val="24"/>
          <w:szCs w:val="24"/>
        </w:rPr>
        <w:t xml:space="preserve"> </w:t>
      </w:r>
      <w:r w:rsidRPr="007B2233">
        <w:rPr>
          <w:rFonts w:ascii="Times New Roman" w:eastAsia="Times New Roman" w:hAnsi="Times New Roman" w:cs="Times New Roman"/>
          <w:color w:val="000000"/>
          <w:sz w:val="24"/>
          <w:szCs w:val="24"/>
        </w:rPr>
        <w:t xml:space="preserve">spread </w:t>
      </w:r>
      <w:r w:rsidR="002522E1" w:rsidRPr="007B2233">
        <w:rPr>
          <w:rFonts w:ascii="Times New Roman" w:eastAsia="Times New Roman" w:hAnsi="Times New Roman" w:cs="Times New Roman"/>
          <w:color w:val="000000"/>
          <w:sz w:val="24"/>
          <w:szCs w:val="24"/>
        </w:rPr>
        <w:t xml:space="preserve">of </w:t>
      </w:r>
      <w:r w:rsidR="00943D2F" w:rsidRPr="007B2233">
        <w:rPr>
          <w:rFonts w:ascii="Times New Roman" w:eastAsia="Times New Roman" w:hAnsi="Times New Roman" w:cs="Times New Roman"/>
          <w:color w:val="000000"/>
          <w:sz w:val="24"/>
          <w:szCs w:val="24"/>
        </w:rPr>
        <w:t xml:space="preserve">the species </w:t>
      </w:r>
      <w:r w:rsidR="00773E4C" w:rsidRPr="007B2233">
        <w:rPr>
          <w:rFonts w:ascii="Times New Roman" w:eastAsia="Times New Roman" w:hAnsi="Times New Roman" w:cs="Times New Roman"/>
          <w:color w:val="000000"/>
          <w:sz w:val="24"/>
          <w:szCs w:val="24"/>
        </w:rPr>
        <w:t>remain</w:t>
      </w:r>
      <w:r w:rsidRPr="007B2233">
        <w:rPr>
          <w:rFonts w:ascii="Times New Roman" w:eastAsia="Times New Roman" w:hAnsi="Times New Roman" w:cs="Times New Roman"/>
          <w:color w:val="000000"/>
          <w:sz w:val="24"/>
          <w:szCs w:val="24"/>
        </w:rPr>
        <w:t xml:space="preserve"> poorly quantified</w:t>
      </w:r>
      <w:r w:rsidR="00904F78" w:rsidRPr="007B2233">
        <w:rPr>
          <w:rFonts w:ascii="Times New Roman" w:eastAsia="Times New Roman" w:hAnsi="Times New Roman" w:cs="Times New Roman"/>
          <w:color w:val="000000"/>
          <w:sz w:val="24"/>
          <w:szCs w:val="24"/>
        </w:rPr>
        <w:t xml:space="preserve">, preventing </w:t>
      </w:r>
      <w:r w:rsidR="00ED0CF5" w:rsidRPr="007B2233">
        <w:rPr>
          <w:rFonts w:ascii="Times New Roman" w:eastAsia="Times New Roman" w:hAnsi="Times New Roman" w:cs="Times New Roman"/>
          <w:color w:val="000000"/>
          <w:sz w:val="24"/>
          <w:szCs w:val="24"/>
        </w:rPr>
        <w:t>informed prediction of</w:t>
      </w:r>
      <w:r w:rsidR="00904F78" w:rsidRPr="007B2233">
        <w:rPr>
          <w:rFonts w:ascii="Times New Roman" w:eastAsia="Times New Roman" w:hAnsi="Times New Roman" w:cs="Times New Roman"/>
          <w:color w:val="000000"/>
          <w:sz w:val="24"/>
          <w:szCs w:val="24"/>
        </w:rPr>
        <w:t xml:space="preserve"> future distributions</w:t>
      </w:r>
      <w:r w:rsidRPr="00D7212D">
        <w:rPr>
          <w:rFonts w:ascii="Times New Roman" w:eastAsia="Times New Roman" w:hAnsi="Times New Roman" w:cs="Times New Roman"/>
          <w:color w:val="000000"/>
          <w:sz w:val="24"/>
          <w:szCs w:val="24"/>
        </w:rPr>
        <w:t xml:space="preserve">. </w:t>
      </w:r>
      <w:r w:rsidR="0093281E" w:rsidRPr="007B2233">
        <w:rPr>
          <w:rFonts w:ascii="Times New Roman" w:eastAsia="Times New Roman" w:hAnsi="Times New Roman" w:cs="Times New Roman"/>
          <w:color w:val="000000"/>
          <w:sz w:val="24"/>
          <w:szCs w:val="24"/>
        </w:rPr>
        <w:t>Modelling of h</w:t>
      </w:r>
      <w:r w:rsidR="00CD491E" w:rsidRPr="007B2233">
        <w:rPr>
          <w:rFonts w:ascii="Times New Roman" w:eastAsia="Times New Roman" w:hAnsi="Times New Roman" w:cs="Times New Roman"/>
          <w:color w:val="000000"/>
          <w:sz w:val="24"/>
          <w:szCs w:val="24"/>
        </w:rPr>
        <w:t xml:space="preserve">uman-mediated </w:t>
      </w:r>
      <w:r w:rsidR="008A36C3" w:rsidRPr="007B2233">
        <w:rPr>
          <w:rFonts w:ascii="Times New Roman" w:eastAsia="Times New Roman" w:hAnsi="Times New Roman" w:cs="Times New Roman"/>
          <w:color w:val="000000"/>
          <w:sz w:val="24"/>
          <w:szCs w:val="24"/>
        </w:rPr>
        <w:t>range expansion</w:t>
      </w:r>
      <w:r w:rsidR="00ED0CF5"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color w:val="000000"/>
          <w:sz w:val="24"/>
          <w:szCs w:val="24"/>
        </w:rPr>
        <w:t>suggest</w:t>
      </w:r>
      <w:r w:rsidR="007C1441" w:rsidRPr="007B2233">
        <w:rPr>
          <w:rFonts w:ascii="Times New Roman" w:eastAsia="Times New Roman" w:hAnsi="Times New Roman" w:cs="Times New Roman"/>
          <w:color w:val="000000"/>
          <w:sz w:val="24"/>
          <w:szCs w:val="24"/>
        </w:rPr>
        <w:t>s</w:t>
      </w:r>
      <w:r w:rsidR="00943D2F" w:rsidRPr="007B2233">
        <w:rPr>
          <w:rFonts w:ascii="Times New Roman" w:eastAsia="Times New Roman" w:hAnsi="Times New Roman" w:cs="Times New Roman"/>
          <w:color w:val="000000"/>
          <w:sz w:val="24"/>
          <w:szCs w:val="24"/>
        </w:rPr>
        <w:t xml:space="preserve"> that </w:t>
      </w:r>
      <w:r w:rsidR="00CD491E" w:rsidRPr="007B2233">
        <w:rPr>
          <w:rFonts w:ascii="Times New Roman" w:eastAsia="Times New Roman" w:hAnsi="Times New Roman" w:cs="Times New Roman"/>
          <w:color w:val="000000"/>
          <w:sz w:val="24"/>
          <w:szCs w:val="24"/>
        </w:rPr>
        <w:t xml:space="preserve">quantitative models of human movement </w:t>
      </w:r>
      <w:r w:rsidR="007C1441" w:rsidRPr="007B2233">
        <w:rPr>
          <w:rFonts w:ascii="Times New Roman" w:eastAsia="Times New Roman" w:hAnsi="Times New Roman" w:cs="Times New Roman"/>
          <w:color w:val="000000"/>
          <w:sz w:val="24"/>
          <w:szCs w:val="24"/>
        </w:rPr>
        <w:t xml:space="preserve">could, and should, </w:t>
      </w:r>
      <w:r w:rsidR="00943D2F" w:rsidRPr="007B2233">
        <w:rPr>
          <w:rFonts w:ascii="Times New Roman" w:eastAsia="Times New Roman" w:hAnsi="Times New Roman" w:cs="Times New Roman"/>
          <w:color w:val="000000"/>
          <w:sz w:val="24"/>
          <w:szCs w:val="24"/>
        </w:rPr>
        <w:t xml:space="preserve">be used to </w:t>
      </w:r>
      <w:r w:rsidR="00CD491E" w:rsidRPr="007B2233">
        <w:rPr>
          <w:rFonts w:ascii="Times New Roman" w:eastAsia="Times New Roman" w:hAnsi="Times New Roman" w:cs="Times New Roman"/>
          <w:color w:val="000000"/>
          <w:sz w:val="24"/>
          <w:szCs w:val="24"/>
        </w:rPr>
        <w:t xml:space="preserve">predict </w:t>
      </w:r>
      <w:r w:rsidR="00943D2F" w:rsidRPr="007B2233">
        <w:rPr>
          <w:rFonts w:ascii="Times New Roman" w:eastAsia="Times New Roman" w:hAnsi="Times New Roman" w:cs="Times New Roman"/>
          <w:color w:val="000000"/>
          <w:sz w:val="24"/>
          <w:szCs w:val="24"/>
        </w:rPr>
        <w:t xml:space="preserve">intra-continental </w:t>
      </w:r>
      <w:r w:rsidR="00CD491E" w:rsidRPr="007B2233">
        <w:rPr>
          <w:rFonts w:ascii="Times New Roman" w:eastAsia="Times New Roman" w:hAnsi="Times New Roman" w:cs="Times New Roman"/>
          <w:color w:val="000000"/>
          <w:sz w:val="24"/>
          <w:szCs w:val="24"/>
        </w:rPr>
        <w:t>spread</w:t>
      </w:r>
      <w:r w:rsidR="00CD491E"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author":[{"dropping-particle":"","family":"Padilla","given":"D.K.","non-dropping-particle":"","parse-names":false,"suffix":""},{"dropping-particle":"","family":"Chotkowski","given":"M.A.","non-dropping-particle":"","parse-names":false,"suffix":""},{"dropping-particle":"","family":"Buchan","given":"L.A.J.","non-dropping-particle":"","parse-names":false,"suffix":""}],"container-title":"Global Ecology and Biogeography Letters","id":"ITEM-1","issue":"6","issued":{"date-parts":[["1996"]]},"page":"353-359","title":"Predicting the Spread of Zebra Mussels (Dreissena polymorpha) to Inland Waters Using Boater Movement Patterns","type":"article-journal","volume":"5"},"uris":["http://www.mendeley.com/documents/?uuid=97b63ad2-6b9e-4b26-8b35-0e6d59322687","http://www.mendeley.com/documents/?uuid=23765d4d-0aaa-49a2-8bae-ebab02c3ca3d"]},{"id":"ITEM-2","itemData":{"DOI":"10.1371/journal.pone.0125600","ISSN":"1932-6203","author":[{"dropping-particle":"","family":"Roche","given":"Benjamin","non-dropping-particle":"","parse-names":false,"suffix":""},{"dropping-particle":"","family":"Léger","given":"Lucas","non-dropping-particle":"","parse-names":false,"suffix":""},{"dropping-particle":"","family":"L’Ambert","given":"Grégory","non-dropping-particle":"","parse-names":false,"suffix":""},{"dropping-particle":"","family":"Lacour","given":"Guillaume","non-dropping-particle":"","parse-names":false,"suffix":""},{"dropping-particle":"","family":"Foussadier","given":"Rémi","non-dropping-particle":"","parse-names":false,"suffix":""},{"dropping-particle":"","family":"Besnard","given":"Gilles","non-dropping-particle":"","parse-names":false,"suffix":""},{"dropping-particle":"","family":"Barré-Cardi","given":"Hélène","non-dropping-particle":"","parse-names":false,"suffix":""},{"dropping-particle":"","family":"Simard","given":"Frédéric","non-dropping-particle":"","parse-names":false,"suffix":""},{"dropping-particle":"","family":"Fontenille","given":"Didier","non-dropping-particle":"","parse-names":false,"suffix":""}],"container-title":"Plos One","id":"ITEM-2","issue":"5","issued":{"date-parts":[["2015"]]},"page":"e0125600","title":"The Spread of Aedes albopictus in Metropolitan France: Contribution of Environmental Drivers and Human Activities and Predictions for a Near Future","type":"article-journal","volume":"10"},"uris":["http://www.mendeley.com/documents/?uuid=e8221298-449e-46b0-a4dd-9e89e4f34a48"]},{"id":"ITEM-3","itemData":{"DOI":"10.4018/jagr.2013040102","author":[{"dropping-particle":"","family":"Moore","given":"Chester G","non-dropping-particle":"","parse-names":false,"suffix":""},{"dropping-particle":"","family":"Medicine","given":"Veterinary","non-dropping-particle":"","parse-names":false,"suffix":""},{"dropping-particle":"","family":"Sciences","given":"Biomedical","non-dropping-particle":"","parse-names":false,"suffix":""},{"dropping-particle":"","family":"State","given":"Colorado","non-dropping-particle":"","parse-names":false,"suffix":""}],"container-title":"International Journal of Applied Geospatial Research","id":"ITEM-3","issued":{"date-parts":[["2013"]]},"page":"9-38","title":"Using Geographic Information Systems to Analyze the Distribution and Abundance of Aedes aegypti in Africa : The Potential Role of Human Travel in Determining the Intensity of Mosquito Infestation","type":"article-journal","volume":"4"},"uris":["http://www.mendeley.com/documents/?uuid=e7aa839d-d473-41eb-bf61-20efa74586d5"]}],"mendeley":{"formattedCitation":"&lt;sup&gt;20–22&lt;/sup&gt;","plainTextFormattedCitation":"20–22","previouslyFormattedCitation":"&lt;sup&gt;20–22&lt;/sup&gt;"},"properties":{"noteIndex":0},"schema":"https://github.com/citation-style-language/schema/raw/master/csl-citation.json"}</w:instrText>
      </w:r>
      <w:r w:rsidR="00CD491E" w:rsidRPr="007B2233">
        <w:rPr>
          <w:rFonts w:ascii="Times New Roman" w:eastAsia="Times New Roman" w:hAnsi="Times New Roman" w:cs="Times New Roman"/>
          <w:color w:val="000000"/>
          <w:sz w:val="24"/>
          <w:szCs w:val="24"/>
        </w:rPr>
        <w:fldChar w:fldCharType="separate"/>
      </w:r>
      <w:r w:rsidR="00B00773" w:rsidRPr="007B2233">
        <w:rPr>
          <w:rFonts w:ascii="Times New Roman" w:eastAsia="Times New Roman" w:hAnsi="Times New Roman" w:cs="Times New Roman"/>
          <w:color w:val="000000"/>
          <w:sz w:val="24"/>
          <w:szCs w:val="24"/>
          <w:vertAlign w:val="superscript"/>
        </w:rPr>
        <w:t>20–22</w:t>
      </w:r>
      <w:r w:rsidR="00CD491E" w:rsidRPr="007B2233">
        <w:fldChar w:fldCharType="end"/>
      </w:r>
      <w:r w:rsidR="00E64B69">
        <w:t>.</w:t>
      </w:r>
      <w:r w:rsidR="00943D2F" w:rsidRPr="00D7212D">
        <w:rPr>
          <w:rFonts w:ascii="Times New Roman" w:eastAsia="Times New Roman" w:hAnsi="Times New Roman" w:cs="Times New Roman"/>
          <w:color w:val="000000"/>
          <w:sz w:val="24"/>
          <w:szCs w:val="24"/>
        </w:rPr>
        <w:t xml:space="preserve"> </w:t>
      </w:r>
      <w:r w:rsidR="00550442" w:rsidRPr="007B2233">
        <w:rPr>
          <w:rFonts w:ascii="Times New Roman" w:eastAsia="Times New Roman" w:hAnsi="Times New Roman" w:cs="Times New Roman"/>
          <w:color w:val="000000"/>
          <w:sz w:val="24"/>
          <w:szCs w:val="24"/>
        </w:rPr>
        <w:t xml:space="preserve">To address this, </w:t>
      </w:r>
      <w:r w:rsidR="00943D2F" w:rsidRPr="007B2233">
        <w:rPr>
          <w:rFonts w:ascii="Times New Roman" w:eastAsia="Times New Roman" w:hAnsi="Times New Roman" w:cs="Times New Roman"/>
          <w:color w:val="000000"/>
          <w:sz w:val="24"/>
          <w:szCs w:val="24"/>
        </w:rPr>
        <w:t>we develop</w:t>
      </w:r>
      <w:r w:rsidR="00CD35AF" w:rsidRPr="007B2233">
        <w:rPr>
          <w:rFonts w:ascii="Times New Roman" w:eastAsia="Times New Roman" w:hAnsi="Times New Roman" w:cs="Times New Roman"/>
          <w:color w:val="000000"/>
          <w:sz w:val="24"/>
          <w:szCs w:val="24"/>
        </w:rPr>
        <w:t>ed</w:t>
      </w:r>
      <w:r w:rsidR="00943D2F" w:rsidRPr="007B2233">
        <w:rPr>
          <w:rFonts w:ascii="Times New Roman" w:eastAsia="Times New Roman" w:hAnsi="Times New Roman" w:cs="Times New Roman"/>
          <w:color w:val="000000"/>
          <w:sz w:val="24"/>
          <w:szCs w:val="24"/>
        </w:rPr>
        <w:t xml:space="preserve"> predictive models</w:t>
      </w:r>
      <w:r w:rsidR="008831DC" w:rsidRPr="007B2233">
        <w:rPr>
          <w:rFonts w:ascii="Times New Roman" w:eastAsia="Times New Roman" w:hAnsi="Times New Roman" w:cs="Times New Roman"/>
          <w:color w:val="000000"/>
          <w:sz w:val="24"/>
          <w:szCs w:val="24"/>
        </w:rPr>
        <w:t xml:space="preserve"> of</w:t>
      </w:r>
      <w:r w:rsidR="00943D2F"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i/>
          <w:color w:val="000000"/>
          <w:sz w:val="24"/>
          <w:szCs w:val="24"/>
        </w:rPr>
        <w:t>Ae. aegypti</w:t>
      </w:r>
      <w:r w:rsidR="00943D2F" w:rsidRPr="007B2233">
        <w:rPr>
          <w:rFonts w:ascii="Times New Roman" w:eastAsia="Times New Roman" w:hAnsi="Times New Roman" w:cs="Times New Roman"/>
          <w:color w:val="000000"/>
          <w:sz w:val="24"/>
          <w:szCs w:val="24"/>
        </w:rPr>
        <w:t xml:space="preserve"> and </w:t>
      </w:r>
      <w:r w:rsidR="00943D2F" w:rsidRPr="007B2233">
        <w:rPr>
          <w:rFonts w:ascii="Times New Roman" w:eastAsia="Times New Roman" w:hAnsi="Times New Roman" w:cs="Times New Roman"/>
          <w:i/>
          <w:color w:val="000000"/>
          <w:sz w:val="24"/>
          <w:szCs w:val="24"/>
        </w:rPr>
        <w:t>Ae. albopictus</w:t>
      </w:r>
      <w:r w:rsidR="00943D2F" w:rsidRPr="00D7212D">
        <w:rPr>
          <w:rFonts w:ascii="Times New Roman" w:eastAsia="Times New Roman" w:hAnsi="Times New Roman" w:cs="Times New Roman"/>
          <w:color w:val="000000"/>
          <w:sz w:val="24"/>
          <w:szCs w:val="24"/>
        </w:rPr>
        <w:t xml:space="preserve"> </w:t>
      </w:r>
      <w:r w:rsidR="00020DB1" w:rsidRPr="007B2233">
        <w:rPr>
          <w:rFonts w:ascii="Times New Roman" w:eastAsia="Times New Roman" w:hAnsi="Times New Roman" w:cs="Times New Roman"/>
          <w:color w:val="000000"/>
          <w:sz w:val="24"/>
          <w:szCs w:val="24"/>
        </w:rPr>
        <w:t xml:space="preserve">spread </w:t>
      </w:r>
      <w:r w:rsidR="00943D2F" w:rsidRPr="007B2233">
        <w:rPr>
          <w:rFonts w:ascii="Times New Roman" w:eastAsia="Times New Roman" w:hAnsi="Times New Roman" w:cs="Times New Roman"/>
          <w:color w:val="000000"/>
          <w:sz w:val="24"/>
          <w:szCs w:val="24"/>
        </w:rPr>
        <w:t xml:space="preserve">and </w:t>
      </w:r>
      <w:r w:rsidR="003B12BB" w:rsidRPr="007B2233">
        <w:rPr>
          <w:rFonts w:ascii="Times New Roman" w:eastAsia="Times New Roman" w:hAnsi="Times New Roman" w:cs="Times New Roman"/>
          <w:color w:val="000000"/>
          <w:sz w:val="24"/>
          <w:szCs w:val="24"/>
        </w:rPr>
        <w:t>combine</w:t>
      </w:r>
      <w:r w:rsidR="00CD35AF" w:rsidRPr="007B2233">
        <w:rPr>
          <w:rFonts w:ascii="Times New Roman" w:eastAsia="Times New Roman" w:hAnsi="Times New Roman" w:cs="Times New Roman"/>
          <w:color w:val="000000"/>
          <w:sz w:val="24"/>
          <w:szCs w:val="24"/>
        </w:rPr>
        <w:t>d</w:t>
      </w:r>
      <w:r w:rsidR="003B12BB" w:rsidRPr="007B2233">
        <w:rPr>
          <w:rFonts w:ascii="Times New Roman" w:eastAsia="Times New Roman" w:hAnsi="Times New Roman" w:cs="Times New Roman"/>
          <w:color w:val="000000"/>
          <w:sz w:val="24"/>
          <w:szCs w:val="24"/>
        </w:rPr>
        <w:t xml:space="preserve"> these with </w:t>
      </w:r>
      <w:r w:rsidR="00471B49" w:rsidRPr="007B2233">
        <w:rPr>
          <w:rFonts w:ascii="Times New Roman" w:eastAsia="Times New Roman" w:hAnsi="Times New Roman" w:cs="Times New Roman"/>
          <w:color w:val="000000"/>
          <w:sz w:val="24"/>
          <w:szCs w:val="24"/>
        </w:rPr>
        <w:t>forecasts of future climatic conditions</w:t>
      </w:r>
      <w:r w:rsidR="00020DB1" w:rsidRPr="007B2233">
        <w:rPr>
          <w:rFonts w:ascii="Times New Roman" w:eastAsia="Times New Roman" w:hAnsi="Times New Roman" w:cs="Times New Roman"/>
          <w:color w:val="000000"/>
          <w:sz w:val="24"/>
          <w:szCs w:val="24"/>
        </w:rPr>
        <w:t xml:space="preserve"> and urban </w:t>
      </w:r>
      <w:r w:rsidR="0032508D" w:rsidRPr="007B2233">
        <w:rPr>
          <w:rFonts w:ascii="Times New Roman" w:eastAsia="Times New Roman" w:hAnsi="Times New Roman" w:cs="Times New Roman"/>
          <w:color w:val="000000"/>
          <w:sz w:val="24"/>
          <w:szCs w:val="24"/>
        </w:rPr>
        <w:t>growth,</w:t>
      </w:r>
      <w:r w:rsidR="00020DB1"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color w:val="000000"/>
          <w:sz w:val="24"/>
          <w:szCs w:val="24"/>
        </w:rPr>
        <w:t xml:space="preserve">to </w:t>
      </w:r>
      <w:r w:rsidR="00A56E7A" w:rsidRPr="007B2233">
        <w:rPr>
          <w:rFonts w:ascii="Times New Roman" w:eastAsia="Times New Roman" w:hAnsi="Times New Roman" w:cs="Times New Roman"/>
          <w:color w:val="000000"/>
          <w:sz w:val="24"/>
          <w:szCs w:val="24"/>
        </w:rPr>
        <w:t>predict</w:t>
      </w:r>
      <w:r w:rsidR="00020DB1"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color w:val="000000"/>
          <w:sz w:val="24"/>
          <w:szCs w:val="24"/>
        </w:rPr>
        <w:t xml:space="preserve">the ranges of these medically important </w:t>
      </w:r>
      <w:r w:rsidR="0032508D" w:rsidRPr="007B2233">
        <w:rPr>
          <w:rFonts w:ascii="Times New Roman" w:eastAsia="Times New Roman" w:hAnsi="Times New Roman" w:cs="Times New Roman"/>
          <w:color w:val="000000"/>
          <w:sz w:val="24"/>
          <w:szCs w:val="24"/>
        </w:rPr>
        <w:t>vectors</w:t>
      </w:r>
      <w:r w:rsidR="00854C47" w:rsidRPr="00D7212D">
        <w:rPr>
          <w:rFonts w:ascii="Times New Roman" w:eastAsia="Times New Roman" w:hAnsi="Times New Roman" w:cs="Times New Roman"/>
          <w:color w:val="000000"/>
          <w:sz w:val="24"/>
          <w:szCs w:val="24"/>
        </w:rPr>
        <w:t xml:space="preserve"> </w:t>
      </w:r>
      <w:r w:rsidR="00A763B1" w:rsidRPr="007B2233">
        <w:rPr>
          <w:rFonts w:ascii="Times New Roman" w:eastAsia="Times New Roman" w:hAnsi="Times New Roman" w:cs="Times New Roman"/>
          <w:color w:val="000000"/>
          <w:sz w:val="24"/>
          <w:szCs w:val="24"/>
        </w:rPr>
        <w:t xml:space="preserve">from </w:t>
      </w:r>
      <w:r w:rsidR="00ED0CF5" w:rsidRPr="007B2233">
        <w:rPr>
          <w:rFonts w:ascii="Times New Roman" w:eastAsia="Times New Roman" w:hAnsi="Times New Roman" w:cs="Times New Roman"/>
          <w:color w:val="000000"/>
          <w:sz w:val="24"/>
          <w:szCs w:val="24"/>
        </w:rPr>
        <w:t>2015</w:t>
      </w:r>
      <w:r w:rsidR="00A56E7A" w:rsidRPr="00D7212D">
        <w:rPr>
          <w:rFonts w:ascii="Times New Roman" w:eastAsia="Times New Roman" w:hAnsi="Times New Roman" w:cs="Times New Roman"/>
          <w:color w:val="000000"/>
          <w:sz w:val="24"/>
          <w:szCs w:val="24"/>
        </w:rPr>
        <w:t xml:space="preserve"> </w:t>
      </w:r>
      <w:r w:rsidR="00A763B1" w:rsidRPr="007B2233">
        <w:rPr>
          <w:rFonts w:ascii="Times New Roman" w:eastAsia="Times New Roman" w:hAnsi="Times New Roman" w:cs="Times New Roman"/>
          <w:color w:val="000000"/>
          <w:sz w:val="24"/>
          <w:szCs w:val="24"/>
        </w:rPr>
        <w:t>to</w:t>
      </w:r>
      <w:r w:rsidR="00854C47" w:rsidRPr="007B2233">
        <w:rPr>
          <w:rFonts w:ascii="Times New Roman" w:eastAsia="Times New Roman" w:hAnsi="Times New Roman" w:cs="Times New Roman"/>
          <w:color w:val="000000"/>
          <w:sz w:val="24"/>
          <w:szCs w:val="24"/>
        </w:rPr>
        <w:t xml:space="preserve"> 2080</w:t>
      </w:r>
      <w:r w:rsidR="0016254C" w:rsidRPr="00D7212D">
        <w:rPr>
          <w:rFonts w:ascii="Times New Roman" w:eastAsia="Times New Roman" w:hAnsi="Times New Roman" w:cs="Times New Roman"/>
          <w:color w:val="000000"/>
          <w:sz w:val="24"/>
          <w:szCs w:val="24"/>
        </w:rPr>
        <w:t xml:space="preserve"> (</w:t>
      </w:r>
      <w:r w:rsidR="0016254C" w:rsidRPr="007B2233">
        <w:rPr>
          <w:rFonts w:ascii="Times New Roman" w:eastAsia="Times New Roman" w:hAnsi="Times New Roman" w:cs="Times New Roman"/>
          <w:color w:val="000000"/>
          <w:sz w:val="24"/>
          <w:szCs w:val="24"/>
        </w:rPr>
        <w:t>Extended Data Fig</w:t>
      </w:r>
      <w:r w:rsidR="005A4239" w:rsidRPr="00D7212D">
        <w:rPr>
          <w:rFonts w:ascii="Times New Roman" w:eastAsia="Times New Roman" w:hAnsi="Times New Roman" w:cs="Times New Roman"/>
          <w:color w:val="000000"/>
          <w:sz w:val="24"/>
          <w:szCs w:val="24"/>
        </w:rPr>
        <w:t>.</w:t>
      </w:r>
      <w:r w:rsidR="0016254C" w:rsidRPr="007B2233">
        <w:rPr>
          <w:rFonts w:ascii="Times New Roman" w:eastAsia="Times New Roman" w:hAnsi="Times New Roman" w:cs="Times New Roman"/>
          <w:color w:val="000000"/>
          <w:sz w:val="24"/>
          <w:szCs w:val="24"/>
        </w:rPr>
        <w:t xml:space="preserve"> 1</w:t>
      </w:r>
      <w:r w:rsidR="0016254C" w:rsidRPr="00D7212D">
        <w:rPr>
          <w:rFonts w:ascii="Times New Roman" w:eastAsia="Times New Roman" w:hAnsi="Times New Roman" w:cs="Times New Roman"/>
          <w:color w:val="000000"/>
          <w:sz w:val="24"/>
          <w:szCs w:val="24"/>
        </w:rPr>
        <w:t>)</w:t>
      </w:r>
      <w:r w:rsidR="00943D2F" w:rsidRPr="00D7212D">
        <w:rPr>
          <w:rFonts w:ascii="Times New Roman" w:eastAsia="Times New Roman" w:hAnsi="Times New Roman" w:cs="Times New Roman"/>
          <w:color w:val="000000"/>
          <w:sz w:val="24"/>
          <w:szCs w:val="24"/>
        </w:rPr>
        <w:t>.</w:t>
      </w:r>
    </w:p>
    <w:p w14:paraId="5A6B39AE" w14:textId="38549F05" w:rsidR="00F6473E" w:rsidRPr="00D7212D" w:rsidRDefault="00F6473E"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lastRenderedPageBreak/>
        <w:t>We collated</w:t>
      </w:r>
      <w:r w:rsidR="00987050" w:rsidRPr="007B2233">
        <w:rPr>
          <w:rFonts w:ascii="Times New Roman" w:eastAsia="Times New Roman" w:hAnsi="Times New Roman" w:cs="Times New Roman"/>
          <w:color w:val="000000"/>
          <w:sz w:val="24"/>
          <w:szCs w:val="24"/>
        </w:rPr>
        <w:t xml:space="preserve"> spatially- and temporally-</w:t>
      </w:r>
      <w:r w:rsidRPr="007B2233">
        <w:rPr>
          <w:rFonts w:ascii="Times New Roman" w:eastAsia="Times New Roman" w:hAnsi="Times New Roman" w:cs="Times New Roman"/>
          <w:color w:val="000000"/>
          <w:sz w:val="24"/>
          <w:szCs w:val="24"/>
        </w:rPr>
        <w:t xml:space="preserve">explicit data on the distributions of </w:t>
      </w:r>
      <w:r w:rsidRPr="007B2233">
        <w:rPr>
          <w:rFonts w:ascii="Times New Roman" w:eastAsia="Times New Roman" w:hAnsi="Times New Roman" w:cs="Times New Roman"/>
          <w:i/>
          <w:color w:val="000000"/>
          <w:sz w:val="24"/>
          <w:szCs w:val="24"/>
        </w:rPr>
        <w:t>Ae. aegypti</w:t>
      </w:r>
      <w:r w:rsidRPr="007B2233">
        <w:rPr>
          <w:rFonts w:ascii="Times New Roman" w:eastAsia="Times New Roman" w:hAnsi="Times New Roman" w:cs="Times New Roman"/>
          <w:color w:val="000000"/>
          <w:sz w:val="24"/>
          <w:szCs w:val="24"/>
        </w:rPr>
        <w:t xml:space="preserve"> and </w:t>
      </w:r>
      <w:r w:rsidRPr="007B2233">
        <w:rPr>
          <w:rFonts w:ascii="Times New Roman" w:eastAsia="Times New Roman" w:hAnsi="Times New Roman" w:cs="Times New Roman"/>
          <w:i/>
          <w:color w:val="000000"/>
          <w:sz w:val="24"/>
          <w:szCs w:val="24"/>
        </w:rPr>
        <w:t>Ae. albopictus</w:t>
      </w:r>
      <w:r w:rsidRPr="007B2233">
        <w:rPr>
          <w:rFonts w:ascii="Times New Roman" w:eastAsia="Times New Roman" w:hAnsi="Times New Roman" w:cs="Times New Roman"/>
          <w:color w:val="000000"/>
          <w:sz w:val="24"/>
          <w:szCs w:val="24"/>
        </w:rPr>
        <w:t xml:space="preserve"> and their </w:t>
      </w:r>
      <w:r w:rsidR="00651503" w:rsidRPr="007B2233">
        <w:rPr>
          <w:rFonts w:ascii="Times New Roman" w:eastAsia="Times New Roman" w:hAnsi="Times New Roman" w:cs="Times New Roman"/>
          <w:color w:val="000000"/>
          <w:sz w:val="24"/>
          <w:szCs w:val="24"/>
        </w:rPr>
        <w:t xml:space="preserve">spread </w:t>
      </w:r>
      <w:r w:rsidR="00526B66" w:rsidRPr="007B2233">
        <w:rPr>
          <w:rFonts w:ascii="Times New Roman" w:eastAsia="Times New Roman" w:hAnsi="Times New Roman" w:cs="Times New Roman"/>
          <w:color w:val="000000"/>
          <w:sz w:val="24"/>
          <w:szCs w:val="24"/>
        </w:rPr>
        <w:t xml:space="preserve">over time </w:t>
      </w:r>
      <w:r w:rsidRPr="007B2233">
        <w:rPr>
          <w:rFonts w:ascii="Times New Roman" w:eastAsia="Times New Roman" w:hAnsi="Times New Roman" w:cs="Times New Roman"/>
          <w:color w:val="000000"/>
          <w:sz w:val="24"/>
          <w:szCs w:val="24"/>
        </w:rPr>
        <w:t xml:space="preserve">in </w:t>
      </w:r>
      <w:r w:rsidR="00D97DDA" w:rsidRPr="007B2233">
        <w:rPr>
          <w:rFonts w:ascii="Times New Roman" w:eastAsia="Times New Roman" w:hAnsi="Times New Roman" w:cs="Times New Roman"/>
          <w:color w:val="000000"/>
          <w:sz w:val="24"/>
          <w:szCs w:val="24"/>
        </w:rPr>
        <w:t xml:space="preserve">the </w:t>
      </w:r>
      <w:r w:rsidRPr="007B2233">
        <w:rPr>
          <w:rFonts w:ascii="Times New Roman" w:eastAsia="Times New Roman" w:hAnsi="Times New Roman" w:cs="Times New Roman"/>
          <w:color w:val="000000"/>
          <w:sz w:val="24"/>
          <w:szCs w:val="24"/>
        </w:rPr>
        <w:t>USA</w:t>
      </w:r>
      <w:r w:rsidR="00007104"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and </w:t>
      </w:r>
      <w:r w:rsidR="0032508D" w:rsidRPr="007B2233">
        <w:rPr>
          <w:rFonts w:ascii="Times New Roman" w:eastAsia="Times New Roman" w:hAnsi="Times New Roman" w:cs="Times New Roman"/>
          <w:i/>
          <w:color w:val="000000"/>
          <w:sz w:val="24"/>
          <w:szCs w:val="24"/>
        </w:rPr>
        <w:t>Ae. albopictus</w:t>
      </w:r>
      <w:r w:rsidR="0032508D" w:rsidRPr="007B2233">
        <w:rPr>
          <w:rFonts w:ascii="Times New Roman" w:eastAsia="Times New Roman" w:hAnsi="Times New Roman" w:cs="Times New Roman"/>
          <w:color w:val="000000"/>
          <w:sz w:val="24"/>
          <w:szCs w:val="24"/>
        </w:rPr>
        <w:t xml:space="preserve"> in </w:t>
      </w:r>
      <w:r w:rsidRPr="007B2233">
        <w:rPr>
          <w:rFonts w:ascii="Times New Roman" w:eastAsia="Times New Roman" w:hAnsi="Times New Roman" w:cs="Times New Roman"/>
          <w:color w:val="000000"/>
          <w:sz w:val="24"/>
          <w:szCs w:val="24"/>
        </w:rPr>
        <w:t>Europe</w:t>
      </w:r>
      <w:r w:rsidR="005A4239" w:rsidRPr="00D7212D">
        <w:rPr>
          <w:rFonts w:ascii="Times New Roman" w:eastAsia="Times New Roman" w:hAnsi="Times New Roman" w:cs="Times New Roman"/>
          <w:color w:val="000000"/>
          <w:sz w:val="24"/>
          <w:szCs w:val="24"/>
        </w:rPr>
        <w:t xml:space="preserve"> (</w:t>
      </w:r>
      <w:r w:rsidR="005A4239" w:rsidRPr="007B2233">
        <w:rPr>
          <w:rFonts w:ascii="Times New Roman" w:eastAsia="Times New Roman" w:hAnsi="Times New Roman" w:cs="Times New Roman"/>
          <w:color w:val="000000"/>
          <w:sz w:val="24"/>
          <w:szCs w:val="24"/>
        </w:rPr>
        <w:t>Fig. 1, Extended Data Figs. 2, 3</w:t>
      </w:r>
      <w:r w:rsidR="005A4239"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Extending a previous study</w:t>
      </w:r>
      <w:r w:rsidR="004B3419"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uris":["http://www.mendeley.com/documents/?uuid=403cb0d9-a39c-4e7b-aaee-dd72c302a1c9"]}],"mendeley":{"formattedCitation":"&lt;sup&gt;4&lt;/sup&gt;","plainTextFormattedCitation":"4","previouslyFormattedCitation":"&lt;sup&gt;4&lt;/sup&gt;"},"properties":{"noteIndex":0},"schema":"https://github.com/citation-style-language/schema/raw/master/csl-citation.json"}</w:instrText>
      </w:r>
      <w:r w:rsidR="004B3419" w:rsidRPr="007B2233">
        <w:rPr>
          <w:rFonts w:ascii="Times New Roman" w:eastAsia="Times New Roman" w:hAnsi="Times New Roman" w:cs="Times New Roman"/>
          <w:color w:val="000000"/>
          <w:sz w:val="24"/>
          <w:szCs w:val="24"/>
        </w:rPr>
        <w:fldChar w:fldCharType="separate"/>
      </w:r>
      <w:r w:rsidR="004B3419" w:rsidRPr="007B2233">
        <w:rPr>
          <w:rFonts w:ascii="Times New Roman" w:eastAsia="Times New Roman" w:hAnsi="Times New Roman" w:cs="Times New Roman"/>
          <w:color w:val="000000"/>
          <w:sz w:val="24"/>
          <w:szCs w:val="24"/>
          <w:vertAlign w:val="superscript"/>
        </w:rPr>
        <w:t>4</w:t>
      </w:r>
      <w:r w:rsidR="004B3419" w:rsidRPr="007B2233">
        <w:fldChar w:fldCharType="end"/>
      </w:r>
      <w:r w:rsidR="00E64B69">
        <w:t>,</w:t>
      </w:r>
      <w:r w:rsidRPr="007B2233">
        <w:rPr>
          <w:rFonts w:ascii="Times New Roman" w:eastAsia="Times New Roman" w:hAnsi="Times New Roman" w:cs="Times New Roman"/>
          <w:color w:val="000000"/>
          <w:sz w:val="24"/>
          <w:szCs w:val="24"/>
        </w:rPr>
        <w:t xml:space="preserve"> we</w:t>
      </w:r>
      <w:r w:rsidR="009E7C1B" w:rsidRPr="007B2233">
        <w:rPr>
          <w:rFonts w:ascii="Times New Roman" w:eastAsia="Times New Roman" w:hAnsi="Times New Roman" w:cs="Times New Roman"/>
          <w:color w:val="000000"/>
          <w:sz w:val="24"/>
          <w:szCs w:val="24"/>
        </w:rPr>
        <w:t xml:space="preserve"> first</w:t>
      </w:r>
      <w:r w:rsidRPr="007B2233">
        <w:rPr>
          <w:rFonts w:ascii="Times New Roman" w:eastAsia="Times New Roman" w:hAnsi="Times New Roman" w:cs="Times New Roman"/>
          <w:color w:val="000000"/>
          <w:sz w:val="24"/>
          <w:szCs w:val="24"/>
        </w:rPr>
        <w:t xml:space="preserve"> mapped contemporary habitat suitability for each species</w:t>
      </w:r>
      <w:r w:rsidR="007C1441" w:rsidRPr="007B2233">
        <w:rPr>
          <w:rFonts w:ascii="Times New Roman" w:eastAsia="Times New Roman" w:hAnsi="Times New Roman" w:cs="Times New Roman"/>
          <w:color w:val="000000"/>
          <w:sz w:val="24"/>
          <w:szCs w:val="24"/>
        </w:rPr>
        <w:t xml:space="preserve"> together with</w:t>
      </w:r>
      <w:r w:rsidRPr="007B2233">
        <w:rPr>
          <w:rFonts w:ascii="Times New Roman" w:eastAsia="Times New Roman" w:hAnsi="Times New Roman" w:cs="Times New Roman"/>
          <w:color w:val="000000"/>
          <w:sz w:val="24"/>
          <w:szCs w:val="24"/>
        </w:rPr>
        <w:t xml:space="preserve"> projected suitability </w:t>
      </w:r>
      <w:r w:rsidR="0032508D" w:rsidRPr="007B2233">
        <w:rPr>
          <w:rFonts w:ascii="Times New Roman" w:eastAsia="Times New Roman" w:hAnsi="Times New Roman" w:cs="Times New Roman"/>
          <w:color w:val="000000"/>
          <w:sz w:val="24"/>
          <w:szCs w:val="24"/>
        </w:rPr>
        <w:t>in</w:t>
      </w:r>
      <w:r w:rsidRPr="007B2233">
        <w:rPr>
          <w:rFonts w:ascii="Times New Roman" w:eastAsia="Times New Roman" w:hAnsi="Times New Roman" w:cs="Times New Roman"/>
          <w:color w:val="000000"/>
          <w:sz w:val="24"/>
          <w:szCs w:val="24"/>
        </w:rPr>
        <w:t xml:space="preserve"> 2020, 2050</w:t>
      </w:r>
      <w:r w:rsidR="00B84D0A"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and 2080</w:t>
      </w:r>
      <w:r w:rsidR="007C1441"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under </w:t>
      </w:r>
      <w:r w:rsidR="00526B66" w:rsidRPr="007B2233">
        <w:rPr>
          <w:rFonts w:ascii="Times New Roman" w:eastAsia="Times New Roman" w:hAnsi="Times New Roman" w:cs="Times New Roman"/>
          <w:color w:val="000000"/>
          <w:sz w:val="24"/>
          <w:szCs w:val="24"/>
        </w:rPr>
        <w:t xml:space="preserve">three different Representative Concentration Pathway (RCP) </w:t>
      </w:r>
      <w:r w:rsidR="005A4239" w:rsidRPr="007B2233">
        <w:rPr>
          <w:rFonts w:ascii="Times New Roman" w:eastAsia="Times New Roman" w:hAnsi="Times New Roman" w:cs="Times New Roman"/>
          <w:color w:val="000000"/>
          <w:sz w:val="24"/>
          <w:szCs w:val="24"/>
        </w:rPr>
        <w:t xml:space="preserve">and 17 global </w:t>
      </w:r>
      <w:r w:rsidRPr="007B2233">
        <w:rPr>
          <w:rFonts w:ascii="Times New Roman" w:eastAsia="Times New Roman" w:hAnsi="Times New Roman" w:cs="Times New Roman"/>
          <w:color w:val="000000"/>
          <w:sz w:val="24"/>
          <w:szCs w:val="24"/>
        </w:rPr>
        <w:t xml:space="preserve">climate </w:t>
      </w:r>
      <w:r w:rsidR="005A4239" w:rsidRPr="007B2233">
        <w:rPr>
          <w:rFonts w:ascii="Times New Roman" w:eastAsia="Times New Roman" w:hAnsi="Times New Roman" w:cs="Times New Roman"/>
          <w:color w:val="000000"/>
          <w:sz w:val="24"/>
          <w:szCs w:val="24"/>
        </w:rPr>
        <w:t>models (GCMs)</w:t>
      </w:r>
      <w:r w:rsidR="00BE4EE6"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00A56E7A" w:rsidRPr="007B2233">
        <w:rPr>
          <w:rFonts w:ascii="Times New Roman" w:eastAsia="Times New Roman" w:hAnsi="Times New Roman" w:cs="Times New Roman"/>
          <w:color w:val="000000"/>
          <w:sz w:val="24"/>
          <w:szCs w:val="24"/>
        </w:rPr>
        <w:t>as well as</w:t>
      </w:r>
      <w:r w:rsidRPr="00D7212D">
        <w:rPr>
          <w:rFonts w:ascii="Times New Roman" w:eastAsia="Times New Roman" w:hAnsi="Times New Roman" w:cs="Times New Roman"/>
          <w:color w:val="000000"/>
          <w:sz w:val="24"/>
          <w:szCs w:val="24"/>
        </w:rPr>
        <w:t xml:space="preserve"> </w:t>
      </w:r>
      <w:r w:rsidR="0032508D" w:rsidRPr="007B2233">
        <w:rPr>
          <w:rFonts w:ascii="Times New Roman" w:eastAsia="Times New Roman" w:hAnsi="Times New Roman" w:cs="Times New Roman"/>
          <w:color w:val="000000"/>
          <w:sz w:val="24"/>
          <w:szCs w:val="24"/>
        </w:rPr>
        <w:t xml:space="preserve">under </w:t>
      </w:r>
      <w:r w:rsidRPr="007B2233">
        <w:rPr>
          <w:rFonts w:ascii="Times New Roman" w:eastAsia="Times New Roman" w:hAnsi="Times New Roman" w:cs="Times New Roman"/>
          <w:color w:val="000000"/>
          <w:sz w:val="24"/>
          <w:szCs w:val="24"/>
        </w:rPr>
        <w:t>projections of urban growth.</w:t>
      </w:r>
      <w:r w:rsidR="00AF3C97" w:rsidRPr="00D7212D">
        <w:rPr>
          <w:rFonts w:ascii="Times New Roman" w:eastAsia="Times New Roman" w:hAnsi="Times New Roman" w:cs="Times New Roman"/>
          <w:color w:val="000000"/>
          <w:sz w:val="24"/>
          <w:szCs w:val="24"/>
        </w:rPr>
        <w:t xml:space="preserve"> </w:t>
      </w:r>
      <w:r w:rsidR="00987050" w:rsidRPr="007B2233">
        <w:rPr>
          <w:rFonts w:ascii="Times New Roman" w:eastAsia="Times New Roman" w:hAnsi="Times New Roman" w:cs="Times New Roman"/>
          <w:color w:val="000000"/>
          <w:sz w:val="24"/>
          <w:szCs w:val="24"/>
        </w:rPr>
        <w:t>W</w:t>
      </w:r>
      <w:r w:rsidR="00AF3C97" w:rsidRPr="007B2233">
        <w:rPr>
          <w:rFonts w:ascii="Times New Roman" w:eastAsia="Times New Roman" w:hAnsi="Times New Roman" w:cs="Times New Roman"/>
          <w:color w:val="000000"/>
          <w:sz w:val="24"/>
          <w:szCs w:val="24"/>
        </w:rPr>
        <w:t xml:space="preserve">e </w:t>
      </w:r>
      <w:r w:rsidR="009E7C1B" w:rsidRPr="007B2233">
        <w:rPr>
          <w:rFonts w:ascii="Times New Roman" w:eastAsia="Times New Roman" w:hAnsi="Times New Roman" w:cs="Times New Roman"/>
          <w:color w:val="000000"/>
          <w:sz w:val="24"/>
          <w:szCs w:val="24"/>
        </w:rPr>
        <w:t xml:space="preserve">then </w:t>
      </w:r>
      <w:r w:rsidR="00AF3C97" w:rsidRPr="007B2233">
        <w:rPr>
          <w:rFonts w:ascii="Times New Roman" w:eastAsia="Times New Roman" w:hAnsi="Times New Roman" w:cs="Times New Roman"/>
          <w:color w:val="000000"/>
          <w:sz w:val="24"/>
          <w:szCs w:val="24"/>
        </w:rPr>
        <w:t xml:space="preserve">parameterised </w:t>
      </w:r>
      <w:r w:rsidR="00904F78" w:rsidRPr="007B2233">
        <w:rPr>
          <w:rFonts w:ascii="Times New Roman" w:eastAsia="Times New Roman" w:hAnsi="Times New Roman" w:cs="Times New Roman"/>
          <w:color w:val="000000"/>
          <w:sz w:val="24"/>
          <w:szCs w:val="24"/>
        </w:rPr>
        <w:t xml:space="preserve">quantitative models of </w:t>
      </w:r>
      <w:r w:rsidR="009E7C1B" w:rsidRPr="007B2233">
        <w:rPr>
          <w:rFonts w:ascii="Times New Roman" w:eastAsia="Times New Roman" w:hAnsi="Times New Roman" w:cs="Times New Roman"/>
          <w:color w:val="000000"/>
          <w:sz w:val="24"/>
          <w:szCs w:val="24"/>
        </w:rPr>
        <w:t>human mobility using census data on migration and commuting patterns</w:t>
      </w:r>
      <w:r w:rsidR="009E7C1B"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epidemics","type":"article-journal","volume":"10"},"uris":["http://www.mendeley.com/documents/?uuid=6d0a1327-dd72-4e2e-975d-84038e7a5e50"]},{"id":"ITEM-2","itemData":{"DOI":"10.1038/nature10856","ISSN":"1476-4687","PMID":"22367540","abstract":"Introduced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-2","issue":"7392","issued":{"date-parts":[["2012","4","5"]]},"page":"96-100","title":"A universal model for mobility and migration patterns.","type":"article-journal","volume":"484"},"uris":["http://www.mendeley.com/documents/?uuid=ead04faa-268e-4f4c-9aa2-529f5ba56c84"]}],"mendeley":{"formattedCitation":"&lt;sup&gt;23,24&lt;/sup&gt;","plainTextFormattedCitation":"23,24","previouslyFormattedCitation":"&lt;sup&gt;23,24&lt;/sup&gt;"},"properties":{"noteIndex":0},"schema":"https://github.com/citation-style-language/schema/raw/master/csl-citation.json"}</w:instrText>
      </w:r>
      <w:r w:rsidR="009E7C1B" w:rsidRPr="007B2233">
        <w:rPr>
          <w:rFonts w:ascii="Times New Roman" w:eastAsia="Times New Roman" w:hAnsi="Times New Roman" w:cs="Times New Roman"/>
          <w:color w:val="000000"/>
          <w:sz w:val="24"/>
          <w:szCs w:val="24"/>
        </w:rPr>
        <w:fldChar w:fldCharType="separate"/>
      </w:r>
      <w:r w:rsidR="00B00773" w:rsidRPr="007B2233">
        <w:rPr>
          <w:rFonts w:ascii="Times New Roman" w:eastAsia="Times New Roman" w:hAnsi="Times New Roman" w:cs="Times New Roman"/>
          <w:color w:val="000000"/>
          <w:sz w:val="24"/>
          <w:szCs w:val="24"/>
          <w:vertAlign w:val="superscript"/>
        </w:rPr>
        <w:t>23,24</w:t>
      </w:r>
      <w:r w:rsidR="009E7C1B" w:rsidRPr="007B2233">
        <w:fldChar w:fldCharType="end"/>
      </w:r>
      <w:r w:rsidR="00E64B69">
        <w:t>,</w:t>
      </w:r>
      <w:r w:rsidR="009E7C1B" w:rsidRPr="007B2233">
        <w:rPr>
          <w:rFonts w:ascii="Times New Roman" w:eastAsia="Times New Roman" w:hAnsi="Times New Roman" w:cs="Times New Roman"/>
          <w:color w:val="000000"/>
          <w:sz w:val="24"/>
          <w:szCs w:val="24"/>
        </w:rPr>
        <w:t xml:space="preserve"> and general movement patterns </w:t>
      </w:r>
      <w:r w:rsidR="0080561A" w:rsidRPr="007B2233">
        <w:rPr>
          <w:rFonts w:ascii="Times New Roman" w:eastAsia="Times New Roman" w:hAnsi="Times New Roman" w:cs="Times New Roman"/>
          <w:color w:val="000000"/>
          <w:sz w:val="24"/>
          <w:szCs w:val="24"/>
        </w:rPr>
        <w:t xml:space="preserve">derived </w:t>
      </w:r>
      <w:r w:rsidR="009E7C1B" w:rsidRPr="007B2233">
        <w:rPr>
          <w:rFonts w:ascii="Times New Roman" w:eastAsia="Times New Roman" w:hAnsi="Times New Roman" w:cs="Times New Roman"/>
          <w:color w:val="000000"/>
          <w:sz w:val="24"/>
          <w:szCs w:val="24"/>
        </w:rPr>
        <w:t>from mobile phone logs (call detail records)</w:t>
      </w:r>
      <w:r w:rsidR="0029298A" w:rsidRPr="00D7212D">
        <w:rPr>
          <w:rFonts w:ascii="Times New Roman" w:eastAsia="Times New Roman" w:hAnsi="Times New Roman" w:cs="Times New Roman"/>
          <w:color w:val="000000"/>
          <w:sz w:val="24"/>
          <w:szCs w:val="24"/>
        </w:rPr>
        <w:t xml:space="preserve"> (</w:t>
      </w:r>
      <w:r w:rsidR="0029298A" w:rsidRPr="007B2233">
        <w:rPr>
          <w:rFonts w:ascii="Times New Roman" w:eastAsia="Times New Roman" w:hAnsi="Times New Roman" w:cs="Times New Roman"/>
          <w:color w:val="000000"/>
          <w:sz w:val="24"/>
          <w:szCs w:val="24"/>
        </w:rPr>
        <w:t>Extended Data Fig</w:t>
      </w:r>
      <w:r w:rsidR="005A4239" w:rsidRPr="00D7212D">
        <w:rPr>
          <w:rFonts w:ascii="Times New Roman" w:eastAsia="Times New Roman" w:hAnsi="Times New Roman" w:cs="Times New Roman"/>
          <w:color w:val="000000"/>
          <w:sz w:val="24"/>
          <w:szCs w:val="24"/>
        </w:rPr>
        <w:t>.</w:t>
      </w:r>
      <w:r w:rsidR="0029298A" w:rsidRPr="007B2233">
        <w:rPr>
          <w:rFonts w:ascii="Times New Roman" w:eastAsia="Times New Roman" w:hAnsi="Times New Roman" w:cs="Times New Roman"/>
          <w:color w:val="000000"/>
          <w:sz w:val="24"/>
          <w:szCs w:val="24"/>
        </w:rPr>
        <w:t xml:space="preserve"> 1</w:t>
      </w:r>
      <w:r w:rsidR="0029298A" w:rsidRPr="00D7212D">
        <w:rPr>
          <w:rFonts w:ascii="Times New Roman" w:eastAsia="Times New Roman" w:hAnsi="Times New Roman" w:cs="Times New Roman"/>
          <w:color w:val="000000"/>
          <w:sz w:val="24"/>
          <w:szCs w:val="24"/>
        </w:rPr>
        <w:t>)</w:t>
      </w:r>
      <w:r w:rsidR="00BB5B3C"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epidemics","type":"article-journal","volume":"10"},"uris":["http://www.mendeley.com/documents/?uuid=6d0a1327-dd72-4e2e-975d-84038e7a5e50"]},{"id":"ITEM-2","itemData":{"DOI":"10.1038/nature10856","ISSN":"1476-4687","PMID":"22367540","abstract":"Introduced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-2","issue":"7392","issued":{"date-parts":[["2012","4","5"]]},"page":"96-100","title":"A universal model for mobility and migration patterns.","type":"article-journal","volume":"484"},"uris":["http://www.mendeley.com/documents/?uuid=ead04faa-268e-4f4c-9aa2-529f5ba56c84"]},{"id":"ITEM-3","itemData":{"DOI":"10.1371/journal.pone.0060069","ISSN":"1932-6203","PMID":"23555885","abstract":"Human mobility is investigated using a continuum approach that allows to calculate the probability to observe a trip to any arbitrary region, and the fluxes between any two regions. The considered description offers a general and unified framework, in which previously proposed mobility models like the gravity model, the intervening opportunities model, and the recently introduced radiation model are naturally resulting as special cases. A new form of radiation model is derived and its validity is investigated using observational data offered by commuting trips obtained from the United States census data set, and the mobility fluxes extracted from mobile phone data collected in a western European country. The new modeling paradigm offered by this description suggests that the complex topological features observed in large mobility and transportation networks may be the result of a simple stochastic process taking place on an inhomogeneous landscape.","author":[{"dropping-particle":"","family":"Simini","given":"Filippo","non-dropping-particle":"","parse-names":false,"suffix":""},{"dropping-particle":"","family":"Maritan","given":"Amos","non-dropping-particle":"","parse-names":false,"suffix":""},{"dropping-particle":"","family":"Néda","given":"Zoltán","non-dropping-particle":"","parse-names":false,"suffix":""}],"container-title":"PloS one","id":"ITEM-3","issue":"3","issued":{"date-parts":[["2013","1"]]},"page":"e60069","title":"Human mobility in a continuum approach.","type":"article-journal","volume":"8"},"uris":["http://www.mendeley.com/documents/?uuid=b5ef780f-bab5-44f6-91d9-9e7e848d0d31"]}],"mendeley":{"formattedCitation":"&lt;sup&gt;23–25&lt;/sup&gt;","plainTextFormattedCitation":"23–25","previouslyFormattedCitation":"&lt;sup&gt;23–25&lt;/sup&gt;"},"properties":{"noteIndex":0},"schema":"https://github.com/citation-style-language/schema/raw/master/csl-citation.json"}</w:instrText>
      </w:r>
      <w:r w:rsidR="00BB5B3C" w:rsidRPr="007B2233">
        <w:rPr>
          <w:rFonts w:ascii="Times New Roman" w:eastAsia="Times New Roman" w:hAnsi="Times New Roman" w:cs="Times New Roman"/>
          <w:color w:val="000000"/>
          <w:sz w:val="24"/>
          <w:szCs w:val="24"/>
        </w:rPr>
        <w:fldChar w:fldCharType="separate"/>
      </w:r>
      <w:r w:rsidR="00B00773" w:rsidRPr="007B2233">
        <w:rPr>
          <w:rFonts w:ascii="Times New Roman" w:eastAsia="Times New Roman" w:hAnsi="Times New Roman" w:cs="Times New Roman"/>
          <w:color w:val="000000"/>
          <w:sz w:val="24"/>
          <w:szCs w:val="24"/>
          <w:vertAlign w:val="superscript"/>
        </w:rPr>
        <w:t>23–25</w:t>
      </w:r>
      <w:r w:rsidR="00BB5B3C" w:rsidRPr="007B2233">
        <w:fldChar w:fldCharType="end"/>
      </w:r>
      <w:r w:rsidR="00E64B69">
        <w:t>.</w:t>
      </w:r>
      <w:r w:rsidR="009E7C1B"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The combined </w:t>
      </w:r>
      <w:r w:rsidR="00987050" w:rsidRPr="007B2233">
        <w:rPr>
          <w:rFonts w:ascii="Times New Roman" w:eastAsia="Times New Roman" w:hAnsi="Times New Roman" w:cs="Times New Roman"/>
          <w:color w:val="000000"/>
          <w:sz w:val="24"/>
          <w:szCs w:val="24"/>
        </w:rPr>
        <w:t>predictions from</w:t>
      </w:r>
      <w:r w:rsidR="009E7C1B"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these </w:t>
      </w:r>
      <w:r w:rsidR="009E7C1B" w:rsidRPr="007B2233">
        <w:rPr>
          <w:rFonts w:ascii="Times New Roman" w:eastAsia="Times New Roman" w:hAnsi="Times New Roman" w:cs="Times New Roman"/>
          <w:color w:val="000000"/>
          <w:sz w:val="24"/>
          <w:szCs w:val="24"/>
        </w:rPr>
        <w:t>different mobility models and data</w:t>
      </w:r>
      <w:r w:rsidR="00987050" w:rsidRPr="007B2233">
        <w:rPr>
          <w:rFonts w:ascii="Times New Roman" w:eastAsia="Times New Roman" w:hAnsi="Times New Roman" w:cs="Times New Roman"/>
          <w:color w:val="000000"/>
          <w:sz w:val="24"/>
          <w:szCs w:val="24"/>
        </w:rPr>
        <w:t>sets</w:t>
      </w:r>
      <w:r w:rsidR="009E7C1B" w:rsidRPr="00D7212D">
        <w:rPr>
          <w:rFonts w:ascii="Times New Roman" w:eastAsia="Times New Roman" w:hAnsi="Times New Roman" w:cs="Times New Roman"/>
          <w:color w:val="000000"/>
          <w:sz w:val="24"/>
          <w:szCs w:val="24"/>
        </w:rPr>
        <w:t xml:space="preserve"> </w:t>
      </w:r>
      <w:r w:rsidR="00D97DDA" w:rsidRPr="007B2233">
        <w:rPr>
          <w:rFonts w:ascii="Times New Roman" w:eastAsia="Times New Roman" w:hAnsi="Times New Roman" w:cs="Times New Roman"/>
          <w:color w:val="000000"/>
          <w:sz w:val="24"/>
          <w:szCs w:val="24"/>
        </w:rPr>
        <w:t>capture</w:t>
      </w:r>
      <w:r w:rsidR="00A56E7A" w:rsidRPr="00D7212D">
        <w:rPr>
          <w:rFonts w:ascii="Times New Roman" w:eastAsia="Times New Roman" w:hAnsi="Times New Roman" w:cs="Times New Roman"/>
          <w:color w:val="000000"/>
          <w:sz w:val="24"/>
          <w:szCs w:val="24"/>
        </w:rPr>
        <w:t xml:space="preserve"> </w:t>
      </w:r>
      <w:r w:rsidR="009E7C1B" w:rsidRPr="007B2233">
        <w:rPr>
          <w:rFonts w:ascii="Times New Roman" w:eastAsia="Times New Roman" w:hAnsi="Times New Roman" w:cs="Times New Roman"/>
          <w:color w:val="000000"/>
          <w:sz w:val="24"/>
          <w:szCs w:val="24"/>
        </w:rPr>
        <w:t>different aspects of human</w:t>
      </w:r>
      <w:r w:rsidR="00987050"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travel and </w:t>
      </w:r>
      <w:r w:rsidR="00987050" w:rsidRPr="007B2233">
        <w:rPr>
          <w:rFonts w:ascii="Times New Roman" w:eastAsia="Times New Roman" w:hAnsi="Times New Roman" w:cs="Times New Roman"/>
          <w:color w:val="000000"/>
          <w:sz w:val="24"/>
          <w:szCs w:val="24"/>
        </w:rPr>
        <w:t>trade</w:t>
      </w:r>
      <w:r w:rsidR="00904F78" w:rsidRPr="00D7212D">
        <w:rPr>
          <w:rFonts w:ascii="Times New Roman" w:eastAsia="Times New Roman" w:hAnsi="Times New Roman" w:cs="Times New Roman"/>
          <w:color w:val="000000"/>
          <w:sz w:val="24"/>
          <w:szCs w:val="24"/>
        </w:rPr>
        <w:t>,</w:t>
      </w:r>
      <w:r w:rsidR="00987050" w:rsidRPr="00D7212D">
        <w:rPr>
          <w:rFonts w:ascii="Times New Roman" w:eastAsia="Times New Roman" w:hAnsi="Times New Roman" w:cs="Times New Roman"/>
          <w:color w:val="000000"/>
          <w:sz w:val="24"/>
          <w:szCs w:val="24"/>
        </w:rPr>
        <w:t xml:space="preserve"> </w:t>
      </w:r>
      <w:r w:rsidR="00526B66" w:rsidRPr="007B2233">
        <w:rPr>
          <w:rFonts w:ascii="Times New Roman" w:eastAsia="Times New Roman" w:hAnsi="Times New Roman" w:cs="Times New Roman"/>
          <w:color w:val="000000"/>
          <w:sz w:val="24"/>
          <w:szCs w:val="24"/>
        </w:rPr>
        <w:t xml:space="preserve">and their ability to spread </w:t>
      </w:r>
      <w:r w:rsidR="00526B66" w:rsidRPr="007B2233">
        <w:rPr>
          <w:rFonts w:ascii="Times New Roman" w:eastAsia="Times New Roman" w:hAnsi="Times New Roman" w:cs="Times New Roman"/>
          <w:i/>
          <w:color w:val="000000"/>
          <w:sz w:val="24"/>
          <w:szCs w:val="24"/>
        </w:rPr>
        <w:t>Aedes</w:t>
      </w:r>
      <w:r w:rsidR="00526B66" w:rsidRPr="007B2233">
        <w:rPr>
          <w:rFonts w:ascii="Times New Roman" w:eastAsia="Times New Roman" w:hAnsi="Times New Roman" w:cs="Times New Roman"/>
          <w:color w:val="000000"/>
          <w:sz w:val="24"/>
          <w:szCs w:val="24"/>
        </w:rPr>
        <w:t xml:space="preserve"> eggs and juveniles </w:t>
      </w:r>
      <w:r w:rsidR="00987050" w:rsidRPr="007B2233">
        <w:rPr>
          <w:rFonts w:ascii="Times New Roman" w:eastAsia="Times New Roman" w:hAnsi="Times New Roman" w:cs="Times New Roman"/>
          <w:color w:val="000000"/>
          <w:sz w:val="24"/>
          <w:szCs w:val="24"/>
        </w:rPr>
        <w:t>at different spatial scales</w:t>
      </w:r>
      <w:r w:rsidR="0029298A" w:rsidRPr="00D7212D">
        <w:rPr>
          <w:rFonts w:ascii="Times New Roman" w:eastAsia="Times New Roman" w:hAnsi="Times New Roman" w:cs="Times New Roman"/>
          <w:color w:val="000000"/>
          <w:sz w:val="24"/>
          <w:szCs w:val="24"/>
        </w:rPr>
        <w:t>.</w:t>
      </w:r>
    </w:p>
    <w:p w14:paraId="02D9C288" w14:textId="0C54DF0D" w:rsidR="0094663C" w:rsidRPr="007B2233" w:rsidRDefault="00743D72" w:rsidP="00DC2690">
      <w:pPr>
        <w:spacing w:before="120" w:after="120" w:line="480" w:lineRule="auto"/>
        <w:rPr>
          <w:rFonts w:ascii="Times New Roman" w:eastAsia="Times New Roman" w:hAnsi="Times New Roman" w:cs="Times New Roman"/>
          <w:sz w:val="24"/>
          <w:szCs w:val="24"/>
        </w:rPr>
      </w:pPr>
      <w:r w:rsidRPr="007B2233">
        <w:rPr>
          <w:rFonts w:ascii="Times New Roman" w:eastAsia="Times New Roman" w:hAnsi="Times New Roman" w:cs="Times New Roman"/>
          <w:sz w:val="24"/>
          <w:szCs w:val="24"/>
        </w:rPr>
        <w:t>We tabulated a</w:t>
      </w:r>
      <w:r w:rsidR="00987050" w:rsidRPr="007B2233">
        <w:rPr>
          <w:rFonts w:ascii="Times New Roman" w:eastAsia="Times New Roman" w:hAnsi="Times New Roman" w:cs="Times New Roman"/>
          <w:sz w:val="24"/>
          <w:szCs w:val="24"/>
        </w:rPr>
        <w:t xml:space="preserve">nnualised </w:t>
      </w:r>
      <w:r w:rsidR="0032508D" w:rsidRPr="007B2233">
        <w:rPr>
          <w:rFonts w:ascii="Times New Roman" w:eastAsia="Times New Roman" w:hAnsi="Times New Roman" w:cs="Times New Roman"/>
          <w:sz w:val="24"/>
          <w:szCs w:val="24"/>
        </w:rPr>
        <w:t>presence</w:t>
      </w:r>
      <w:r w:rsidR="00ED19D5" w:rsidRPr="007B2233">
        <w:rPr>
          <w:rFonts w:ascii="Times New Roman" w:eastAsia="Times New Roman" w:hAnsi="Times New Roman" w:cs="Times New Roman"/>
          <w:sz w:val="24"/>
          <w:szCs w:val="24"/>
        </w:rPr>
        <w:t xml:space="preserve"> </w:t>
      </w:r>
      <w:r w:rsidR="00B01F7D" w:rsidRPr="007B2233">
        <w:rPr>
          <w:rFonts w:ascii="Times New Roman" w:eastAsia="Times New Roman" w:hAnsi="Times New Roman" w:cs="Times New Roman"/>
          <w:sz w:val="24"/>
          <w:szCs w:val="24"/>
        </w:rPr>
        <w:t>records</w:t>
      </w:r>
      <w:r w:rsidR="00987050" w:rsidRPr="007B2233">
        <w:rPr>
          <w:rFonts w:ascii="Times New Roman" w:eastAsia="Times New Roman" w:hAnsi="Times New Roman" w:cs="Times New Roman"/>
          <w:sz w:val="24"/>
          <w:szCs w:val="24"/>
        </w:rPr>
        <w:t xml:space="preserve"> </w:t>
      </w:r>
      <w:r w:rsidR="0032508D" w:rsidRPr="007B2233">
        <w:rPr>
          <w:rFonts w:ascii="Times New Roman" w:eastAsia="Times New Roman" w:hAnsi="Times New Roman" w:cs="Times New Roman"/>
          <w:sz w:val="24"/>
          <w:szCs w:val="24"/>
        </w:rPr>
        <w:t xml:space="preserve">which </w:t>
      </w:r>
      <w:r w:rsidR="00ED19D5" w:rsidRPr="007B2233">
        <w:rPr>
          <w:rFonts w:ascii="Times New Roman" w:eastAsia="Times New Roman" w:hAnsi="Times New Roman" w:cs="Times New Roman"/>
          <w:sz w:val="24"/>
          <w:szCs w:val="24"/>
        </w:rPr>
        <w:t>document</w:t>
      </w:r>
      <w:r w:rsidR="0032508D" w:rsidRPr="007B2233">
        <w:rPr>
          <w:rFonts w:ascii="Times New Roman" w:eastAsia="Times New Roman" w:hAnsi="Times New Roman" w:cs="Times New Roman"/>
          <w:sz w:val="24"/>
          <w:szCs w:val="24"/>
        </w:rPr>
        <w:t>ed</w:t>
      </w:r>
      <w:r w:rsidR="008A36C3" w:rsidRPr="007B2233">
        <w:rPr>
          <w:rFonts w:ascii="Times New Roman" w:eastAsia="Times New Roman" w:hAnsi="Times New Roman" w:cs="Times New Roman"/>
          <w:sz w:val="24"/>
          <w:szCs w:val="24"/>
        </w:rPr>
        <w:t xml:space="preserve"> the first detection of </w:t>
      </w:r>
      <w:r w:rsidR="00A776F3" w:rsidRPr="007B2233">
        <w:rPr>
          <w:rFonts w:ascii="Times New Roman" w:eastAsia="Times New Roman" w:hAnsi="Times New Roman" w:cs="Times New Roman"/>
          <w:sz w:val="24"/>
          <w:szCs w:val="24"/>
        </w:rPr>
        <w:t xml:space="preserve">each </w:t>
      </w:r>
      <w:r w:rsidR="008A36C3" w:rsidRPr="007B2233">
        <w:rPr>
          <w:rFonts w:ascii="Times New Roman" w:eastAsia="Times New Roman" w:hAnsi="Times New Roman" w:cs="Times New Roman"/>
          <w:sz w:val="24"/>
          <w:szCs w:val="24"/>
        </w:rPr>
        <w:t>species in</w:t>
      </w:r>
      <w:r w:rsidR="00ED19D5" w:rsidRPr="007B2233">
        <w:rPr>
          <w:rFonts w:ascii="Times New Roman" w:eastAsia="Times New Roman" w:hAnsi="Times New Roman" w:cs="Times New Roman"/>
          <w:sz w:val="24"/>
          <w:szCs w:val="24"/>
        </w:rPr>
        <w:t xml:space="preserve"> 1,567 </w:t>
      </w:r>
      <w:r w:rsidR="008A36C3" w:rsidRPr="007B2233">
        <w:rPr>
          <w:rFonts w:ascii="Times New Roman" w:eastAsia="Times New Roman" w:hAnsi="Times New Roman" w:cs="Times New Roman"/>
          <w:sz w:val="24"/>
          <w:szCs w:val="24"/>
        </w:rPr>
        <w:t xml:space="preserve">different locations </w:t>
      </w:r>
      <w:r w:rsidR="00ED19D5" w:rsidRPr="007B2233">
        <w:rPr>
          <w:rFonts w:ascii="Times New Roman" w:eastAsia="Times New Roman" w:hAnsi="Times New Roman" w:cs="Times New Roman"/>
          <w:sz w:val="24"/>
          <w:szCs w:val="24"/>
        </w:rPr>
        <w:t xml:space="preserve">over </w:t>
      </w:r>
      <w:r w:rsidR="007C1441" w:rsidRPr="007B2233">
        <w:rPr>
          <w:rFonts w:ascii="Times New Roman" w:eastAsia="Times New Roman" w:hAnsi="Times New Roman" w:cs="Times New Roman"/>
          <w:sz w:val="24"/>
          <w:szCs w:val="24"/>
        </w:rPr>
        <w:t>3</w:t>
      </w:r>
      <w:r w:rsidR="00D62593" w:rsidRPr="007B2233">
        <w:rPr>
          <w:rFonts w:ascii="Times New Roman" w:eastAsia="Times New Roman" w:hAnsi="Times New Roman" w:cs="Times New Roman"/>
          <w:sz w:val="24"/>
          <w:szCs w:val="24"/>
        </w:rPr>
        <w:t>8</w:t>
      </w:r>
      <w:r w:rsidR="007C1441" w:rsidRPr="007B2233">
        <w:rPr>
          <w:rFonts w:ascii="Times New Roman" w:eastAsia="Times New Roman" w:hAnsi="Times New Roman" w:cs="Times New Roman"/>
          <w:sz w:val="24"/>
          <w:szCs w:val="24"/>
        </w:rPr>
        <w:t xml:space="preserve"> </w:t>
      </w:r>
      <w:r w:rsidR="00ED19D5" w:rsidRPr="007B2233">
        <w:rPr>
          <w:rFonts w:ascii="Times New Roman" w:eastAsia="Times New Roman" w:hAnsi="Times New Roman" w:cs="Times New Roman"/>
          <w:sz w:val="24"/>
          <w:szCs w:val="24"/>
        </w:rPr>
        <w:t xml:space="preserve">years </w:t>
      </w:r>
      <w:r w:rsidR="007C1441" w:rsidRPr="007B2233">
        <w:rPr>
          <w:rFonts w:ascii="Times New Roman" w:eastAsia="Times New Roman" w:hAnsi="Times New Roman" w:cs="Times New Roman"/>
          <w:sz w:val="24"/>
          <w:szCs w:val="24"/>
        </w:rPr>
        <w:t xml:space="preserve">in </w:t>
      </w:r>
      <w:r w:rsidR="00ED19D5" w:rsidRPr="007B2233">
        <w:rPr>
          <w:rFonts w:ascii="Times New Roman" w:eastAsia="Times New Roman" w:hAnsi="Times New Roman" w:cs="Times New Roman"/>
          <w:sz w:val="24"/>
          <w:szCs w:val="24"/>
        </w:rPr>
        <w:t xml:space="preserve">Europe (225 </w:t>
      </w:r>
      <w:r w:rsidR="008A36C3" w:rsidRPr="007B2233">
        <w:rPr>
          <w:rFonts w:ascii="Times New Roman" w:eastAsia="Times New Roman" w:hAnsi="Times New Roman" w:cs="Times New Roman"/>
          <w:sz w:val="24"/>
          <w:szCs w:val="24"/>
        </w:rPr>
        <w:t xml:space="preserve">/ </w:t>
      </w:r>
      <w:r w:rsidR="00ED19D5" w:rsidRPr="007B2233">
        <w:rPr>
          <w:rFonts w:ascii="Times New Roman" w:eastAsia="Times New Roman" w:hAnsi="Times New Roman" w:cs="Times New Roman"/>
          <w:sz w:val="24"/>
          <w:szCs w:val="24"/>
        </w:rPr>
        <w:t>1,588 districts,</w:t>
      </w:r>
      <w:r w:rsidR="004B3419" w:rsidRPr="007B2233">
        <w:rPr>
          <w:rFonts w:ascii="Times New Roman" w:eastAsia="Times New Roman" w:hAnsi="Times New Roman" w:cs="Times New Roman"/>
          <w:sz w:val="24"/>
          <w:szCs w:val="24"/>
        </w:rPr>
        <w:t xml:space="preserve"> between 1979 - 2016</w:t>
      </w:r>
      <w:r w:rsidR="00ED19D5" w:rsidRPr="007B2233">
        <w:rPr>
          <w:rFonts w:ascii="Times New Roman" w:eastAsia="Times New Roman" w:hAnsi="Times New Roman" w:cs="Times New Roman"/>
          <w:sz w:val="24"/>
          <w:szCs w:val="24"/>
        </w:rPr>
        <w:t>) and</w:t>
      </w:r>
      <w:r w:rsidR="007C1441" w:rsidRPr="007B2233">
        <w:rPr>
          <w:rFonts w:ascii="Times New Roman" w:eastAsia="Times New Roman" w:hAnsi="Times New Roman" w:cs="Times New Roman"/>
          <w:sz w:val="24"/>
          <w:szCs w:val="24"/>
        </w:rPr>
        <w:t xml:space="preserve"> 3</w:t>
      </w:r>
      <w:r w:rsidR="00D62593" w:rsidRPr="007B2233">
        <w:rPr>
          <w:rFonts w:ascii="Times New Roman" w:eastAsia="Times New Roman" w:hAnsi="Times New Roman" w:cs="Times New Roman"/>
          <w:sz w:val="24"/>
          <w:szCs w:val="24"/>
        </w:rPr>
        <w:t>2</w:t>
      </w:r>
      <w:r w:rsidR="007C1441" w:rsidRPr="007B2233">
        <w:rPr>
          <w:rFonts w:ascii="Times New Roman" w:eastAsia="Times New Roman" w:hAnsi="Times New Roman" w:cs="Times New Roman"/>
          <w:sz w:val="24"/>
          <w:szCs w:val="24"/>
        </w:rPr>
        <w:t xml:space="preserve"> years in</w:t>
      </w:r>
      <w:r w:rsidR="00ED19D5" w:rsidRPr="007B2233">
        <w:rPr>
          <w:rFonts w:ascii="Times New Roman" w:eastAsia="Times New Roman" w:hAnsi="Times New Roman" w:cs="Times New Roman"/>
          <w:sz w:val="24"/>
          <w:szCs w:val="24"/>
        </w:rPr>
        <w:t xml:space="preserve"> the U</w:t>
      </w:r>
      <w:r w:rsidR="004B3419" w:rsidRPr="007B2233">
        <w:rPr>
          <w:rFonts w:ascii="Times New Roman" w:eastAsia="Times New Roman" w:hAnsi="Times New Roman" w:cs="Times New Roman"/>
          <w:sz w:val="24"/>
          <w:szCs w:val="24"/>
        </w:rPr>
        <w:t xml:space="preserve">SA (1,342 </w:t>
      </w:r>
      <w:r w:rsidR="008A36C3" w:rsidRPr="007B2233">
        <w:rPr>
          <w:rFonts w:ascii="Times New Roman" w:eastAsia="Times New Roman" w:hAnsi="Times New Roman" w:cs="Times New Roman"/>
          <w:sz w:val="24"/>
          <w:szCs w:val="24"/>
        </w:rPr>
        <w:t>/</w:t>
      </w:r>
      <w:r w:rsidR="004B3419" w:rsidRPr="007B2233">
        <w:rPr>
          <w:rFonts w:ascii="Times New Roman" w:eastAsia="Times New Roman" w:hAnsi="Times New Roman" w:cs="Times New Roman"/>
          <w:sz w:val="24"/>
          <w:szCs w:val="24"/>
        </w:rPr>
        <w:t xml:space="preserve"> 3,134 counties, between 1985 </w:t>
      </w:r>
      <w:r w:rsidR="00E57679" w:rsidRPr="007B2233">
        <w:rPr>
          <w:rFonts w:ascii="Times New Roman" w:eastAsia="Times New Roman" w:hAnsi="Times New Roman" w:cs="Times New Roman"/>
          <w:sz w:val="24"/>
          <w:szCs w:val="24"/>
        </w:rPr>
        <w:t xml:space="preserve">and </w:t>
      </w:r>
      <w:r w:rsidR="004B3419" w:rsidRPr="007B2233">
        <w:rPr>
          <w:rFonts w:ascii="Times New Roman" w:eastAsia="Times New Roman" w:hAnsi="Times New Roman" w:cs="Times New Roman"/>
          <w:sz w:val="24"/>
          <w:szCs w:val="24"/>
        </w:rPr>
        <w:t>2016</w:t>
      </w:r>
      <w:r w:rsidR="00ED19D5" w:rsidRPr="007B2233">
        <w:rPr>
          <w:rFonts w:ascii="Times New Roman" w:eastAsia="Times New Roman" w:hAnsi="Times New Roman" w:cs="Times New Roman"/>
          <w:sz w:val="24"/>
          <w:szCs w:val="24"/>
        </w:rPr>
        <w:t>)</w:t>
      </w:r>
      <w:r w:rsidR="002C0ADD" w:rsidRPr="007B2233">
        <w:rPr>
          <w:rFonts w:ascii="Times New Roman" w:eastAsia="Times New Roman" w:hAnsi="Times New Roman" w:cs="Times New Roman"/>
          <w:sz w:val="24"/>
          <w:szCs w:val="24"/>
        </w:rPr>
        <w:t xml:space="preserve"> (</w:t>
      </w:r>
      <w:r w:rsidR="008E3B27" w:rsidRPr="007B2233">
        <w:rPr>
          <w:rFonts w:ascii="Times New Roman" w:eastAsia="Times New Roman" w:hAnsi="Times New Roman" w:cs="Times New Roman"/>
          <w:sz w:val="24"/>
          <w:szCs w:val="24"/>
        </w:rPr>
        <w:t xml:space="preserve">Extended </w:t>
      </w:r>
      <w:r w:rsidR="00EA60D7" w:rsidRPr="007B2233">
        <w:rPr>
          <w:rFonts w:ascii="Times New Roman" w:eastAsia="Times New Roman" w:hAnsi="Times New Roman" w:cs="Times New Roman"/>
          <w:sz w:val="24"/>
          <w:szCs w:val="24"/>
        </w:rPr>
        <w:t xml:space="preserve">Data </w:t>
      </w:r>
      <w:r w:rsidR="008E3B27" w:rsidRPr="007B2233">
        <w:rPr>
          <w:rFonts w:ascii="Times New Roman" w:eastAsia="Times New Roman" w:hAnsi="Times New Roman" w:cs="Times New Roman"/>
          <w:sz w:val="24"/>
          <w:szCs w:val="24"/>
        </w:rPr>
        <w:t>Fig</w:t>
      </w:r>
      <w:r w:rsidR="002C0ADD" w:rsidRPr="007B2233">
        <w:rPr>
          <w:rFonts w:ascii="Times New Roman" w:eastAsia="Times New Roman" w:hAnsi="Times New Roman" w:cs="Times New Roman"/>
          <w:sz w:val="24"/>
          <w:szCs w:val="24"/>
        </w:rPr>
        <w:t xml:space="preserve">. </w:t>
      </w:r>
      <w:r w:rsidR="004569EF" w:rsidRPr="007B2233">
        <w:rPr>
          <w:rFonts w:ascii="Times New Roman" w:eastAsia="Times New Roman" w:hAnsi="Times New Roman" w:cs="Times New Roman"/>
          <w:sz w:val="24"/>
          <w:szCs w:val="24"/>
        </w:rPr>
        <w:t>2</w:t>
      </w:r>
      <w:r w:rsidR="003815A8" w:rsidRPr="007B2233">
        <w:rPr>
          <w:rFonts w:ascii="Times New Roman" w:eastAsia="Times New Roman" w:hAnsi="Times New Roman" w:cs="Times New Roman"/>
          <w:sz w:val="24"/>
          <w:szCs w:val="24"/>
        </w:rPr>
        <w:t>a, b, c</w:t>
      </w:r>
      <w:r w:rsidR="002C0ADD" w:rsidRPr="007B2233">
        <w:rPr>
          <w:rFonts w:ascii="Times New Roman" w:eastAsia="Times New Roman" w:hAnsi="Times New Roman" w:cs="Times New Roman"/>
          <w:sz w:val="24"/>
          <w:szCs w:val="24"/>
        </w:rPr>
        <w:t>)</w:t>
      </w:r>
      <w:r w:rsidR="00ED19D5" w:rsidRPr="007B2233">
        <w:rPr>
          <w:rFonts w:ascii="Times New Roman" w:eastAsia="Times New Roman" w:hAnsi="Times New Roman" w:cs="Times New Roman"/>
          <w:sz w:val="24"/>
          <w:szCs w:val="24"/>
        </w:rPr>
        <w:t>.</w:t>
      </w:r>
      <w:r w:rsidR="00D3067C" w:rsidRPr="007B2233">
        <w:rPr>
          <w:rFonts w:ascii="Times New Roman" w:eastAsia="Times New Roman" w:hAnsi="Times New Roman" w:cs="Times New Roman"/>
          <w:sz w:val="24"/>
          <w:szCs w:val="24"/>
        </w:rPr>
        <w:t xml:space="preserve"> </w:t>
      </w:r>
      <w:r w:rsidR="00ED19D5" w:rsidRPr="007B2233">
        <w:rPr>
          <w:rFonts w:ascii="Times New Roman" w:eastAsia="Times New Roman" w:hAnsi="Times New Roman" w:cs="Times New Roman"/>
          <w:sz w:val="24"/>
          <w:szCs w:val="24"/>
        </w:rPr>
        <w:t xml:space="preserve">These data were </w:t>
      </w:r>
      <w:r w:rsidR="00987050" w:rsidRPr="007B2233">
        <w:rPr>
          <w:rFonts w:ascii="Times New Roman" w:eastAsia="Times New Roman" w:hAnsi="Times New Roman" w:cs="Times New Roman"/>
          <w:sz w:val="24"/>
          <w:szCs w:val="24"/>
        </w:rPr>
        <w:t xml:space="preserve">used to </w:t>
      </w:r>
      <w:r w:rsidR="007C1441" w:rsidRPr="007B2233">
        <w:rPr>
          <w:rFonts w:ascii="Times New Roman" w:eastAsia="Times New Roman" w:hAnsi="Times New Roman" w:cs="Times New Roman"/>
          <w:sz w:val="24"/>
          <w:szCs w:val="24"/>
        </w:rPr>
        <w:t xml:space="preserve">parameterise </w:t>
      </w:r>
      <w:r w:rsidR="00987050" w:rsidRPr="007B2233">
        <w:rPr>
          <w:rFonts w:ascii="Times New Roman" w:eastAsia="Times New Roman" w:hAnsi="Times New Roman" w:cs="Times New Roman"/>
          <w:sz w:val="24"/>
          <w:szCs w:val="24"/>
        </w:rPr>
        <w:t xml:space="preserve">statistical models </w:t>
      </w:r>
      <w:r w:rsidR="008A36C3" w:rsidRPr="007B2233">
        <w:rPr>
          <w:rFonts w:ascii="Times New Roman" w:eastAsia="Times New Roman" w:hAnsi="Times New Roman" w:cs="Times New Roman"/>
          <w:sz w:val="24"/>
          <w:szCs w:val="24"/>
        </w:rPr>
        <w:t xml:space="preserve">of spatial spread </w:t>
      </w:r>
      <w:r w:rsidR="00987050" w:rsidRPr="007B2233">
        <w:rPr>
          <w:rFonts w:ascii="Times New Roman" w:eastAsia="Times New Roman" w:hAnsi="Times New Roman" w:cs="Times New Roman"/>
          <w:sz w:val="24"/>
          <w:szCs w:val="24"/>
        </w:rPr>
        <w:t xml:space="preserve">for each species. </w:t>
      </w:r>
      <w:r w:rsidR="008A36C3" w:rsidRPr="007B2233">
        <w:rPr>
          <w:rFonts w:ascii="Times New Roman" w:eastAsia="Times New Roman" w:hAnsi="Times New Roman" w:cs="Times New Roman"/>
          <w:sz w:val="24"/>
          <w:szCs w:val="24"/>
        </w:rPr>
        <w:t>Detection within a given area was</w:t>
      </w:r>
      <w:r w:rsidR="00AF38E8" w:rsidRPr="007B2233">
        <w:rPr>
          <w:rFonts w:ascii="Times New Roman" w:eastAsia="Times New Roman" w:hAnsi="Times New Roman" w:cs="Times New Roman"/>
          <w:sz w:val="24"/>
          <w:szCs w:val="24"/>
        </w:rPr>
        <w:t xml:space="preserve"> </w:t>
      </w:r>
      <w:r w:rsidR="00904F78" w:rsidRPr="007B2233">
        <w:rPr>
          <w:rFonts w:ascii="Times New Roman" w:eastAsia="Times New Roman" w:hAnsi="Times New Roman" w:cs="Times New Roman"/>
          <w:sz w:val="24"/>
          <w:szCs w:val="24"/>
        </w:rPr>
        <w:t xml:space="preserve">modelled as </w:t>
      </w:r>
      <w:r w:rsidR="00AF38E8" w:rsidRPr="007B2233">
        <w:rPr>
          <w:rFonts w:ascii="Times New Roman" w:eastAsia="Times New Roman" w:hAnsi="Times New Roman" w:cs="Times New Roman"/>
          <w:sz w:val="24"/>
          <w:szCs w:val="24"/>
        </w:rPr>
        <w:t>a function of i) the receptivity of the area (as determined by the habitat suitability models), ii) long-distance importation pressure (</w:t>
      </w:r>
      <w:r w:rsidR="00A953D1" w:rsidRPr="007B2233">
        <w:rPr>
          <w:rFonts w:ascii="Times New Roman" w:eastAsia="Times New Roman" w:hAnsi="Times New Roman" w:cs="Times New Roman"/>
          <w:sz w:val="24"/>
          <w:szCs w:val="24"/>
        </w:rPr>
        <w:t>from multiple human movement models)</w:t>
      </w:r>
      <w:r w:rsidR="0032508D" w:rsidRPr="007B2233">
        <w:rPr>
          <w:rFonts w:ascii="Times New Roman" w:eastAsia="Times New Roman" w:hAnsi="Times New Roman" w:cs="Times New Roman"/>
          <w:sz w:val="24"/>
          <w:szCs w:val="24"/>
        </w:rPr>
        <w:t xml:space="preserve"> and iii) short-</w:t>
      </w:r>
      <w:r w:rsidR="00A953D1" w:rsidRPr="007B2233">
        <w:rPr>
          <w:rFonts w:ascii="Times New Roman" w:eastAsia="Times New Roman" w:hAnsi="Times New Roman" w:cs="Times New Roman"/>
          <w:sz w:val="24"/>
          <w:szCs w:val="24"/>
        </w:rPr>
        <w:t xml:space="preserve">distance importation pressure from adjacent areas (to represent </w:t>
      </w:r>
      <w:r w:rsidR="007C1441" w:rsidRPr="007B2233">
        <w:rPr>
          <w:rFonts w:ascii="Times New Roman" w:eastAsia="Times New Roman" w:hAnsi="Times New Roman" w:cs="Times New Roman"/>
          <w:sz w:val="24"/>
          <w:szCs w:val="24"/>
        </w:rPr>
        <w:t>natural dispersal)</w:t>
      </w:r>
      <w:r w:rsidR="00987050" w:rsidRPr="007B2233">
        <w:rPr>
          <w:rFonts w:ascii="Times New Roman" w:eastAsia="Times New Roman" w:hAnsi="Times New Roman" w:cs="Times New Roman"/>
          <w:sz w:val="24"/>
          <w:szCs w:val="24"/>
        </w:rPr>
        <w:t>.</w:t>
      </w:r>
      <w:r w:rsidR="00C00768" w:rsidRPr="007B2233">
        <w:rPr>
          <w:rFonts w:ascii="Times New Roman" w:eastAsia="Times New Roman" w:hAnsi="Times New Roman" w:cs="Times New Roman"/>
          <w:sz w:val="24"/>
          <w:szCs w:val="24"/>
        </w:rPr>
        <w:t xml:space="preserve"> </w:t>
      </w:r>
      <w:r w:rsidR="00EF455A" w:rsidRPr="007B2233">
        <w:rPr>
          <w:rFonts w:ascii="Times New Roman" w:eastAsia="Times New Roman" w:hAnsi="Times New Roman" w:cs="Times New Roman"/>
          <w:sz w:val="24"/>
          <w:szCs w:val="24"/>
        </w:rPr>
        <w:t>Forward s</w:t>
      </w:r>
      <w:r w:rsidR="00B47590" w:rsidRPr="007B2233">
        <w:rPr>
          <w:rFonts w:ascii="Times New Roman" w:eastAsia="Times New Roman" w:hAnsi="Times New Roman" w:cs="Times New Roman"/>
          <w:sz w:val="24"/>
          <w:szCs w:val="24"/>
        </w:rPr>
        <w:t>imulation</w:t>
      </w:r>
      <w:r w:rsidR="00A953D1" w:rsidRPr="007B2233">
        <w:rPr>
          <w:rFonts w:ascii="Times New Roman" w:eastAsia="Times New Roman" w:hAnsi="Times New Roman" w:cs="Times New Roman"/>
          <w:sz w:val="24"/>
          <w:szCs w:val="24"/>
        </w:rPr>
        <w:t xml:space="preserve"> of</w:t>
      </w:r>
      <w:r w:rsidR="00B47590" w:rsidRPr="007B2233">
        <w:rPr>
          <w:rFonts w:ascii="Times New Roman" w:eastAsia="Times New Roman" w:hAnsi="Times New Roman" w:cs="Times New Roman"/>
          <w:sz w:val="24"/>
          <w:szCs w:val="24"/>
        </w:rPr>
        <w:t xml:space="preserve"> these </w:t>
      </w:r>
      <w:r w:rsidR="00DB67B9" w:rsidRPr="007B2233">
        <w:rPr>
          <w:rFonts w:ascii="Times New Roman" w:eastAsia="Times New Roman" w:hAnsi="Times New Roman" w:cs="Times New Roman"/>
          <w:sz w:val="24"/>
          <w:szCs w:val="24"/>
        </w:rPr>
        <w:t xml:space="preserve">fitted </w:t>
      </w:r>
      <w:r w:rsidR="00B47590" w:rsidRPr="007B2233">
        <w:rPr>
          <w:rFonts w:ascii="Times New Roman" w:eastAsia="Times New Roman" w:hAnsi="Times New Roman" w:cs="Times New Roman"/>
          <w:sz w:val="24"/>
          <w:szCs w:val="24"/>
        </w:rPr>
        <w:t xml:space="preserve">models </w:t>
      </w:r>
      <w:r w:rsidR="008A36C3" w:rsidRPr="007B2233">
        <w:rPr>
          <w:rFonts w:ascii="Times New Roman" w:eastAsia="Times New Roman" w:hAnsi="Times New Roman" w:cs="Times New Roman"/>
          <w:sz w:val="24"/>
          <w:szCs w:val="24"/>
        </w:rPr>
        <w:t xml:space="preserve">of spatial spread </w:t>
      </w:r>
      <w:r w:rsidR="00A953D1" w:rsidRPr="007B2233">
        <w:rPr>
          <w:rFonts w:ascii="Times New Roman" w:eastAsia="Times New Roman" w:hAnsi="Times New Roman" w:cs="Times New Roman"/>
          <w:sz w:val="24"/>
          <w:szCs w:val="24"/>
        </w:rPr>
        <w:t xml:space="preserve">was </w:t>
      </w:r>
      <w:r w:rsidR="0032508D" w:rsidRPr="007B2233">
        <w:rPr>
          <w:rFonts w:ascii="Times New Roman" w:eastAsia="Times New Roman" w:hAnsi="Times New Roman" w:cs="Times New Roman"/>
          <w:sz w:val="24"/>
          <w:szCs w:val="24"/>
        </w:rPr>
        <w:t xml:space="preserve">then </w:t>
      </w:r>
      <w:r w:rsidR="00A953D1" w:rsidRPr="007B2233">
        <w:rPr>
          <w:rFonts w:ascii="Times New Roman" w:eastAsia="Times New Roman" w:hAnsi="Times New Roman" w:cs="Times New Roman"/>
          <w:sz w:val="24"/>
          <w:szCs w:val="24"/>
        </w:rPr>
        <w:t>used to predict the</w:t>
      </w:r>
      <w:r w:rsidR="00B47590" w:rsidRPr="007B2233">
        <w:rPr>
          <w:rFonts w:ascii="Times New Roman" w:eastAsia="Times New Roman" w:hAnsi="Times New Roman" w:cs="Times New Roman"/>
          <w:sz w:val="24"/>
          <w:szCs w:val="24"/>
        </w:rPr>
        <w:t xml:space="preserve"> future spread </w:t>
      </w:r>
      <w:r w:rsidR="00707087" w:rsidRPr="007B2233">
        <w:rPr>
          <w:rFonts w:ascii="Times New Roman" w:eastAsia="Times New Roman" w:hAnsi="Times New Roman" w:cs="Times New Roman"/>
          <w:sz w:val="24"/>
          <w:szCs w:val="24"/>
        </w:rPr>
        <w:t xml:space="preserve">or </w:t>
      </w:r>
      <w:r w:rsidR="00B47590" w:rsidRPr="007B2233">
        <w:rPr>
          <w:rFonts w:ascii="Times New Roman" w:eastAsia="Times New Roman" w:hAnsi="Times New Roman" w:cs="Times New Roman"/>
          <w:sz w:val="24"/>
          <w:szCs w:val="24"/>
        </w:rPr>
        <w:t xml:space="preserve">recession </w:t>
      </w:r>
      <w:r w:rsidR="00EF455A" w:rsidRPr="007B2233">
        <w:rPr>
          <w:rFonts w:ascii="Times New Roman" w:eastAsia="Times New Roman" w:hAnsi="Times New Roman" w:cs="Times New Roman"/>
          <w:sz w:val="24"/>
          <w:szCs w:val="24"/>
        </w:rPr>
        <w:t>of each species</w:t>
      </w:r>
      <w:r w:rsidR="002C0ADD" w:rsidRPr="007B2233">
        <w:rPr>
          <w:rFonts w:ascii="Times New Roman" w:eastAsia="Times New Roman" w:hAnsi="Times New Roman" w:cs="Times New Roman"/>
          <w:sz w:val="24"/>
          <w:szCs w:val="24"/>
        </w:rPr>
        <w:t xml:space="preserve">, </w:t>
      </w:r>
      <w:r w:rsidR="001D682B" w:rsidRPr="007B2233">
        <w:rPr>
          <w:rFonts w:ascii="Times New Roman" w:eastAsia="Times New Roman" w:hAnsi="Times New Roman" w:cs="Times New Roman"/>
          <w:sz w:val="24"/>
          <w:szCs w:val="24"/>
        </w:rPr>
        <w:t>considering</w:t>
      </w:r>
      <w:r w:rsidR="007C1441" w:rsidRPr="00D7212D">
        <w:rPr>
          <w:rFonts w:ascii="Times New Roman" w:hAnsi="Times New Roman" w:cs="Times New Roman"/>
          <w:sz w:val="24"/>
          <w:szCs w:val="24"/>
        </w:rPr>
        <w:t xml:space="preserve"> </w:t>
      </w:r>
      <w:r w:rsidR="00CA6845" w:rsidRPr="007B2233">
        <w:rPr>
          <w:rFonts w:ascii="Times New Roman" w:eastAsia="Times New Roman" w:hAnsi="Times New Roman" w:cs="Times New Roman"/>
          <w:sz w:val="24"/>
          <w:szCs w:val="24"/>
        </w:rPr>
        <w:t xml:space="preserve">climate </w:t>
      </w:r>
      <w:r w:rsidR="002C0ADD" w:rsidRPr="007B2233">
        <w:rPr>
          <w:rFonts w:ascii="Times New Roman" w:eastAsia="Times New Roman" w:hAnsi="Times New Roman" w:cs="Times New Roman"/>
          <w:sz w:val="24"/>
          <w:szCs w:val="24"/>
        </w:rPr>
        <w:t>change</w:t>
      </w:r>
      <w:r w:rsidR="007C1441" w:rsidRPr="007B2233">
        <w:rPr>
          <w:rFonts w:ascii="Times New Roman" w:eastAsia="Times New Roman" w:hAnsi="Times New Roman" w:cs="Times New Roman"/>
          <w:sz w:val="24"/>
          <w:szCs w:val="24"/>
        </w:rPr>
        <w:t>s</w:t>
      </w:r>
      <w:r w:rsidR="002C0ADD" w:rsidRPr="007B2233">
        <w:rPr>
          <w:rFonts w:ascii="Times New Roman" w:eastAsia="Times New Roman" w:hAnsi="Times New Roman" w:cs="Times New Roman"/>
          <w:sz w:val="24"/>
          <w:szCs w:val="24"/>
        </w:rPr>
        <w:t xml:space="preserve">, </w:t>
      </w:r>
      <w:r w:rsidR="00707087" w:rsidRPr="00D7212D">
        <w:rPr>
          <w:rFonts w:ascii="Times New Roman" w:hAnsi="Times New Roman" w:cs="Times New Roman"/>
          <w:sz w:val="24"/>
          <w:szCs w:val="24"/>
        </w:rPr>
        <w:t>urbanisation</w:t>
      </w:r>
      <w:r w:rsidR="00707087" w:rsidRPr="007B2233">
        <w:rPr>
          <w:rFonts w:ascii="Times New Roman" w:eastAsia="Times New Roman" w:hAnsi="Times New Roman" w:cs="Times New Roman"/>
          <w:sz w:val="24"/>
          <w:szCs w:val="24"/>
        </w:rPr>
        <w:t>,</w:t>
      </w:r>
      <w:r w:rsidR="00EF455A" w:rsidRPr="007B2233">
        <w:rPr>
          <w:rFonts w:ascii="Times New Roman" w:eastAsia="Times New Roman" w:hAnsi="Times New Roman" w:cs="Times New Roman"/>
          <w:sz w:val="24"/>
          <w:szCs w:val="24"/>
        </w:rPr>
        <w:t xml:space="preserve"> and human-mediated importation</w:t>
      </w:r>
      <w:r w:rsidR="00B47590" w:rsidRPr="007B2233">
        <w:rPr>
          <w:rFonts w:ascii="Times New Roman" w:eastAsia="Times New Roman" w:hAnsi="Times New Roman" w:cs="Times New Roman"/>
          <w:sz w:val="24"/>
          <w:szCs w:val="24"/>
        </w:rPr>
        <w:t>.</w:t>
      </w:r>
      <w:r w:rsidR="00D3067C" w:rsidRPr="007B2233">
        <w:rPr>
          <w:rFonts w:ascii="Times New Roman" w:eastAsia="Times New Roman" w:hAnsi="Times New Roman" w:cs="Times New Roman"/>
          <w:sz w:val="24"/>
          <w:szCs w:val="24"/>
        </w:rPr>
        <w:t xml:space="preserve"> </w:t>
      </w:r>
      <w:r w:rsidR="008C4913" w:rsidRPr="007B2233">
        <w:rPr>
          <w:rFonts w:ascii="Times New Roman" w:eastAsia="Times New Roman" w:hAnsi="Times New Roman" w:cs="Times New Roman"/>
          <w:sz w:val="24"/>
          <w:szCs w:val="24"/>
        </w:rPr>
        <w:t xml:space="preserve">To account for </w:t>
      </w:r>
      <w:r w:rsidR="007C1441" w:rsidRPr="007B2233">
        <w:rPr>
          <w:rFonts w:ascii="Times New Roman" w:eastAsia="Times New Roman" w:hAnsi="Times New Roman" w:cs="Times New Roman"/>
          <w:sz w:val="24"/>
          <w:szCs w:val="24"/>
        </w:rPr>
        <w:t xml:space="preserve">potentially </w:t>
      </w:r>
      <w:r w:rsidR="008C4913" w:rsidRPr="007B2233">
        <w:rPr>
          <w:rFonts w:ascii="Times New Roman" w:eastAsia="Times New Roman" w:hAnsi="Times New Roman" w:cs="Times New Roman"/>
          <w:sz w:val="24"/>
          <w:szCs w:val="24"/>
        </w:rPr>
        <w:t xml:space="preserve">biased sampling procedures </w:t>
      </w:r>
      <w:r w:rsidR="00F53FCD" w:rsidRPr="007B2233">
        <w:rPr>
          <w:rFonts w:ascii="Times New Roman" w:eastAsia="Times New Roman" w:hAnsi="Times New Roman" w:cs="Times New Roman"/>
          <w:sz w:val="24"/>
          <w:szCs w:val="24"/>
        </w:rPr>
        <w:t xml:space="preserve">we performed </w:t>
      </w:r>
      <w:r w:rsidR="007C1441" w:rsidRPr="007B2233">
        <w:rPr>
          <w:rFonts w:ascii="Times New Roman" w:eastAsia="Times New Roman" w:hAnsi="Times New Roman" w:cs="Times New Roman"/>
          <w:sz w:val="24"/>
          <w:szCs w:val="24"/>
        </w:rPr>
        <w:t>a comprehensive</w:t>
      </w:r>
      <w:r w:rsidR="00F53FCD" w:rsidRPr="007B2233">
        <w:rPr>
          <w:rFonts w:ascii="Times New Roman" w:eastAsia="Times New Roman" w:hAnsi="Times New Roman" w:cs="Times New Roman"/>
          <w:sz w:val="24"/>
          <w:szCs w:val="24"/>
        </w:rPr>
        <w:t xml:space="preserve"> sensitivity analysis assuming different levels of detection</w:t>
      </w:r>
      <w:r w:rsidR="004B7602" w:rsidRPr="007B2233">
        <w:rPr>
          <w:rFonts w:ascii="Times New Roman" w:eastAsia="Times New Roman" w:hAnsi="Times New Roman" w:cs="Times New Roman"/>
          <w:sz w:val="24"/>
          <w:szCs w:val="24"/>
        </w:rPr>
        <w:t xml:space="preserve"> for both species</w:t>
      </w:r>
      <w:r w:rsidR="00F53FCD" w:rsidRPr="007B2233">
        <w:rPr>
          <w:rFonts w:ascii="Times New Roman" w:eastAsia="Times New Roman" w:hAnsi="Times New Roman" w:cs="Times New Roman"/>
          <w:sz w:val="24"/>
          <w:szCs w:val="24"/>
        </w:rPr>
        <w:t xml:space="preserve"> </w:t>
      </w:r>
      <w:r w:rsidR="008C4913" w:rsidRPr="007B2233">
        <w:rPr>
          <w:rFonts w:ascii="Times New Roman" w:eastAsia="Times New Roman" w:hAnsi="Times New Roman" w:cs="Times New Roman"/>
          <w:sz w:val="24"/>
          <w:szCs w:val="24"/>
        </w:rPr>
        <w:t>(</w:t>
      </w:r>
      <w:r w:rsidR="00567FA1" w:rsidRPr="007B2233">
        <w:rPr>
          <w:rFonts w:ascii="Times New Roman" w:eastAsia="Times New Roman" w:hAnsi="Times New Roman" w:cs="Times New Roman"/>
          <w:sz w:val="24"/>
          <w:szCs w:val="24"/>
        </w:rPr>
        <w:t>S</w:t>
      </w:r>
      <w:r w:rsidR="008C4913" w:rsidRPr="007B2233">
        <w:rPr>
          <w:rFonts w:ascii="Times New Roman" w:eastAsia="Times New Roman" w:hAnsi="Times New Roman" w:cs="Times New Roman"/>
          <w:sz w:val="24"/>
          <w:szCs w:val="24"/>
        </w:rPr>
        <w:t>upplementary</w:t>
      </w:r>
      <w:r w:rsidR="00567FA1" w:rsidRPr="007B2233">
        <w:rPr>
          <w:rFonts w:ascii="Times New Roman" w:eastAsia="Times New Roman" w:hAnsi="Times New Roman" w:cs="Times New Roman"/>
          <w:sz w:val="24"/>
          <w:szCs w:val="24"/>
        </w:rPr>
        <w:t xml:space="preserve"> I</w:t>
      </w:r>
      <w:r w:rsidR="00B068B8">
        <w:rPr>
          <w:rFonts w:ascii="Times New Roman" w:eastAsia="Times New Roman" w:hAnsi="Times New Roman" w:cs="Times New Roman"/>
          <w:sz w:val="24"/>
          <w:szCs w:val="24"/>
        </w:rPr>
        <w:t>nformation</w:t>
      </w:r>
      <w:r w:rsidR="008C4913" w:rsidRPr="007B2233">
        <w:rPr>
          <w:rFonts w:ascii="Times New Roman" w:eastAsia="Times New Roman" w:hAnsi="Times New Roman" w:cs="Times New Roman"/>
          <w:sz w:val="24"/>
          <w:szCs w:val="24"/>
        </w:rPr>
        <w:t>).</w:t>
      </w:r>
    </w:p>
    <w:p w14:paraId="6EBD7E6A" w14:textId="34EAD31E" w:rsidR="00C747EB" w:rsidRPr="00D7212D" w:rsidRDefault="00C747EB"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lastRenderedPageBreak/>
        <w:t xml:space="preserve">Short-range importation between adjacent districts played a greater role in the </w:t>
      </w:r>
      <w:r w:rsidR="007C1441" w:rsidRPr="007B2233">
        <w:rPr>
          <w:rFonts w:ascii="Times New Roman" w:eastAsia="Times New Roman" w:hAnsi="Times New Roman" w:cs="Times New Roman"/>
          <w:color w:val="000000"/>
          <w:sz w:val="24"/>
          <w:szCs w:val="24"/>
        </w:rPr>
        <w:t xml:space="preserve">inferred </w:t>
      </w:r>
      <w:r w:rsidR="008A36C3" w:rsidRPr="007B2233">
        <w:rPr>
          <w:rFonts w:ascii="Times New Roman" w:eastAsia="Times New Roman" w:hAnsi="Times New Roman" w:cs="Times New Roman"/>
          <w:color w:val="000000"/>
          <w:sz w:val="24"/>
          <w:szCs w:val="24"/>
        </w:rPr>
        <w:t>spread</w:t>
      </w:r>
      <w:r w:rsidR="008A36C3"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process </w:t>
      </w:r>
      <w:r w:rsidR="007C1441" w:rsidRPr="007B2233">
        <w:rPr>
          <w:rFonts w:ascii="Times New Roman" w:eastAsia="Times New Roman" w:hAnsi="Times New Roman" w:cs="Times New Roman"/>
          <w:color w:val="000000"/>
          <w:sz w:val="24"/>
          <w:szCs w:val="24"/>
        </w:rPr>
        <w:t>for</w:t>
      </w:r>
      <w:r w:rsidR="007C1441"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i/>
          <w:color w:val="000000"/>
          <w:sz w:val="24"/>
          <w:szCs w:val="24"/>
        </w:rPr>
        <w:t>Ae. albopictus</w:t>
      </w:r>
      <w:r w:rsidRPr="00D7212D">
        <w:rPr>
          <w:rFonts w:ascii="Times New Roman" w:eastAsia="Times New Roman" w:hAnsi="Times New Roman" w:cs="Times New Roman"/>
          <w:color w:val="000000"/>
          <w:sz w:val="24"/>
          <w:szCs w:val="24"/>
        </w:rPr>
        <w:t xml:space="preserve"> </w:t>
      </w:r>
      <w:r w:rsidR="00EE207D" w:rsidRPr="00D7212D">
        <w:rPr>
          <w:rFonts w:ascii="Times New Roman" w:eastAsia="Times New Roman" w:hAnsi="Times New Roman" w:cs="Times New Roman"/>
          <w:color w:val="000000"/>
          <w:sz w:val="24"/>
          <w:szCs w:val="24"/>
        </w:rPr>
        <w:t>(</w:t>
      </w:r>
      <w:r w:rsidR="00EE207D" w:rsidRPr="007B2233">
        <w:rPr>
          <w:rFonts w:ascii="Times New Roman" w:eastAsia="Times New Roman" w:hAnsi="Times New Roman" w:cs="Times New Roman"/>
          <w:color w:val="000000"/>
          <w:sz w:val="24"/>
          <w:szCs w:val="24"/>
        </w:rPr>
        <w:t>Fig. 1a,</w:t>
      </w:r>
      <w:r w:rsidR="00D97DDA"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d, f</w:t>
      </w:r>
      <w:r w:rsidR="00EE207D"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than </w:t>
      </w:r>
      <w:r w:rsidR="007C1441" w:rsidRPr="007B2233">
        <w:rPr>
          <w:rFonts w:ascii="Times New Roman" w:eastAsia="Times New Roman" w:hAnsi="Times New Roman" w:cs="Times New Roman"/>
          <w:color w:val="000000"/>
          <w:sz w:val="24"/>
          <w:szCs w:val="24"/>
        </w:rPr>
        <w:t xml:space="preserve">for </w:t>
      </w:r>
      <w:r w:rsidRPr="007B2233">
        <w:rPr>
          <w:rFonts w:ascii="Times New Roman" w:eastAsia="Times New Roman" w:hAnsi="Times New Roman" w:cs="Times New Roman"/>
          <w:i/>
          <w:color w:val="000000"/>
          <w:sz w:val="24"/>
          <w:szCs w:val="24"/>
        </w:rPr>
        <w:t>Ae. aegypti</w:t>
      </w:r>
      <w:r w:rsidR="00EE207D" w:rsidRPr="08356D5E">
        <w:rPr>
          <w:rFonts w:ascii="Times New Roman" w:eastAsia="Times New Roman" w:hAnsi="Times New Roman" w:cs="Times New Roman"/>
          <w:i/>
          <w:color w:val="000000"/>
          <w:sz w:val="24"/>
          <w:szCs w:val="24"/>
        </w:rPr>
        <w:t xml:space="preserve"> </w:t>
      </w:r>
      <w:r w:rsidR="00EE207D" w:rsidRPr="00D7212D">
        <w:rPr>
          <w:rFonts w:ascii="Times New Roman" w:eastAsia="Times New Roman" w:hAnsi="Times New Roman" w:cs="Times New Roman"/>
          <w:color w:val="000000"/>
          <w:sz w:val="24"/>
          <w:szCs w:val="24"/>
        </w:rPr>
        <w:t>(</w:t>
      </w:r>
      <w:r w:rsidR="00EE207D" w:rsidRPr="007B2233">
        <w:rPr>
          <w:rFonts w:ascii="Times New Roman" w:eastAsia="Times New Roman" w:hAnsi="Times New Roman" w:cs="Times New Roman"/>
          <w:color w:val="000000"/>
          <w:sz w:val="24"/>
          <w:szCs w:val="24"/>
        </w:rPr>
        <w:t>Fig. 1b</w:t>
      </w:r>
      <w:r w:rsidR="005A4239"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e</w:t>
      </w:r>
      <w:r w:rsidR="00EE207D" w:rsidRPr="00D7212D">
        <w:rPr>
          <w:rFonts w:ascii="Times New Roman" w:eastAsia="Times New Roman" w:hAnsi="Times New Roman" w:cs="Times New Roman"/>
          <w:color w:val="000000"/>
          <w:sz w:val="24"/>
          <w:szCs w:val="24"/>
        </w:rPr>
        <w:t>)</w:t>
      </w:r>
      <w:r w:rsidRPr="00DC2690">
        <w:rPr>
          <w:rFonts w:ascii="Times New Roman" w:eastAsia="Times New Roman" w:hAnsi="Times New Roman" w:cs="Times New Roman"/>
          <w:i/>
          <w:color w:val="000000"/>
          <w:sz w:val="24"/>
          <w:szCs w:val="24"/>
        </w:rPr>
        <w:t xml:space="preserve">, </w:t>
      </w:r>
      <w:r w:rsidRPr="007B2233">
        <w:rPr>
          <w:rFonts w:ascii="Times New Roman" w:eastAsia="Times New Roman" w:hAnsi="Times New Roman" w:cs="Times New Roman"/>
          <w:color w:val="000000"/>
          <w:sz w:val="24"/>
          <w:szCs w:val="24"/>
        </w:rPr>
        <w:t xml:space="preserve">which was more frequently imported over longer distances. </w:t>
      </w:r>
      <w:r w:rsidR="00055E96" w:rsidRPr="007B2233">
        <w:rPr>
          <w:rFonts w:ascii="Times New Roman" w:eastAsia="Times New Roman" w:hAnsi="Times New Roman" w:cs="Times New Roman"/>
          <w:color w:val="000000"/>
          <w:sz w:val="24"/>
          <w:szCs w:val="24"/>
        </w:rPr>
        <w:t>Historically</w:t>
      </w:r>
      <w:r w:rsidR="008A36C3" w:rsidRPr="00D7212D">
        <w:rPr>
          <w:rFonts w:ascii="Times New Roman" w:eastAsia="Times New Roman" w:hAnsi="Times New Roman" w:cs="Times New Roman"/>
          <w:color w:val="000000"/>
          <w:sz w:val="24"/>
          <w:szCs w:val="24"/>
        </w:rPr>
        <w:t>,</w:t>
      </w:r>
      <w:r w:rsidR="00055E96" w:rsidRPr="007B2233">
        <w:rPr>
          <w:rFonts w:ascii="Times New Roman" w:eastAsia="Times New Roman" w:hAnsi="Times New Roman" w:cs="Times New Roman"/>
          <w:color w:val="000000"/>
          <w:sz w:val="24"/>
          <w:szCs w:val="24"/>
        </w:rPr>
        <w:t xml:space="preserve"> most of the </w:t>
      </w:r>
      <w:r w:rsidR="007C1441" w:rsidRPr="007B2233">
        <w:rPr>
          <w:rFonts w:ascii="Times New Roman" w:eastAsia="Times New Roman" w:hAnsi="Times New Roman" w:cs="Times New Roman"/>
          <w:color w:val="000000"/>
          <w:sz w:val="24"/>
          <w:szCs w:val="24"/>
        </w:rPr>
        <w:t xml:space="preserve">observed </w:t>
      </w:r>
      <w:r w:rsidR="008A36C3" w:rsidRPr="007B2233">
        <w:rPr>
          <w:rFonts w:ascii="Times New Roman" w:eastAsia="Times New Roman" w:hAnsi="Times New Roman" w:cs="Times New Roman"/>
          <w:color w:val="000000"/>
          <w:sz w:val="24"/>
          <w:szCs w:val="24"/>
        </w:rPr>
        <w:t xml:space="preserve">range expansion </w:t>
      </w:r>
      <w:r w:rsidR="00055E96" w:rsidRPr="007B2233">
        <w:rPr>
          <w:rFonts w:ascii="Times New Roman" w:eastAsia="Times New Roman" w:hAnsi="Times New Roman" w:cs="Times New Roman"/>
          <w:color w:val="000000"/>
          <w:sz w:val="24"/>
          <w:szCs w:val="24"/>
        </w:rPr>
        <w:t xml:space="preserve">of </w:t>
      </w:r>
      <w:r w:rsidR="00055E96" w:rsidRPr="007B2233">
        <w:rPr>
          <w:rFonts w:ascii="Times New Roman" w:eastAsia="Times New Roman" w:hAnsi="Times New Roman" w:cs="Times New Roman"/>
          <w:i/>
          <w:color w:val="000000"/>
          <w:sz w:val="24"/>
          <w:szCs w:val="24"/>
        </w:rPr>
        <w:t>Ae. aegypti</w:t>
      </w:r>
      <w:r w:rsidR="00EE207D" w:rsidRPr="007B2233">
        <w:rPr>
          <w:rFonts w:ascii="Times New Roman" w:eastAsia="Times New Roman" w:hAnsi="Times New Roman" w:cs="Times New Roman"/>
          <w:color w:val="000000"/>
          <w:sz w:val="24"/>
          <w:szCs w:val="24"/>
        </w:rPr>
        <w:t xml:space="preserve"> in the USA</w:t>
      </w:r>
      <w:r w:rsidR="00055E96"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originated</w:t>
      </w:r>
      <w:r w:rsidR="00055E96" w:rsidRPr="007B2233">
        <w:rPr>
          <w:rFonts w:ascii="Times New Roman" w:eastAsia="Times New Roman" w:hAnsi="Times New Roman" w:cs="Times New Roman"/>
          <w:color w:val="000000"/>
          <w:sz w:val="24"/>
          <w:szCs w:val="24"/>
        </w:rPr>
        <w:t xml:space="preserve"> from southern States (Fig. 1</w:t>
      </w:r>
      <w:r w:rsidR="00B068B8">
        <w:rPr>
          <w:rFonts w:ascii="Times New Roman" w:eastAsia="Times New Roman" w:hAnsi="Times New Roman" w:cs="Times New Roman"/>
          <w:color w:val="000000"/>
          <w:sz w:val="24"/>
          <w:szCs w:val="24"/>
        </w:rPr>
        <w:t>b</w:t>
      </w:r>
      <w:r w:rsidR="00055E96" w:rsidRPr="00D7212D">
        <w:rPr>
          <w:rFonts w:ascii="Times New Roman" w:eastAsia="Times New Roman" w:hAnsi="Times New Roman" w:cs="Times New Roman"/>
          <w:color w:val="000000"/>
          <w:sz w:val="24"/>
          <w:szCs w:val="24"/>
        </w:rPr>
        <w:t xml:space="preserve">, </w:t>
      </w:r>
      <w:r w:rsidR="00055E96" w:rsidRPr="007B2233">
        <w:rPr>
          <w:rFonts w:ascii="Times New Roman" w:eastAsia="Times New Roman" w:hAnsi="Times New Roman" w:cs="Times New Roman"/>
          <w:color w:val="000000"/>
          <w:sz w:val="24"/>
          <w:szCs w:val="24"/>
        </w:rPr>
        <w:t xml:space="preserve">Extended Data Fig. </w:t>
      </w:r>
      <w:r w:rsidR="004569EF" w:rsidRPr="007B2233">
        <w:rPr>
          <w:rFonts w:ascii="Times New Roman" w:eastAsia="Times New Roman" w:hAnsi="Times New Roman" w:cs="Times New Roman"/>
          <w:color w:val="000000"/>
          <w:sz w:val="24"/>
          <w:szCs w:val="24"/>
        </w:rPr>
        <w:t>2</w:t>
      </w:r>
      <w:r w:rsidR="00AA6D36" w:rsidRPr="007B2233">
        <w:rPr>
          <w:rFonts w:ascii="Times New Roman" w:eastAsia="Times New Roman" w:hAnsi="Times New Roman" w:cs="Times New Roman"/>
          <w:color w:val="000000"/>
          <w:sz w:val="24"/>
          <w:szCs w:val="24"/>
        </w:rPr>
        <w:t>b</w:t>
      </w:r>
      <w:r w:rsidR="00055E96" w:rsidRPr="007B2233">
        <w:rPr>
          <w:rFonts w:ascii="Times New Roman" w:eastAsia="Times New Roman" w:hAnsi="Times New Roman" w:cs="Times New Roman"/>
          <w:color w:val="000000"/>
          <w:sz w:val="24"/>
          <w:szCs w:val="24"/>
        </w:rPr>
        <w:t>). Using thin</w:t>
      </w:r>
      <w:r w:rsidR="00200F59" w:rsidRPr="007B2233">
        <w:rPr>
          <w:rFonts w:ascii="Times New Roman" w:eastAsia="Times New Roman" w:hAnsi="Times New Roman" w:cs="Times New Roman"/>
          <w:color w:val="000000"/>
          <w:sz w:val="24"/>
          <w:szCs w:val="24"/>
        </w:rPr>
        <w:t xml:space="preserve"> plate</w:t>
      </w:r>
      <w:r w:rsidR="00055E96" w:rsidRPr="007B2233">
        <w:rPr>
          <w:rFonts w:ascii="Times New Roman" w:eastAsia="Times New Roman" w:hAnsi="Times New Roman" w:cs="Times New Roman"/>
          <w:color w:val="000000"/>
          <w:sz w:val="24"/>
          <w:szCs w:val="24"/>
        </w:rPr>
        <w:t xml:space="preserve"> spline regression, </w:t>
      </w:r>
      <w:r w:rsidR="00EE207D" w:rsidRPr="007B2233">
        <w:rPr>
          <w:rFonts w:ascii="Times New Roman" w:eastAsia="Times New Roman" w:hAnsi="Times New Roman" w:cs="Times New Roman"/>
          <w:color w:val="000000"/>
          <w:sz w:val="24"/>
          <w:szCs w:val="24"/>
        </w:rPr>
        <w:t>we</w:t>
      </w:r>
      <w:r w:rsidR="00055E96"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 xml:space="preserve">estimated the </w:t>
      </w:r>
      <w:r w:rsidR="0086260E" w:rsidRPr="007B2233">
        <w:rPr>
          <w:rFonts w:ascii="Times New Roman" w:eastAsia="Times New Roman" w:hAnsi="Times New Roman" w:cs="Times New Roman"/>
          <w:color w:val="000000"/>
          <w:sz w:val="24"/>
          <w:szCs w:val="24"/>
        </w:rPr>
        <w:t xml:space="preserve">localised </w:t>
      </w:r>
      <w:r w:rsidR="00EE207D" w:rsidRPr="007B2233">
        <w:rPr>
          <w:rFonts w:ascii="Times New Roman" w:eastAsia="Times New Roman" w:hAnsi="Times New Roman" w:cs="Times New Roman"/>
          <w:color w:val="000000"/>
          <w:sz w:val="24"/>
          <w:szCs w:val="24"/>
        </w:rPr>
        <w:t xml:space="preserve">invasion velocity of </w:t>
      </w:r>
      <w:r w:rsidR="00EE207D" w:rsidRPr="007B2233">
        <w:rPr>
          <w:rFonts w:ascii="Times New Roman" w:eastAsia="Times New Roman" w:hAnsi="Times New Roman" w:cs="Times New Roman"/>
          <w:i/>
          <w:color w:val="000000"/>
          <w:sz w:val="24"/>
          <w:szCs w:val="24"/>
        </w:rPr>
        <w:t>Ae. aegypti</w:t>
      </w:r>
      <w:r w:rsidR="00EE207D" w:rsidRPr="00D7212D">
        <w:rPr>
          <w:rFonts w:ascii="Times New Roman" w:eastAsia="Times New Roman" w:hAnsi="Times New Roman" w:cs="Times New Roman"/>
          <w:color w:val="000000"/>
          <w:sz w:val="24"/>
          <w:szCs w:val="24"/>
        </w:rPr>
        <w:t xml:space="preserve"> </w:t>
      </w:r>
      <w:r w:rsidR="008A36C3" w:rsidRPr="007B2233">
        <w:rPr>
          <w:rFonts w:ascii="Times New Roman" w:eastAsia="Times New Roman" w:hAnsi="Times New Roman" w:cs="Times New Roman"/>
          <w:color w:val="000000"/>
          <w:sz w:val="24"/>
          <w:szCs w:val="24"/>
        </w:rPr>
        <w:t xml:space="preserve">spread </w:t>
      </w:r>
      <w:r w:rsidR="007C1441" w:rsidRPr="007B2233">
        <w:rPr>
          <w:rFonts w:ascii="Times New Roman" w:eastAsia="Times New Roman" w:hAnsi="Times New Roman" w:cs="Times New Roman"/>
          <w:color w:val="000000"/>
          <w:sz w:val="24"/>
          <w:szCs w:val="24"/>
        </w:rPr>
        <w:t xml:space="preserve">in the USA </w:t>
      </w:r>
      <w:r w:rsidR="00EE207D" w:rsidRPr="007B2233">
        <w:rPr>
          <w:rFonts w:ascii="Times New Roman" w:eastAsia="Times New Roman" w:hAnsi="Times New Roman" w:cs="Times New Roman"/>
          <w:color w:val="000000"/>
          <w:sz w:val="24"/>
          <w:szCs w:val="24"/>
        </w:rPr>
        <w:t>to be relatively homogeneous</w:t>
      </w:r>
      <w:r w:rsidR="00055E96" w:rsidRPr="007B2233">
        <w:rPr>
          <w:rFonts w:ascii="Times New Roman" w:eastAsia="Times New Roman" w:hAnsi="Times New Roman" w:cs="Times New Roman"/>
          <w:color w:val="000000"/>
          <w:sz w:val="24"/>
          <w:szCs w:val="24"/>
        </w:rPr>
        <w:t xml:space="preserve"> at ~250km per year (Fig. 1</w:t>
      </w:r>
      <w:r w:rsidR="00EE207D" w:rsidRPr="007B2233">
        <w:rPr>
          <w:rFonts w:ascii="Times New Roman" w:eastAsia="Times New Roman" w:hAnsi="Times New Roman" w:cs="Times New Roman"/>
          <w:color w:val="000000"/>
          <w:sz w:val="24"/>
          <w:szCs w:val="24"/>
        </w:rPr>
        <w:t>b,</w:t>
      </w:r>
      <w:r w:rsidR="00D97DDA"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e</w:t>
      </w:r>
      <w:r w:rsidR="00055E96" w:rsidRPr="00D7212D">
        <w:rPr>
          <w:rFonts w:ascii="Times New Roman" w:eastAsia="Times New Roman" w:hAnsi="Times New Roman" w:cs="Times New Roman"/>
          <w:color w:val="000000"/>
          <w:sz w:val="24"/>
          <w:szCs w:val="24"/>
        </w:rPr>
        <w:t>).</w:t>
      </w:r>
      <w:r w:rsidR="001E70B7" w:rsidRPr="00D7212D">
        <w:rPr>
          <w:rFonts w:ascii="Times New Roman" w:eastAsia="Times New Roman" w:hAnsi="Times New Roman" w:cs="Times New Roman"/>
          <w:color w:val="000000"/>
          <w:sz w:val="24"/>
          <w:szCs w:val="24"/>
        </w:rPr>
        <w:t xml:space="preserve"> </w:t>
      </w:r>
      <w:r w:rsidR="001E70B7" w:rsidRPr="007B2233">
        <w:rPr>
          <w:rFonts w:ascii="Times New Roman" w:eastAsia="Times New Roman" w:hAnsi="Times New Roman" w:cs="Times New Roman"/>
          <w:i/>
          <w:color w:val="000000"/>
          <w:sz w:val="24"/>
          <w:szCs w:val="24"/>
        </w:rPr>
        <w:t>Aedes</w:t>
      </w:r>
      <w:r w:rsidR="001E70B7" w:rsidRPr="08356D5E">
        <w:rPr>
          <w:rFonts w:ascii="Times New Roman" w:eastAsia="Times New Roman" w:hAnsi="Times New Roman" w:cs="Times New Roman"/>
          <w:i/>
          <w:color w:val="000000"/>
          <w:sz w:val="24"/>
          <w:szCs w:val="24"/>
        </w:rPr>
        <w:t xml:space="preserve"> </w:t>
      </w:r>
      <w:r w:rsidR="001E70B7" w:rsidRPr="007B2233">
        <w:rPr>
          <w:rFonts w:ascii="Times New Roman" w:eastAsia="Times New Roman" w:hAnsi="Times New Roman" w:cs="Times New Roman"/>
          <w:i/>
          <w:color w:val="000000"/>
          <w:sz w:val="24"/>
          <w:szCs w:val="24"/>
        </w:rPr>
        <w:t>albopictus</w:t>
      </w:r>
      <w:r w:rsidR="001E70B7" w:rsidRPr="08356D5E">
        <w:rPr>
          <w:rFonts w:ascii="Times New Roman" w:eastAsia="Times New Roman" w:hAnsi="Times New Roman" w:cs="Times New Roman"/>
          <w:i/>
          <w:color w:val="000000"/>
          <w:sz w:val="24"/>
          <w:szCs w:val="24"/>
        </w:rPr>
        <w:t xml:space="preserve"> </w:t>
      </w:r>
      <w:r w:rsidR="008A36C3" w:rsidRPr="007B2233">
        <w:rPr>
          <w:rFonts w:ascii="Times New Roman" w:eastAsia="Times New Roman" w:hAnsi="Times New Roman" w:cs="Times New Roman"/>
          <w:color w:val="000000"/>
          <w:sz w:val="24"/>
          <w:szCs w:val="24"/>
        </w:rPr>
        <w:t>spread</w:t>
      </w:r>
      <w:r w:rsidR="008A36C3" w:rsidRPr="00D7212D">
        <w:rPr>
          <w:rFonts w:ascii="Times New Roman" w:eastAsia="Times New Roman" w:hAnsi="Times New Roman" w:cs="Times New Roman"/>
          <w:color w:val="000000"/>
          <w:sz w:val="24"/>
          <w:szCs w:val="24"/>
        </w:rPr>
        <w:t xml:space="preserve"> </w:t>
      </w:r>
      <w:r w:rsidR="001E70B7" w:rsidRPr="007B2233">
        <w:rPr>
          <w:rFonts w:ascii="Times New Roman" w:eastAsia="Times New Roman" w:hAnsi="Times New Roman" w:cs="Times New Roman"/>
          <w:color w:val="000000"/>
          <w:sz w:val="24"/>
          <w:szCs w:val="24"/>
        </w:rPr>
        <w:t xml:space="preserve">in the USA was </w:t>
      </w:r>
      <w:r w:rsidR="007C1441" w:rsidRPr="007B2233">
        <w:rPr>
          <w:rFonts w:ascii="Times New Roman" w:eastAsia="Times New Roman" w:hAnsi="Times New Roman" w:cs="Times New Roman"/>
          <w:color w:val="000000"/>
          <w:sz w:val="24"/>
          <w:szCs w:val="24"/>
        </w:rPr>
        <w:t>fastest</w:t>
      </w:r>
      <w:r w:rsidR="001E70B7" w:rsidRPr="007B2233">
        <w:rPr>
          <w:rFonts w:ascii="Times New Roman" w:eastAsia="Times New Roman" w:hAnsi="Times New Roman" w:cs="Times New Roman"/>
          <w:color w:val="000000"/>
          <w:sz w:val="24"/>
          <w:szCs w:val="24"/>
        </w:rPr>
        <w:t xml:space="preserve"> between 1990 and 1995 (Fig. 1</w:t>
      </w:r>
      <w:r w:rsidR="00D97DDA" w:rsidRPr="007B2233">
        <w:rPr>
          <w:rFonts w:ascii="Times New Roman" w:eastAsia="Times New Roman" w:hAnsi="Times New Roman" w:cs="Times New Roman"/>
          <w:color w:val="000000"/>
          <w:sz w:val="24"/>
          <w:szCs w:val="24"/>
        </w:rPr>
        <w:t>a, d</w:t>
      </w:r>
      <w:r w:rsidR="001E70B7" w:rsidRPr="00D7212D">
        <w:rPr>
          <w:rFonts w:ascii="Times New Roman" w:eastAsia="Times New Roman" w:hAnsi="Times New Roman" w:cs="Times New Roman"/>
          <w:color w:val="000000"/>
          <w:sz w:val="24"/>
          <w:szCs w:val="24"/>
        </w:rPr>
        <w:t>)</w:t>
      </w:r>
      <w:r w:rsidR="000032A2" w:rsidRPr="007B2233">
        <w:rPr>
          <w:rFonts w:ascii="Times New Roman" w:eastAsia="Times New Roman" w:hAnsi="Times New Roman" w:cs="Times New Roman"/>
          <w:color w:val="000000"/>
          <w:sz w:val="24"/>
          <w:szCs w:val="24"/>
        </w:rPr>
        <w:t xml:space="preserve"> and has since slowed to about ~60km per year</w:t>
      </w:r>
      <w:r w:rsidR="001E70B7" w:rsidRPr="007B2233">
        <w:rPr>
          <w:rFonts w:ascii="Times New Roman" w:eastAsia="Times New Roman" w:hAnsi="Times New Roman" w:cs="Times New Roman"/>
          <w:color w:val="000000"/>
          <w:sz w:val="24"/>
          <w:szCs w:val="24"/>
        </w:rPr>
        <w:t xml:space="preserve">. In contrast, </w:t>
      </w:r>
      <w:r w:rsidR="007C1441" w:rsidRPr="007B2233">
        <w:rPr>
          <w:rFonts w:ascii="Times New Roman" w:eastAsia="Times New Roman" w:hAnsi="Times New Roman" w:cs="Times New Roman"/>
          <w:color w:val="000000"/>
          <w:sz w:val="24"/>
          <w:szCs w:val="24"/>
        </w:rPr>
        <w:t>the estimated rate of spread</w:t>
      </w:r>
      <w:r w:rsidR="007C1441" w:rsidRPr="00D7212D">
        <w:rPr>
          <w:rFonts w:ascii="Times New Roman" w:eastAsia="Times New Roman" w:hAnsi="Times New Roman" w:cs="Times New Roman"/>
          <w:color w:val="000000"/>
          <w:sz w:val="24"/>
          <w:szCs w:val="24"/>
        </w:rPr>
        <w:t xml:space="preserve"> </w:t>
      </w:r>
      <w:r w:rsidR="001E70B7" w:rsidRPr="007B2233">
        <w:rPr>
          <w:rFonts w:ascii="Times New Roman" w:eastAsia="Times New Roman" w:hAnsi="Times New Roman" w:cs="Times New Roman"/>
          <w:color w:val="000000"/>
          <w:sz w:val="24"/>
          <w:szCs w:val="24"/>
        </w:rPr>
        <w:t xml:space="preserve">of </w:t>
      </w:r>
      <w:r w:rsidR="001E70B7" w:rsidRPr="007B2233">
        <w:rPr>
          <w:rFonts w:ascii="Times New Roman" w:eastAsia="Times New Roman" w:hAnsi="Times New Roman" w:cs="Times New Roman"/>
          <w:i/>
          <w:color w:val="000000"/>
          <w:sz w:val="24"/>
          <w:szCs w:val="24"/>
        </w:rPr>
        <w:t>Ae. albopictus</w:t>
      </w:r>
      <w:r w:rsidR="001E70B7" w:rsidRPr="08356D5E">
        <w:rPr>
          <w:rFonts w:ascii="Times New Roman" w:eastAsia="Times New Roman" w:hAnsi="Times New Roman" w:cs="Times New Roman"/>
          <w:i/>
          <w:color w:val="000000"/>
          <w:sz w:val="24"/>
          <w:szCs w:val="24"/>
        </w:rPr>
        <w:t xml:space="preserve"> </w:t>
      </w:r>
      <w:r w:rsidR="001E70B7" w:rsidRPr="007B2233">
        <w:rPr>
          <w:rFonts w:ascii="Times New Roman" w:eastAsia="Times New Roman" w:hAnsi="Times New Roman" w:cs="Times New Roman"/>
          <w:color w:val="000000"/>
          <w:sz w:val="24"/>
          <w:szCs w:val="24"/>
        </w:rPr>
        <w:t>in Europe</w:t>
      </w:r>
      <w:r w:rsidR="007C1441" w:rsidRPr="007B2233">
        <w:rPr>
          <w:rFonts w:ascii="Times New Roman" w:eastAsia="Times New Roman" w:hAnsi="Times New Roman" w:cs="Times New Roman"/>
          <w:color w:val="000000"/>
          <w:sz w:val="24"/>
          <w:szCs w:val="24"/>
        </w:rPr>
        <w:t xml:space="preserve"> is</w:t>
      </w:r>
      <w:r w:rsidR="001E70B7" w:rsidRPr="007B2233">
        <w:rPr>
          <w:rFonts w:ascii="Times New Roman" w:eastAsia="Times New Roman" w:hAnsi="Times New Roman" w:cs="Times New Roman"/>
          <w:color w:val="000000"/>
          <w:sz w:val="24"/>
          <w:szCs w:val="24"/>
        </w:rPr>
        <w:t xml:space="preserve"> faster (~100km per year) </w:t>
      </w:r>
      <w:r w:rsidR="007C1441" w:rsidRPr="007B2233">
        <w:rPr>
          <w:rFonts w:ascii="Times New Roman" w:eastAsia="Times New Roman" w:hAnsi="Times New Roman" w:cs="Times New Roman"/>
          <w:color w:val="000000"/>
          <w:sz w:val="24"/>
          <w:szCs w:val="24"/>
        </w:rPr>
        <w:t xml:space="preserve">rising to ~150km per year over the last five years </w:t>
      </w:r>
      <w:r w:rsidR="001E70B7" w:rsidRPr="00D7212D">
        <w:rPr>
          <w:rFonts w:ascii="Times New Roman" w:eastAsia="Times New Roman" w:hAnsi="Times New Roman" w:cs="Times New Roman"/>
          <w:color w:val="000000"/>
          <w:sz w:val="24"/>
          <w:szCs w:val="24"/>
        </w:rPr>
        <w:t>(</w:t>
      </w:r>
      <w:r w:rsidR="001E70B7" w:rsidRPr="007B2233">
        <w:rPr>
          <w:rFonts w:ascii="Times New Roman" w:eastAsia="Times New Roman" w:hAnsi="Times New Roman" w:cs="Times New Roman"/>
          <w:color w:val="000000"/>
          <w:sz w:val="24"/>
          <w:szCs w:val="24"/>
        </w:rPr>
        <w:t>Fig. 1</w:t>
      </w:r>
      <w:r w:rsidR="00EE207D" w:rsidRPr="007B2233">
        <w:rPr>
          <w:rFonts w:ascii="Times New Roman" w:eastAsia="Times New Roman" w:hAnsi="Times New Roman" w:cs="Times New Roman"/>
          <w:color w:val="000000"/>
          <w:sz w:val="24"/>
          <w:szCs w:val="24"/>
        </w:rPr>
        <w:t>c, f</w:t>
      </w:r>
      <w:r w:rsidR="001E70B7" w:rsidRPr="007B2233">
        <w:rPr>
          <w:rFonts w:ascii="Times New Roman" w:eastAsia="Times New Roman" w:hAnsi="Times New Roman" w:cs="Times New Roman"/>
          <w:color w:val="000000"/>
          <w:sz w:val="24"/>
          <w:szCs w:val="24"/>
        </w:rPr>
        <w:t xml:space="preserve">, Extended Data Fig. </w:t>
      </w:r>
      <w:r w:rsidR="004569EF" w:rsidRPr="007B2233">
        <w:rPr>
          <w:rFonts w:ascii="Times New Roman" w:eastAsia="Times New Roman" w:hAnsi="Times New Roman" w:cs="Times New Roman"/>
          <w:color w:val="000000"/>
          <w:sz w:val="24"/>
          <w:szCs w:val="24"/>
        </w:rPr>
        <w:t>2</w:t>
      </w:r>
      <w:r w:rsidR="00804F2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f, i</w:t>
      </w:r>
      <w:r w:rsidR="001E70B7" w:rsidRPr="00D7212D">
        <w:rPr>
          <w:rFonts w:ascii="Times New Roman" w:eastAsia="Times New Roman" w:hAnsi="Times New Roman" w:cs="Times New Roman"/>
          <w:color w:val="000000"/>
          <w:sz w:val="24"/>
          <w:szCs w:val="24"/>
        </w:rPr>
        <w:t>).</w:t>
      </w:r>
      <w:r w:rsidR="00043127" w:rsidRPr="00D7212D">
        <w:rPr>
          <w:rFonts w:ascii="Times New Roman" w:eastAsia="Times New Roman" w:hAnsi="Times New Roman" w:cs="Times New Roman"/>
          <w:color w:val="000000"/>
          <w:sz w:val="24"/>
          <w:szCs w:val="24"/>
        </w:rPr>
        <w:t xml:space="preserve"> </w:t>
      </w:r>
      <w:r w:rsidR="00A16557" w:rsidRPr="007B2233">
        <w:rPr>
          <w:rFonts w:ascii="Times New Roman" w:eastAsia="Times New Roman" w:hAnsi="Times New Roman" w:cs="Times New Roman"/>
          <w:color w:val="000000"/>
          <w:sz w:val="24"/>
          <w:szCs w:val="24"/>
        </w:rPr>
        <w:t>The</w:t>
      </w:r>
      <w:r w:rsidR="00A16557"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 xml:space="preserve">geographic origin </w:t>
      </w:r>
      <w:r w:rsidR="00A16557" w:rsidRPr="007B2233">
        <w:rPr>
          <w:rFonts w:ascii="Times New Roman" w:eastAsia="Times New Roman" w:hAnsi="Times New Roman" w:cs="Times New Roman"/>
          <w:color w:val="000000"/>
          <w:sz w:val="24"/>
          <w:szCs w:val="24"/>
        </w:rPr>
        <w:t xml:space="preserve">of recent </w:t>
      </w:r>
      <w:r w:rsidR="007C1441" w:rsidRPr="007B2233">
        <w:rPr>
          <w:rFonts w:ascii="Times New Roman" w:eastAsia="Times New Roman" w:hAnsi="Times New Roman" w:cs="Times New Roman"/>
          <w:i/>
          <w:color w:val="000000"/>
          <w:sz w:val="24"/>
          <w:szCs w:val="24"/>
        </w:rPr>
        <w:t>Ae. albopictus</w:t>
      </w:r>
      <w:r w:rsidR="007C1441" w:rsidRPr="00D7212D">
        <w:rPr>
          <w:rFonts w:ascii="Times New Roman" w:eastAsia="Times New Roman" w:hAnsi="Times New Roman" w:cs="Times New Roman"/>
          <w:color w:val="000000"/>
          <w:sz w:val="24"/>
          <w:szCs w:val="24"/>
        </w:rPr>
        <w:t xml:space="preserve"> </w:t>
      </w:r>
      <w:r w:rsidR="00A16557" w:rsidRPr="007B2233">
        <w:rPr>
          <w:rFonts w:ascii="Times New Roman" w:eastAsia="Times New Roman" w:hAnsi="Times New Roman" w:cs="Times New Roman"/>
          <w:color w:val="000000"/>
          <w:sz w:val="24"/>
          <w:szCs w:val="24"/>
        </w:rPr>
        <w:t>spread</w:t>
      </w:r>
      <w:r w:rsidR="008A36C3" w:rsidRPr="007B2233">
        <w:rPr>
          <w:rFonts w:ascii="Times New Roman" w:eastAsia="Times New Roman" w:hAnsi="Times New Roman" w:cs="Times New Roman"/>
          <w:color w:val="000000"/>
          <w:sz w:val="24"/>
          <w:szCs w:val="24"/>
        </w:rPr>
        <w:t xml:space="preserve"> in Europe</w:t>
      </w:r>
      <w:r w:rsidR="00A16557" w:rsidRPr="007B2233">
        <w:rPr>
          <w:rFonts w:ascii="Times New Roman" w:eastAsia="Times New Roman" w:hAnsi="Times New Roman" w:cs="Times New Roman"/>
          <w:color w:val="000000"/>
          <w:sz w:val="24"/>
          <w:szCs w:val="24"/>
        </w:rPr>
        <w:t xml:space="preserve"> seems to be </w:t>
      </w:r>
      <w:r w:rsidR="00043127" w:rsidRPr="007B2233">
        <w:rPr>
          <w:rFonts w:ascii="Times New Roman" w:eastAsia="Times New Roman" w:hAnsi="Times New Roman" w:cs="Times New Roman"/>
          <w:color w:val="000000"/>
          <w:sz w:val="24"/>
          <w:szCs w:val="24"/>
        </w:rPr>
        <w:t>Italy</w:t>
      </w:r>
      <w:r w:rsidR="008A36C3" w:rsidRPr="00D7212D">
        <w:rPr>
          <w:rFonts w:ascii="Times New Roman" w:eastAsia="Times New Roman" w:hAnsi="Times New Roman" w:cs="Times New Roman"/>
          <w:color w:val="000000"/>
          <w:sz w:val="24"/>
          <w:szCs w:val="24"/>
        </w:rPr>
        <w:t>,</w:t>
      </w:r>
      <w:r w:rsidR="00043127" w:rsidRPr="00D7212D">
        <w:rPr>
          <w:rFonts w:ascii="Times New Roman" w:eastAsia="Times New Roman" w:hAnsi="Times New Roman" w:cs="Times New Roman"/>
          <w:color w:val="000000"/>
          <w:sz w:val="24"/>
          <w:szCs w:val="24"/>
        </w:rPr>
        <w:t xml:space="preserve"> </w:t>
      </w:r>
      <w:r w:rsidR="00ED0CF5" w:rsidRPr="007B2233">
        <w:rPr>
          <w:rFonts w:ascii="Times New Roman" w:eastAsia="Times New Roman" w:hAnsi="Times New Roman" w:cs="Times New Roman"/>
          <w:color w:val="000000"/>
          <w:sz w:val="24"/>
          <w:szCs w:val="24"/>
        </w:rPr>
        <w:t>with</w:t>
      </w:r>
      <w:r w:rsidR="00ED0CF5" w:rsidRPr="00D7212D">
        <w:rPr>
          <w:rFonts w:ascii="Times New Roman" w:eastAsia="Times New Roman" w:hAnsi="Times New Roman" w:cs="Times New Roman"/>
          <w:color w:val="000000"/>
          <w:sz w:val="24"/>
          <w:szCs w:val="24"/>
        </w:rPr>
        <w:t xml:space="preserve"> </w:t>
      </w:r>
      <w:r w:rsidR="00043127" w:rsidRPr="007B2233">
        <w:rPr>
          <w:rFonts w:ascii="Times New Roman" w:eastAsia="Times New Roman" w:hAnsi="Times New Roman" w:cs="Times New Roman"/>
          <w:color w:val="000000"/>
          <w:sz w:val="24"/>
          <w:szCs w:val="24"/>
        </w:rPr>
        <w:t xml:space="preserve">the Alps serving as a </w:t>
      </w:r>
      <w:r w:rsidR="007C1441" w:rsidRPr="007B2233">
        <w:rPr>
          <w:rFonts w:ascii="Times New Roman" w:eastAsia="Times New Roman" w:hAnsi="Times New Roman" w:cs="Times New Roman"/>
          <w:color w:val="000000"/>
          <w:sz w:val="24"/>
          <w:szCs w:val="24"/>
        </w:rPr>
        <w:t xml:space="preserve">dispersal </w:t>
      </w:r>
      <w:r w:rsidR="00043127" w:rsidRPr="007B2233">
        <w:rPr>
          <w:rFonts w:ascii="Times New Roman" w:eastAsia="Times New Roman" w:hAnsi="Times New Roman" w:cs="Times New Roman"/>
          <w:color w:val="000000"/>
          <w:sz w:val="24"/>
          <w:szCs w:val="24"/>
        </w:rPr>
        <w:t xml:space="preserve">barrier </w:t>
      </w:r>
      <w:r w:rsidR="007C1441" w:rsidRPr="007B2233">
        <w:rPr>
          <w:rFonts w:ascii="Times New Roman" w:eastAsia="Times New Roman" w:hAnsi="Times New Roman" w:cs="Times New Roman"/>
          <w:color w:val="000000"/>
          <w:sz w:val="24"/>
          <w:szCs w:val="24"/>
        </w:rPr>
        <w:t xml:space="preserve">that lowers </w:t>
      </w:r>
      <w:r w:rsidR="00043127" w:rsidRPr="007B2233">
        <w:rPr>
          <w:rFonts w:ascii="Times New Roman" w:eastAsia="Times New Roman" w:hAnsi="Times New Roman" w:cs="Times New Roman"/>
          <w:color w:val="000000"/>
          <w:sz w:val="24"/>
          <w:szCs w:val="24"/>
        </w:rPr>
        <w:t xml:space="preserve">rates of spread (Extended Data Fig. </w:t>
      </w:r>
      <w:r w:rsidR="004569EF" w:rsidRPr="007B2233">
        <w:rPr>
          <w:rFonts w:ascii="Times New Roman" w:eastAsia="Times New Roman" w:hAnsi="Times New Roman" w:cs="Times New Roman"/>
          <w:color w:val="000000"/>
          <w:sz w:val="24"/>
          <w:szCs w:val="24"/>
        </w:rPr>
        <w:t>2</w:t>
      </w:r>
      <w:r w:rsidR="00804F2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f</w:t>
      </w:r>
      <w:r w:rsidR="00043127" w:rsidRPr="00D7212D">
        <w:rPr>
          <w:rFonts w:ascii="Times New Roman" w:eastAsia="Times New Roman" w:hAnsi="Times New Roman" w:cs="Times New Roman"/>
          <w:color w:val="000000"/>
          <w:sz w:val="24"/>
          <w:szCs w:val="24"/>
        </w:rPr>
        <w:t xml:space="preserve">). </w:t>
      </w:r>
      <w:r w:rsidR="00ED0CF5" w:rsidRPr="007B2233">
        <w:rPr>
          <w:rFonts w:ascii="Times New Roman" w:eastAsia="Times New Roman" w:hAnsi="Times New Roman" w:cs="Times New Roman"/>
          <w:color w:val="000000"/>
          <w:sz w:val="24"/>
          <w:szCs w:val="24"/>
        </w:rPr>
        <w:t>O</w:t>
      </w:r>
      <w:r w:rsidR="00EE207D" w:rsidRPr="007B2233">
        <w:rPr>
          <w:rFonts w:ascii="Times New Roman" w:eastAsia="Times New Roman" w:hAnsi="Times New Roman" w:cs="Times New Roman"/>
          <w:color w:val="000000"/>
          <w:sz w:val="24"/>
          <w:szCs w:val="24"/>
        </w:rPr>
        <w:t>nce that barrier</w:t>
      </w:r>
      <w:r w:rsidR="00E926FB"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 xml:space="preserve">has </w:t>
      </w:r>
      <w:r w:rsidR="00ED0CF5" w:rsidRPr="007B2233">
        <w:rPr>
          <w:rFonts w:ascii="Times New Roman" w:eastAsia="Times New Roman" w:hAnsi="Times New Roman" w:cs="Times New Roman"/>
          <w:color w:val="000000"/>
          <w:sz w:val="24"/>
          <w:szCs w:val="24"/>
        </w:rPr>
        <w:t xml:space="preserve">been </w:t>
      </w:r>
      <w:r w:rsidR="00EE207D" w:rsidRPr="007B2233">
        <w:rPr>
          <w:rFonts w:ascii="Times New Roman" w:eastAsia="Times New Roman" w:hAnsi="Times New Roman" w:cs="Times New Roman"/>
          <w:color w:val="000000"/>
          <w:sz w:val="24"/>
          <w:szCs w:val="24"/>
        </w:rPr>
        <w:t xml:space="preserve">overcome, </w:t>
      </w:r>
      <w:r w:rsidR="00ED0CF5" w:rsidRPr="007B2233">
        <w:rPr>
          <w:rFonts w:ascii="Times New Roman" w:eastAsia="Times New Roman" w:hAnsi="Times New Roman" w:cs="Times New Roman"/>
          <w:color w:val="000000"/>
          <w:sz w:val="24"/>
          <w:szCs w:val="24"/>
        </w:rPr>
        <w:t xml:space="preserve">however, </w:t>
      </w:r>
      <w:r w:rsidR="00EE207D" w:rsidRPr="007B2233">
        <w:rPr>
          <w:rFonts w:ascii="Times New Roman" w:eastAsia="Times New Roman" w:hAnsi="Times New Roman" w:cs="Times New Roman"/>
          <w:color w:val="000000"/>
          <w:sz w:val="24"/>
          <w:szCs w:val="24"/>
        </w:rPr>
        <w:t>spread rates beyond the Alps</w:t>
      </w:r>
      <w:r w:rsidR="00E926FB" w:rsidRPr="007B2233">
        <w:rPr>
          <w:rFonts w:ascii="Times New Roman" w:eastAsia="Times New Roman" w:hAnsi="Times New Roman" w:cs="Times New Roman"/>
          <w:color w:val="000000"/>
          <w:sz w:val="24"/>
          <w:szCs w:val="24"/>
        </w:rPr>
        <w:t xml:space="preserve"> are </w:t>
      </w:r>
      <w:r w:rsidR="00CA168A" w:rsidRPr="007B2233">
        <w:rPr>
          <w:rFonts w:ascii="Times New Roman" w:eastAsia="Times New Roman" w:hAnsi="Times New Roman" w:cs="Times New Roman"/>
          <w:color w:val="000000"/>
          <w:sz w:val="24"/>
          <w:szCs w:val="24"/>
        </w:rPr>
        <w:t>as high as in Italy</w:t>
      </w:r>
      <w:r w:rsidR="00BF5CDD" w:rsidRPr="007B2233">
        <w:rPr>
          <w:rFonts w:ascii="Times New Roman" w:eastAsia="Times New Roman" w:hAnsi="Times New Roman" w:cs="Times New Roman"/>
          <w:color w:val="000000"/>
          <w:sz w:val="24"/>
          <w:szCs w:val="24"/>
        </w:rPr>
        <w:t>. This may</w:t>
      </w:r>
      <w:r w:rsidR="00CA168A" w:rsidRPr="007B2233">
        <w:rPr>
          <w:rFonts w:ascii="Times New Roman" w:eastAsia="Times New Roman" w:hAnsi="Times New Roman" w:cs="Times New Roman"/>
          <w:color w:val="000000"/>
          <w:sz w:val="24"/>
          <w:szCs w:val="24"/>
        </w:rPr>
        <w:t xml:space="preserve"> explain the increased </w:t>
      </w:r>
      <w:r w:rsidR="0001485D" w:rsidRPr="007B2233">
        <w:rPr>
          <w:rFonts w:ascii="Times New Roman" w:eastAsia="Times New Roman" w:hAnsi="Times New Roman" w:cs="Times New Roman"/>
          <w:color w:val="000000"/>
          <w:sz w:val="24"/>
          <w:szCs w:val="24"/>
        </w:rPr>
        <w:t xml:space="preserve">rate of </w:t>
      </w:r>
      <w:r w:rsidR="00CA168A" w:rsidRPr="007B2233">
        <w:rPr>
          <w:rFonts w:ascii="Times New Roman" w:eastAsia="Times New Roman" w:hAnsi="Times New Roman" w:cs="Times New Roman"/>
          <w:color w:val="000000"/>
          <w:sz w:val="24"/>
          <w:szCs w:val="24"/>
        </w:rPr>
        <w:t>spread in recent years</w:t>
      </w:r>
      <w:r w:rsidR="0023260A">
        <w:rPr>
          <w:rFonts w:ascii="Times New Roman" w:eastAsia="Times New Roman" w:hAnsi="Times New Roman" w:cs="Times New Roman"/>
          <w:color w:val="000000"/>
          <w:sz w:val="24"/>
          <w:szCs w:val="24"/>
        </w:rPr>
        <w:t>,</w:t>
      </w:r>
      <w:r w:rsidR="00CA168A" w:rsidRPr="007B2233">
        <w:rPr>
          <w:rFonts w:ascii="Times New Roman" w:eastAsia="Times New Roman" w:hAnsi="Times New Roman" w:cs="Times New Roman"/>
          <w:color w:val="000000"/>
          <w:sz w:val="24"/>
          <w:szCs w:val="24"/>
        </w:rPr>
        <w:t xml:space="preserve"> which </w:t>
      </w:r>
      <w:r w:rsidR="001D46BB" w:rsidRPr="007B2233">
        <w:rPr>
          <w:rFonts w:ascii="Times New Roman" w:eastAsia="Times New Roman" w:hAnsi="Times New Roman" w:cs="Times New Roman"/>
          <w:color w:val="000000"/>
          <w:sz w:val="24"/>
          <w:szCs w:val="24"/>
        </w:rPr>
        <w:t xml:space="preserve">also </w:t>
      </w:r>
      <w:r w:rsidR="00CA168A" w:rsidRPr="007B2233">
        <w:rPr>
          <w:rFonts w:ascii="Times New Roman" w:eastAsia="Times New Roman" w:hAnsi="Times New Roman" w:cs="Times New Roman"/>
          <w:color w:val="000000"/>
          <w:sz w:val="24"/>
          <w:szCs w:val="24"/>
        </w:rPr>
        <w:t xml:space="preserve">corresponds </w:t>
      </w:r>
      <w:r w:rsidR="0001485D" w:rsidRPr="007B2233">
        <w:rPr>
          <w:rFonts w:ascii="Times New Roman" w:eastAsia="Times New Roman" w:hAnsi="Times New Roman" w:cs="Times New Roman"/>
          <w:color w:val="000000"/>
          <w:sz w:val="24"/>
          <w:szCs w:val="24"/>
        </w:rPr>
        <w:t>to</w:t>
      </w:r>
      <w:r w:rsidR="0001485D" w:rsidRPr="00D7212D">
        <w:rPr>
          <w:rFonts w:ascii="Times New Roman" w:eastAsia="Times New Roman" w:hAnsi="Times New Roman" w:cs="Times New Roman"/>
          <w:color w:val="000000"/>
          <w:sz w:val="24"/>
          <w:szCs w:val="24"/>
        </w:rPr>
        <w:t xml:space="preserve"> </w:t>
      </w:r>
      <w:r w:rsidR="00BF5CDD" w:rsidRPr="007B2233">
        <w:rPr>
          <w:rFonts w:ascii="Times New Roman" w:eastAsia="Times New Roman" w:hAnsi="Times New Roman" w:cs="Times New Roman"/>
          <w:color w:val="000000"/>
          <w:sz w:val="24"/>
          <w:szCs w:val="24"/>
        </w:rPr>
        <w:t xml:space="preserve">the </w:t>
      </w:r>
      <w:r w:rsidR="008A36C3" w:rsidRPr="007B2233">
        <w:rPr>
          <w:rFonts w:ascii="Times New Roman" w:eastAsia="Times New Roman" w:hAnsi="Times New Roman" w:cs="Times New Roman"/>
          <w:color w:val="000000"/>
          <w:sz w:val="24"/>
          <w:szCs w:val="24"/>
        </w:rPr>
        <w:t xml:space="preserve">detection of </w:t>
      </w:r>
      <w:r w:rsidR="008A36C3" w:rsidRPr="007B2233">
        <w:rPr>
          <w:rFonts w:ascii="Times New Roman" w:eastAsia="Times New Roman" w:hAnsi="Times New Roman" w:cs="Times New Roman"/>
          <w:i/>
          <w:color w:val="000000"/>
          <w:sz w:val="24"/>
          <w:szCs w:val="24"/>
        </w:rPr>
        <w:t>Ae. albopictus</w:t>
      </w:r>
      <w:r w:rsidR="008A36C3" w:rsidRPr="007B2233">
        <w:rPr>
          <w:rFonts w:ascii="Times New Roman" w:eastAsia="Times New Roman" w:hAnsi="Times New Roman" w:cs="Times New Roman"/>
          <w:color w:val="000000"/>
          <w:sz w:val="24"/>
          <w:szCs w:val="24"/>
        </w:rPr>
        <w:t xml:space="preserve"> in</w:t>
      </w:r>
      <w:r w:rsidR="00BF5CDD" w:rsidRPr="007B2233">
        <w:rPr>
          <w:rFonts w:ascii="Times New Roman" w:eastAsia="Times New Roman" w:hAnsi="Times New Roman" w:cs="Times New Roman"/>
          <w:color w:val="000000"/>
          <w:sz w:val="24"/>
          <w:szCs w:val="24"/>
        </w:rPr>
        <w:t xml:space="preserve"> areas north of</w:t>
      </w:r>
      <w:r w:rsidR="00CA168A" w:rsidRPr="007B2233">
        <w:rPr>
          <w:rFonts w:ascii="Times New Roman" w:eastAsia="Times New Roman" w:hAnsi="Times New Roman" w:cs="Times New Roman"/>
          <w:color w:val="000000"/>
          <w:sz w:val="24"/>
          <w:szCs w:val="24"/>
        </w:rPr>
        <w:t xml:space="preserve"> the Alps (Extended Data Fig. </w:t>
      </w:r>
      <w:r w:rsidR="004569EF" w:rsidRPr="007B2233">
        <w:rPr>
          <w:rFonts w:ascii="Times New Roman" w:eastAsia="Times New Roman" w:hAnsi="Times New Roman" w:cs="Times New Roman"/>
          <w:color w:val="000000"/>
          <w:sz w:val="24"/>
          <w:szCs w:val="24"/>
        </w:rPr>
        <w:t>2</w:t>
      </w:r>
      <w:r w:rsidR="00804F2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f</w:t>
      </w:r>
      <w:r w:rsidR="00CA168A" w:rsidRPr="00D7212D">
        <w:rPr>
          <w:rFonts w:ascii="Times New Roman" w:eastAsia="Times New Roman" w:hAnsi="Times New Roman" w:cs="Times New Roman"/>
          <w:color w:val="000000"/>
          <w:sz w:val="24"/>
          <w:szCs w:val="24"/>
        </w:rPr>
        <w:t>).</w:t>
      </w:r>
    </w:p>
    <w:p w14:paraId="1E147F75" w14:textId="1620D650" w:rsidR="00E21181" w:rsidRPr="00D7212D" w:rsidRDefault="00BF5CDD"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Using h</w:t>
      </w:r>
      <w:r w:rsidR="003F142F" w:rsidRPr="007B2233">
        <w:rPr>
          <w:rFonts w:ascii="Times New Roman" w:eastAsia="Times New Roman" w:hAnsi="Times New Roman" w:cs="Times New Roman"/>
          <w:color w:val="000000"/>
          <w:sz w:val="24"/>
          <w:szCs w:val="24"/>
        </w:rPr>
        <w:t>uman-mobility-</w:t>
      </w:r>
      <w:r w:rsidR="008B1165" w:rsidRPr="007B2233">
        <w:rPr>
          <w:rFonts w:ascii="Times New Roman" w:eastAsia="Times New Roman" w:hAnsi="Times New Roman" w:cs="Times New Roman"/>
          <w:color w:val="000000"/>
          <w:sz w:val="24"/>
          <w:szCs w:val="24"/>
        </w:rPr>
        <w:t xml:space="preserve">driven statistical models </w:t>
      </w:r>
      <w:r w:rsidRPr="007B2233">
        <w:rPr>
          <w:rFonts w:ascii="Times New Roman" w:eastAsia="Times New Roman" w:hAnsi="Times New Roman" w:cs="Times New Roman"/>
          <w:color w:val="000000"/>
          <w:sz w:val="24"/>
          <w:szCs w:val="24"/>
        </w:rPr>
        <w:t xml:space="preserve">we </w:t>
      </w:r>
      <w:r w:rsidR="00E01EB3" w:rsidRPr="007B2233">
        <w:rPr>
          <w:rFonts w:ascii="Times New Roman" w:eastAsia="Times New Roman" w:hAnsi="Times New Roman" w:cs="Times New Roman"/>
          <w:color w:val="000000"/>
          <w:sz w:val="24"/>
          <w:szCs w:val="24"/>
        </w:rPr>
        <w:t xml:space="preserve">can </w:t>
      </w:r>
      <w:r w:rsidRPr="007B2233">
        <w:rPr>
          <w:rFonts w:ascii="Times New Roman" w:eastAsia="Times New Roman" w:hAnsi="Times New Roman" w:cs="Times New Roman"/>
          <w:color w:val="000000"/>
          <w:sz w:val="24"/>
          <w:szCs w:val="24"/>
        </w:rPr>
        <w:t>predict</w:t>
      </w:r>
      <w:r w:rsidR="008B1165" w:rsidRPr="00D7212D">
        <w:rPr>
          <w:rFonts w:ascii="Times New Roman" w:eastAsia="Times New Roman" w:hAnsi="Times New Roman" w:cs="Times New Roman"/>
          <w:color w:val="000000"/>
          <w:sz w:val="24"/>
          <w:szCs w:val="24"/>
        </w:rPr>
        <w:t xml:space="preserve"> </w:t>
      </w:r>
      <w:r w:rsidR="004B7602" w:rsidRPr="007B2233">
        <w:rPr>
          <w:rFonts w:ascii="Times New Roman" w:eastAsia="Times New Roman" w:hAnsi="Times New Roman" w:cs="Times New Roman"/>
          <w:color w:val="000000"/>
          <w:sz w:val="24"/>
          <w:szCs w:val="24"/>
        </w:rPr>
        <w:t xml:space="preserve">the </w:t>
      </w:r>
      <w:r w:rsidR="00E01EB3" w:rsidRPr="007B2233">
        <w:rPr>
          <w:rFonts w:ascii="Times New Roman" w:eastAsia="Times New Roman" w:hAnsi="Times New Roman" w:cs="Times New Roman"/>
          <w:color w:val="000000"/>
          <w:sz w:val="24"/>
          <w:szCs w:val="24"/>
        </w:rPr>
        <w:t xml:space="preserve">past </w:t>
      </w:r>
      <w:r w:rsidR="008A36C3" w:rsidRPr="007B2233">
        <w:rPr>
          <w:rFonts w:ascii="Times New Roman" w:eastAsia="Times New Roman" w:hAnsi="Times New Roman" w:cs="Times New Roman"/>
          <w:color w:val="000000"/>
          <w:sz w:val="24"/>
          <w:szCs w:val="24"/>
        </w:rPr>
        <w:t xml:space="preserve">spread </w:t>
      </w:r>
      <w:r w:rsidR="008B1165" w:rsidRPr="007B2233">
        <w:rPr>
          <w:rFonts w:ascii="Times New Roman" w:eastAsia="Times New Roman" w:hAnsi="Times New Roman" w:cs="Times New Roman"/>
          <w:color w:val="000000"/>
          <w:sz w:val="24"/>
          <w:szCs w:val="24"/>
        </w:rPr>
        <w:t xml:space="preserve">of both mosquito species </w:t>
      </w:r>
      <w:r w:rsidR="0095793B" w:rsidRPr="007B2233">
        <w:rPr>
          <w:rFonts w:ascii="Times New Roman" w:eastAsia="Times New Roman" w:hAnsi="Times New Roman" w:cs="Times New Roman"/>
          <w:color w:val="000000"/>
          <w:sz w:val="24"/>
          <w:szCs w:val="24"/>
        </w:rPr>
        <w:t xml:space="preserve">with high reliability (Extended Data Fig. </w:t>
      </w:r>
      <w:r w:rsidR="005A4239" w:rsidRPr="007B2233">
        <w:rPr>
          <w:rFonts w:ascii="Times New Roman" w:eastAsia="Times New Roman" w:hAnsi="Times New Roman" w:cs="Times New Roman"/>
          <w:color w:val="000000"/>
          <w:sz w:val="24"/>
          <w:szCs w:val="24"/>
        </w:rPr>
        <w:t>6</w:t>
      </w:r>
      <w:r w:rsidR="0095793B" w:rsidRPr="007B2233">
        <w:rPr>
          <w:rFonts w:ascii="Times New Roman" w:eastAsia="Times New Roman" w:hAnsi="Times New Roman" w:cs="Times New Roman"/>
          <w:color w:val="000000"/>
          <w:sz w:val="24"/>
          <w:szCs w:val="24"/>
        </w:rPr>
        <w:t xml:space="preserve">) and </w:t>
      </w:r>
      <w:r w:rsidR="008B1165" w:rsidRPr="007B2233">
        <w:rPr>
          <w:rFonts w:ascii="Times New Roman" w:eastAsia="Times New Roman" w:hAnsi="Times New Roman" w:cs="Times New Roman"/>
          <w:color w:val="000000"/>
          <w:sz w:val="24"/>
          <w:szCs w:val="24"/>
        </w:rPr>
        <w:t xml:space="preserve">accuracy (out of sample </w:t>
      </w:r>
      <w:r w:rsidR="00151203" w:rsidRPr="007B2233">
        <w:rPr>
          <w:rFonts w:ascii="Times New Roman" w:eastAsia="Times New Roman" w:hAnsi="Times New Roman" w:cs="Times New Roman"/>
          <w:color w:val="000000"/>
          <w:sz w:val="24"/>
          <w:szCs w:val="24"/>
        </w:rPr>
        <w:t>area under the</w:t>
      </w:r>
      <w:r w:rsidR="00200F59" w:rsidRPr="007B2233">
        <w:rPr>
          <w:rFonts w:ascii="Times New Roman" w:eastAsia="Times New Roman" w:hAnsi="Times New Roman" w:cs="Times New Roman"/>
          <w:color w:val="000000"/>
          <w:sz w:val="24"/>
          <w:szCs w:val="24"/>
        </w:rPr>
        <w:t xml:space="preserve"> receiver operating characteristic</w:t>
      </w:r>
      <w:r w:rsidR="00151203" w:rsidRPr="007B2233">
        <w:rPr>
          <w:rFonts w:ascii="Times New Roman" w:eastAsia="Times New Roman" w:hAnsi="Times New Roman" w:cs="Times New Roman"/>
          <w:color w:val="000000"/>
          <w:sz w:val="24"/>
          <w:szCs w:val="24"/>
        </w:rPr>
        <w:t xml:space="preserve"> curve [</w:t>
      </w:r>
      <w:r w:rsidR="008B1165" w:rsidRPr="007B2233">
        <w:rPr>
          <w:rFonts w:ascii="Times New Roman" w:eastAsia="Times New Roman" w:hAnsi="Times New Roman" w:cs="Times New Roman"/>
          <w:color w:val="000000"/>
          <w:sz w:val="24"/>
          <w:szCs w:val="24"/>
        </w:rPr>
        <w:t>AUC</w:t>
      </w:r>
      <w:r w:rsidR="00151203" w:rsidRPr="00D7212D">
        <w:rPr>
          <w:rFonts w:ascii="Times New Roman" w:eastAsia="Times New Roman" w:hAnsi="Times New Roman" w:cs="Times New Roman"/>
          <w:color w:val="000000"/>
          <w:sz w:val="24"/>
          <w:szCs w:val="24"/>
        </w:rPr>
        <w:t>]</w:t>
      </w:r>
      <w:r w:rsidR="003F142F" w:rsidRPr="007B2233">
        <w:rPr>
          <w:rFonts w:ascii="Times New Roman" w:eastAsia="Times New Roman" w:hAnsi="Times New Roman" w:cs="Times New Roman"/>
          <w:color w:val="000000"/>
          <w:sz w:val="24"/>
          <w:szCs w:val="24"/>
        </w:rPr>
        <w:t>: 0.7-0.9</w:t>
      </w:r>
      <w:r w:rsidR="00526B66" w:rsidRPr="00D7212D">
        <w:rPr>
          <w:rFonts w:ascii="Times New Roman" w:eastAsia="Times New Roman" w:hAnsi="Times New Roman" w:cs="Times New Roman"/>
          <w:color w:val="000000"/>
          <w:sz w:val="24"/>
          <w:szCs w:val="24"/>
        </w:rPr>
        <w:t xml:space="preserve">, </w:t>
      </w:r>
      <w:r w:rsidR="00026279" w:rsidRPr="007B2233">
        <w:rPr>
          <w:rFonts w:ascii="Times New Roman" w:eastAsia="Times New Roman" w:hAnsi="Times New Roman" w:cs="Times New Roman"/>
          <w:color w:val="000000"/>
          <w:sz w:val="24"/>
          <w:szCs w:val="24"/>
        </w:rPr>
        <w:t xml:space="preserve">Extended </w:t>
      </w:r>
      <w:r w:rsidR="00912286" w:rsidRPr="007B2233">
        <w:rPr>
          <w:rFonts w:ascii="Times New Roman" w:eastAsia="Times New Roman" w:hAnsi="Times New Roman" w:cs="Times New Roman"/>
          <w:color w:val="000000"/>
          <w:sz w:val="24"/>
          <w:szCs w:val="24"/>
        </w:rPr>
        <w:t xml:space="preserve">Data </w:t>
      </w:r>
      <w:r w:rsidR="009A2FE4" w:rsidRPr="007B2233">
        <w:rPr>
          <w:rFonts w:ascii="Times New Roman" w:eastAsia="Times New Roman" w:hAnsi="Times New Roman" w:cs="Times New Roman"/>
          <w:color w:val="000000"/>
          <w:sz w:val="24"/>
          <w:szCs w:val="24"/>
        </w:rPr>
        <w:t>Fig.</w:t>
      </w:r>
      <w:r w:rsidR="00CD4350" w:rsidRPr="00D7212D">
        <w:rPr>
          <w:rFonts w:ascii="Times New Roman" w:eastAsia="Times New Roman" w:hAnsi="Times New Roman" w:cs="Times New Roman"/>
          <w:color w:val="000000"/>
          <w:sz w:val="24"/>
          <w:szCs w:val="24"/>
        </w:rPr>
        <w:t xml:space="preserve"> </w:t>
      </w:r>
      <w:r w:rsidR="005A4239" w:rsidRPr="007B2233">
        <w:rPr>
          <w:rFonts w:ascii="Times New Roman" w:eastAsia="Times New Roman" w:hAnsi="Times New Roman" w:cs="Times New Roman"/>
          <w:color w:val="000000"/>
          <w:sz w:val="24"/>
          <w:szCs w:val="24"/>
        </w:rPr>
        <w:t>7</w:t>
      </w:r>
      <w:r w:rsidR="004126B1" w:rsidRPr="00D7212D">
        <w:rPr>
          <w:rFonts w:ascii="Times New Roman" w:eastAsia="Times New Roman" w:hAnsi="Times New Roman" w:cs="Times New Roman"/>
          <w:color w:val="000000"/>
          <w:sz w:val="24"/>
          <w:szCs w:val="24"/>
        </w:rPr>
        <w:t>)</w:t>
      </w:r>
      <w:r w:rsidR="00DD389D" w:rsidRPr="007B2233">
        <w:rPr>
          <w:rFonts w:ascii="Times New Roman" w:eastAsia="Times New Roman" w:hAnsi="Times New Roman" w:cs="Times New Roman"/>
          <w:color w:val="000000"/>
          <w:sz w:val="24"/>
          <w:szCs w:val="24"/>
        </w:rPr>
        <w:t>. O</w:t>
      </w:r>
      <w:r w:rsidR="00590A58" w:rsidRPr="007B2233">
        <w:rPr>
          <w:rFonts w:ascii="Times New Roman" w:eastAsia="Times New Roman" w:hAnsi="Times New Roman" w:cs="Times New Roman"/>
          <w:color w:val="000000"/>
          <w:sz w:val="24"/>
          <w:szCs w:val="24"/>
        </w:rPr>
        <w:t>nly slight improvements are observed when including human mobility models</w:t>
      </w:r>
      <w:r w:rsidR="005A4239" w:rsidRPr="007B2233">
        <w:rPr>
          <w:rFonts w:ascii="Times New Roman" w:eastAsia="Times New Roman" w:hAnsi="Times New Roman" w:cs="Times New Roman"/>
          <w:color w:val="000000"/>
          <w:sz w:val="24"/>
          <w:szCs w:val="24"/>
        </w:rPr>
        <w:t xml:space="preserve"> over models that only included distance and adjacency metrics</w:t>
      </w:r>
      <w:r w:rsidR="00590A58"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Supplementary Information</w:t>
      </w:r>
      <w:r w:rsidR="00334037" w:rsidRPr="00D7212D">
        <w:rPr>
          <w:rFonts w:ascii="Times New Roman" w:eastAsia="Times New Roman" w:hAnsi="Times New Roman" w:cs="Times New Roman"/>
          <w:color w:val="000000"/>
          <w:sz w:val="24"/>
          <w:szCs w:val="24"/>
        </w:rPr>
        <w:t xml:space="preserve">, </w:t>
      </w:r>
      <w:r w:rsidR="00590A58" w:rsidRPr="007B2233">
        <w:rPr>
          <w:rFonts w:ascii="Times New Roman" w:eastAsia="Times New Roman" w:hAnsi="Times New Roman" w:cs="Times New Roman"/>
          <w:color w:val="000000"/>
          <w:sz w:val="24"/>
          <w:szCs w:val="24"/>
        </w:rPr>
        <w:t>Extended Data Fig. 1</w:t>
      </w:r>
      <w:r w:rsidR="005A4239" w:rsidRPr="007B2233">
        <w:rPr>
          <w:rFonts w:ascii="Times New Roman" w:eastAsia="Times New Roman" w:hAnsi="Times New Roman" w:cs="Times New Roman"/>
          <w:color w:val="000000"/>
          <w:sz w:val="24"/>
          <w:szCs w:val="24"/>
        </w:rPr>
        <w:t>2</w:t>
      </w:r>
      <w:r w:rsidR="00590A58" w:rsidRPr="00D7212D">
        <w:rPr>
          <w:rFonts w:ascii="Times New Roman" w:eastAsia="Times New Roman" w:hAnsi="Times New Roman" w:cs="Times New Roman"/>
          <w:color w:val="000000"/>
          <w:sz w:val="24"/>
          <w:szCs w:val="24"/>
        </w:rPr>
        <w:t>)</w:t>
      </w:r>
      <w:r w:rsidR="004126B1" w:rsidRPr="00D7212D">
        <w:rPr>
          <w:rFonts w:ascii="Times New Roman" w:eastAsia="Times New Roman" w:hAnsi="Times New Roman" w:cs="Times New Roman"/>
          <w:color w:val="000000"/>
          <w:sz w:val="24"/>
          <w:szCs w:val="24"/>
        </w:rPr>
        <w:t>.</w:t>
      </w:r>
      <w:r w:rsidR="00D4192D"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 xml:space="preserve">Further, we evaluated our models’ </w:t>
      </w:r>
      <w:r w:rsidR="00D4192D" w:rsidRPr="007B2233">
        <w:rPr>
          <w:rFonts w:ascii="Times New Roman" w:eastAsia="Times New Roman" w:hAnsi="Times New Roman" w:cs="Times New Roman"/>
          <w:color w:val="000000"/>
          <w:sz w:val="24"/>
          <w:szCs w:val="24"/>
        </w:rPr>
        <w:t xml:space="preserve">ability to predict </w:t>
      </w:r>
      <w:r w:rsidR="00E01EB3" w:rsidRPr="007B2233">
        <w:rPr>
          <w:rFonts w:ascii="Times New Roman" w:eastAsia="Times New Roman" w:hAnsi="Times New Roman" w:cs="Times New Roman"/>
          <w:color w:val="000000"/>
          <w:sz w:val="24"/>
          <w:szCs w:val="24"/>
        </w:rPr>
        <w:t>the range</w:t>
      </w:r>
      <w:r w:rsidR="008A36C3" w:rsidRPr="007B2233">
        <w:rPr>
          <w:rFonts w:ascii="Times New Roman" w:eastAsia="Times New Roman" w:hAnsi="Times New Roman" w:cs="Times New Roman"/>
          <w:color w:val="000000"/>
          <w:sz w:val="24"/>
          <w:szCs w:val="24"/>
        </w:rPr>
        <w:t xml:space="preserve"> expansion in Europe</w:t>
      </w:r>
      <w:r w:rsidR="00D4192D"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using a model</w:t>
      </w:r>
      <w:r w:rsidR="008A36C3" w:rsidRPr="00D7212D">
        <w:rPr>
          <w:rFonts w:ascii="Times New Roman" w:eastAsia="Times New Roman" w:hAnsi="Times New Roman" w:cs="Times New Roman"/>
          <w:color w:val="000000"/>
          <w:sz w:val="24"/>
          <w:szCs w:val="24"/>
        </w:rPr>
        <w:t xml:space="preserve"> </w:t>
      </w:r>
      <w:r w:rsidR="00CF29BE" w:rsidRPr="007B2233">
        <w:rPr>
          <w:rFonts w:ascii="Times New Roman" w:eastAsia="Times New Roman" w:hAnsi="Times New Roman" w:cs="Times New Roman"/>
          <w:color w:val="000000"/>
          <w:sz w:val="24"/>
          <w:szCs w:val="24"/>
        </w:rPr>
        <w:t>fitted</w:t>
      </w:r>
      <w:r w:rsidR="008A36C3" w:rsidRPr="007B2233">
        <w:rPr>
          <w:rFonts w:ascii="Times New Roman" w:eastAsia="Times New Roman" w:hAnsi="Times New Roman" w:cs="Times New Roman"/>
          <w:color w:val="000000"/>
          <w:sz w:val="24"/>
          <w:szCs w:val="24"/>
        </w:rPr>
        <w:t xml:space="preserve"> to </w:t>
      </w:r>
      <w:r w:rsidR="00CF29BE" w:rsidRPr="007B2233">
        <w:rPr>
          <w:rFonts w:ascii="Times New Roman" w:eastAsia="Times New Roman" w:hAnsi="Times New Roman" w:cs="Times New Roman"/>
          <w:color w:val="000000"/>
          <w:sz w:val="24"/>
          <w:szCs w:val="24"/>
        </w:rPr>
        <w:t>US data</w:t>
      </w:r>
      <w:r w:rsidR="007E0B3A" w:rsidRPr="007B2233">
        <w:rPr>
          <w:rFonts w:ascii="Times New Roman" w:eastAsia="Times New Roman" w:hAnsi="Times New Roman" w:cs="Times New Roman"/>
          <w:color w:val="000000"/>
          <w:sz w:val="24"/>
          <w:szCs w:val="24"/>
        </w:rPr>
        <w:t xml:space="preserve"> (1,149 records)</w:t>
      </w:r>
      <w:r w:rsidR="00E01EB3" w:rsidRPr="007B2233">
        <w:rPr>
          <w:rFonts w:ascii="Times New Roman" w:eastAsia="Times New Roman" w:hAnsi="Times New Roman" w:cs="Times New Roman"/>
          <w:color w:val="000000"/>
          <w:sz w:val="24"/>
          <w:szCs w:val="24"/>
        </w:rPr>
        <w:t xml:space="preserve"> only. This test </w:t>
      </w:r>
      <w:r w:rsidR="00DD389D" w:rsidRPr="007B2233">
        <w:rPr>
          <w:rFonts w:ascii="Times New Roman" w:eastAsia="Times New Roman" w:hAnsi="Times New Roman" w:cs="Times New Roman"/>
          <w:color w:val="000000"/>
          <w:sz w:val="24"/>
          <w:szCs w:val="24"/>
        </w:rPr>
        <w:t>similarly</w:t>
      </w:r>
      <w:r w:rsidR="00E01EB3" w:rsidRPr="00D7212D">
        <w:rPr>
          <w:rFonts w:ascii="Times New Roman" w:eastAsia="Times New Roman" w:hAnsi="Times New Roman" w:cs="Times New Roman"/>
          <w:color w:val="000000"/>
          <w:sz w:val="24"/>
          <w:szCs w:val="24"/>
        </w:rPr>
        <w:t xml:space="preserve"> </w:t>
      </w:r>
      <w:r w:rsidR="00221F61" w:rsidRPr="007B2233">
        <w:rPr>
          <w:rFonts w:ascii="Times New Roman" w:eastAsia="Times New Roman" w:hAnsi="Times New Roman" w:cs="Times New Roman"/>
          <w:color w:val="000000"/>
          <w:sz w:val="24"/>
          <w:szCs w:val="24"/>
        </w:rPr>
        <w:t>documented</w:t>
      </w:r>
      <w:r w:rsidR="00221F61"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 xml:space="preserve">a high degree of predictive ability </w:t>
      </w:r>
      <w:r w:rsidR="00CF29BE" w:rsidRPr="007B2233">
        <w:rPr>
          <w:rFonts w:ascii="Times New Roman" w:eastAsia="Times New Roman" w:hAnsi="Times New Roman" w:cs="Times New Roman"/>
          <w:color w:val="000000"/>
          <w:sz w:val="24"/>
          <w:szCs w:val="24"/>
        </w:rPr>
        <w:t xml:space="preserve">(out of sample AUC: 0.8-0.9, Extended </w:t>
      </w:r>
      <w:r w:rsidR="002649AE" w:rsidRPr="007B2233">
        <w:rPr>
          <w:rFonts w:ascii="Times New Roman" w:eastAsia="Times New Roman" w:hAnsi="Times New Roman" w:cs="Times New Roman"/>
          <w:color w:val="000000"/>
          <w:sz w:val="24"/>
          <w:szCs w:val="24"/>
        </w:rPr>
        <w:t>Data Fig.</w:t>
      </w:r>
      <w:r w:rsidR="00CF29BE"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8</w:t>
      </w:r>
      <w:r w:rsidR="007E0B3A" w:rsidRPr="00D7212D">
        <w:rPr>
          <w:rFonts w:ascii="Times New Roman" w:eastAsia="Times New Roman" w:hAnsi="Times New Roman" w:cs="Times New Roman"/>
          <w:color w:val="000000"/>
          <w:sz w:val="24"/>
          <w:szCs w:val="24"/>
        </w:rPr>
        <w:t>)</w:t>
      </w:r>
      <w:r w:rsidR="00CF29BE" w:rsidRPr="00D7212D">
        <w:rPr>
          <w:rFonts w:ascii="Times New Roman" w:eastAsia="Times New Roman" w:hAnsi="Times New Roman" w:cs="Times New Roman"/>
          <w:color w:val="000000"/>
          <w:sz w:val="24"/>
          <w:szCs w:val="24"/>
        </w:rPr>
        <w:t>.</w:t>
      </w:r>
      <w:r w:rsidR="007E0B3A" w:rsidRPr="00D7212D">
        <w:rPr>
          <w:rFonts w:ascii="Times New Roman" w:eastAsia="Times New Roman" w:hAnsi="Times New Roman" w:cs="Times New Roman"/>
          <w:color w:val="000000"/>
          <w:sz w:val="24"/>
          <w:szCs w:val="24"/>
        </w:rPr>
        <w:t xml:space="preserve"> </w:t>
      </w:r>
      <w:r w:rsidR="005863BE" w:rsidRPr="007B2233">
        <w:rPr>
          <w:rFonts w:ascii="Times New Roman" w:eastAsia="Times New Roman" w:hAnsi="Times New Roman" w:cs="Times New Roman"/>
          <w:color w:val="000000"/>
          <w:sz w:val="24"/>
          <w:szCs w:val="24"/>
        </w:rPr>
        <w:t xml:space="preserve">In addition, country borders seem </w:t>
      </w:r>
      <w:r w:rsidR="00622E5C" w:rsidRPr="007B2233">
        <w:rPr>
          <w:rFonts w:ascii="Times New Roman" w:eastAsia="Times New Roman" w:hAnsi="Times New Roman" w:cs="Times New Roman"/>
          <w:color w:val="000000"/>
          <w:sz w:val="24"/>
          <w:szCs w:val="24"/>
        </w:rPr>
        <w:t xml:space="preserve">not </w:t>
      </w:r>
      <w:r w:rsidR="005863BE" w:rsidRPr="007B2233">
        <w:rPr>
          <w:rFonts w:ascii="Times New Roman" w:eastAsia="Times New Roman" w:hAnsi="Times New Roman" w:cs="Times New Roman"/>
          <w:color w:val="000000"/>
          <w:sz w:val="24"/>
          <w:szCs w:val="24"/>
        </w:rPr>
        <w:t>to limit the spread of the mosquitoes (Extended Data Fig. 1</w:t>
      </w:r>
      <w:r w:rsidR="005A4239" w:rsidRPr="007B2233">
        <w:rPr>
          <w:rFonts w:ascii="Times New Roman" w:eastAsia="Times New Roman" w:hAnsi="Times New Roman" w:cs="Times New Roman"/>
          <w:color w:val="000000"/>
          <w:sz w:val="24"/>
          <w:szCs w:val="24"/>
        </w:rPr>
        <w:t>1</w:t>
      </w:r>
      <w:r w:rsidR="005863BE" w:rsidRPr="00D7212D">
        <w:rPr>
          <w:rFonts w:ascii="Times New Roman" w:eastAsia="Times New Roman" w:hAnsi="Times New Roman" w:cs="Times New Roman"/>
          <w:color w:val="000000"/>
          <w:sz w:val="24"/>
          <w:szCs w:val="24"/>
        </w:rPr>
        <w:t>)</w:t>
      </w:r>
      <w:r w:rsidR="001A418F" w:rsidRPr="007B2233">
        <w:rPr>
          <w:rFonts w:ascii="Times New Roman" w:eastAsia="Times New Roman" w:hAnsi="Times New Roman" w:cs="Times New Roman"/>
          <w:color w:val="000000"/>
          <w:sz w:val="24"/>
          <w:szCs w:val="24"/>
        </w:rPr>
        <w:t xml:space="preserve"> and</w:t>
      </w:r>
      <w:r w:rsidR="00930AC6" w:rsidRPr="007B2233">
        <w:rPr>
          <w:rFonts w:ascii="Times New Roman" w:eastAsia="Times New Roman" w:hAnsi="Times New Roman" w:cs="Times New Roman"/>
          <w:color w:val="000000"/>
          <w:sz w:val="24"/>
          <w:szCs w:val="24"/>
        </w:rPr>
        <w:t xml:space="preserve"> our</w:t>
      </w:r>
      <w:r w:rsidR="001A418F" w:rsidRPr="007B2233">
        <w:rPr>
          <w:rFonts w:ascii="Times New Roman" w:eastAsia="Times New Roman" w:hAnsi="Times New Roman" w:cs="Times New Roman"/>
          <w:color w:val="000000"/>
          <w:sz w:val="24"/>
          <w:szCs w:val="24"/>
        </w:rPr>
        <w:t xml:space="preserve"> spread model is robust even under</w:t>
      </w:r>
      <w:r w:rsidR="001A418F" w:rsidRPr="00D7212D">
        <w:rPr>
          <w:rFonts w:ascii="Times New Roman" w:eastAsia="Times New Roman" w:hAnsi="Times New Roman" w:cs="Times New Roman"/>
          <w:color w:val="000000"/>
          <w:sz w:val="24"/>
          <w:szCs w:val="24"/>
        </w:rPr>
        <w:t xml:space="preserve"> </w:t>
      </w:r>
      <w:r w:rsidR="001A418F" w:rsidRPr="007B2233">
        <w:rPr>
          <w:rFonts w:ascii="Times New Roman" w:eastAsia="Times New Roman" w:hAnsi="Times New Roman" w:cs="Times New Roman"/>
          <w:color w:val="000000"/>
          <w:sz w:val="24"/>
          <w:szCs w:val="24"/>
        </w:rPr>
        <w:t>different assumptions in mosquito sampling strategies</w:t>
      </w:r>
      <w:r w:rsidR="00B068B8">
        <w:rPr>
          <w:rFonts w:ascii="Times New Roman" w:eastAsia="Times New Roman" w:hAnsi="Times New Roman" w:cs="Times New Roman"/>
          <w:color w:val="000000"/>
          <w:sz w:val="24"/>
          <w:szCs w:val="24"/>
        </w:rPr>
        <w:t xml:space="preserve"> </w:t>
      </w:r>
      <w:ins w:id="1" w:author="Microsoft Office User" w:date="2018-11-07T12:07:00Z">
        <w:r w:rsidR="00824999">
          <w:rPr>
            <w:rFonts w:ascii="Times New Roman" w:eastAsia="Times New Roman" w:hAnsi="Times New Roman" w:cs="Times New Roman"/>
            <w:color w:val="000000"/>
            <w:sz w:val="24"/>
            <w:szCs w:val="24"/>
          </w:rPr>
          <w:t xml:space="preserve">but the underlying </w:t>
        </w:r>
        <w:r w:rsidR="00824999">
          <w:rPr>
            <w:rFonts w:ascii="Times New Roman" w:eastAsia="Times New Roman" w:hAnsi="Times New Roman" w:cs="Times New Roman"/>
            <w:color w:val="000000"/>
            <w:sz w:val="24"/>
            <w:szCs w:val="24"/>
          </w:rPr>
          <w:lastRenderedPageBreak/>
          <w:t xml:space="preserve">observational data may impact our </w:t>
        </w:r>
      </w:ins>
      <w:ins w:id="2" w:author="Microsoft Office User" w:date="2018-11-07T12:08:00Z">
        <w:r w:rsidR="00824999">
          <w:rPr>
            <w:rFonts w:ascii="Times New Roman" w:eastAsia="Times New Roman" w:hAnsi="Times New Roman" w:cs="Times New Roman"/>
            <w:color w:val="000000"/>
            <w:sz w:val="24"/>
            <w:szCs w:val="24"/>
          </w:rPr>
          <w:t xml:space="preserve">estimates of velocity of spread </w:t>
        </w:r>
      </w:ins>
      <w:r w:rsidR="00B068B8">
        <w:rPr>
          <w:rFonts w:ascii="Times New Roman" w:eastAsia="Times New Roman" w:hAnsi="Times New Roman" w:cs="Times New Roman"/>
          <w:color w:val="000000"/>
          <w:sz w:val="24"/>
          <w:szCs w:val="24"/>
        </w:rPr>
        <w:t>(Supplementary Information</w:t>
      </w:r>
      <w:r w:rsidR="001A418F" w:rsidRPr="007B2233">
        <w:rPr>
          <w:rFonts w:ascii="Times New Roman" w:eastAsia="Times New Roman" w:hAnsi="Times New Roman" w:cs="Times New Roman"/>
          <w:color w:val="000000"/>
          <w:sz w:val="24"/>
          <w:szCs w:val="24"/>
        </w:rPr>
        <w:t>)</w:t>
      </w:r>
      <w:r w:rsidR="005863BE" w:rsidRPr="00D7212D">
        <w:rPr>
          <w:rFonts w:ascii="Times New Roman" w:eastAsia="Times New Roman" w:hAnsi="Times New Roman" w:cs="Times New Roman"/>
          <w:color w:val="000000"/>
          <w:sz w:val="24"/>
          <w:szCs w:val="24"/>
        </w:rPr>
        <w:t xml:space="preserve">. </w:t>
      </w:r>
      <w:r w:rsidR="007E0B3A" w:rsidRPr="007B2233">
        <w:rPr>
          <w:rFonts w:ascii="Times New Roman" w:eastAsia="Times New Roman" w:hAnsi="Times New Roman" w:cs="Times New Roman"/>
          <w:color w:val="000000"/>
          <w:sz w:val="24"/>
          <w:szCs w:val="24"/>
        </w:rPr>
        <w:t xml:space="preserve">In contrast, the model fitted to </w:t>
      </w:r>
      <w:r w:rsidR="00200F59" w:rsidRPr="007B2233">
        <w:rPr>
          <w:rFonts w:ascii="Times New Roman" w:eastAsia="Times New Roman" w:hAnsi="Times New Roman" w:cs="Times New Roman"/>
          <w:color w:val="000000"/>
          <w:sz w:val="24"/>
          <w:szCs w:val="24"/>
        </w:rPr>
        <w:t xml:space="preserve">only </w:t>
      </w:r>
      <w:r w:rsidR="007E0B3A" w:rsidRPr="007B2233">
        <w:rPr>
          <w:rFonts w:ascii="Times New Roman" w:eastAsia="Times New Roman" w:hAnsi="Times New Roman" w:cs="Times New Roman"/>
          <w:color w:val="000000"/>
          <w:sz w:val="24"/>
          <w:szCs w:val="24"/>
        </w:rPr>
        <w:t xml:space="preserve">European data was unable to predict the spread in the USA, presumably because of the relatively </w:t>
      </w:r>
      <w:r w:rsidR="007938CA" w:rsidRPr="007B2233">
        <w:rPr>
          <w:rFonts w:ascii="Times New Roman" w:eastAsia="Times New Roman" w:hAnsi="Times New Roman" w:cs="Times New Roman"/>
          <w:color w:val="000000"/>
          <w:sz w:val="24"/>
          <w:szCs w:val="24"/>
        </w:rPr>
        <w:t>few</w:t>
      </w:r>
      <w:r w:rsidR="007E0B3A" w:rsidRPr="00D7212D">
        <w:rPr>
          <w:rFonts w:ascii="Times New Roman" w:eastAsia="Times New Roman" w:hAnsi="Times New Roman" w:cs="Times New Roman"/>
          <w:color w:val="000000"/>
          <w:sz w:val="24"/>
          <w:szCs w:val="24"/>
        </w:rPr>
        <w:t xml:space="preserve"> </w:t>
      </w:r>
      <w:r w:rsidR="007E0B3A" w:rsidRPr="007B2233">
        <w:rPr>
          <w:rFonts w:ascii="Times New Roman" w:eastAsia="Times New Roman" w:hAnsi="Times New Roman" w:cs="Times New Roman"/>
          <w:i/>
          <w:color w:val="000000"/>
          <w:sz w:val="24"/>
          <w:szCs w:val="24"/>
        </w:rPr>
        <w:t>Ae. albopictus</w:t>
      </w:r>
      <w:r w:rsidR="007E0B3A" w:rsidRPr="007B2233">
        <w:rPr>
          <w:rFonts w:ascii="Times New Roman" w:eastAsia="Times New Roman" w:hAnsi="Times New Roman" w:cs="Times New Roman"/>
          <w:color w:val="000000"/>
          <w:sz w:val="24"/>
          <w:szCs w:val="24"/>
        </w:rPr>
        <w:t xml:space="preserve"> records in Europe</w:t>
      </w:r>
      <w:r w:rsidR="00B20086" w:rsidRPr="007B2233">
        <w:rPr>
          <w:rFonts w:ascii="Times New Roman" w:eastAsia="Times New Roman" w:hAnsi="Times New Roman" w:cs="Times New Roman"/>
          <w:color w:val="000000"/>
          <w:sz w:val="24"/>
          <w:szCs w:val="24"/>
        </w:rPr>
        <w:t xml:space="preserve"> compared to the USA</w:t>
      </w:r>
      <w:r w:rsidR="007E0B3A" w:rsidRPr="007B2233">
        <w:rPr>
          <w:rFonts w:ascii="Times New Roman" w:eastAsia="Times New Roman" w:hAnsi="Times New Roman" w:cs="Times New Roman"/>
          <w:color w:val="000000"/>
          <w:sz w:val="24"/>
          <w:szCs w:val="24"/>
        </w:rPr>
        <w:t xml:space="preserve"> (192 records)</w:t>
      </w:r>
      <w:r w:rsidR="007E0B3A"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Therefore we </w:t>
      </w:r>
      <w:r w:rsidR="00087D5B" w:rsidRPr="007B2233">
        <w:rPr>
          <w:rFonts w:ascii="Times New Roman" w:eastAsia="Times New Roman" w:hAnsi="Times New Roman" w:cs="Times New Roman"/>
          <w:color w:val="000000"/>
          <w:sz w:val="24"/>
          <w:szCs w:val="24"/>
        </w:rPr>
        <w:t>used</w:t>
      </w:r>
      <w:r w:rsidR="00E01EB3" w:rsidRPr="00D7212D">
        <w:rPr>
          <w:rFonts w:ascii="Times New Roman" w:eastAsia="Times New Roman" w:hAnsi="Times New Roman" w:cs="Times New Roman"/>
          <w:color w:val="000000"/>
          <w:sz w:val="24"/>
          <w:szCs w:val="24"/>
        </w:rPr>
        <w:t xml:space="preserve"> </w:t>
      </w:r>
      <w:r w:rsidR="007E0B3A" w:rsidRPr="007B2233">
        <w:rPr>
          <w:rFonts w:ascii="Times New Roman" w:eastAsia="Times New Roman" w:hAnsi="Times New Roman" w:cs="Times New Roman"/>
          <w:color w:val="000000"/>
          <w:sz w:val="24"/>
          <w:szCs w:val="24"/>
        </w:rPr>
        <w:t xml:space="preserve">the </w:t>
      </w:r>
      <w:r w:rsidR="00E01EB3" w:rsidRPr="007B2233">
        <w:rPr>
          <w:rFonts w:ascii="Times New Roman" w:eastAsia="Times New Roman" w:hAnsi="Times New Roman" w:cs="Times New Roman"/>
          <w:color w:val="000000"/>
          <w:sz w:val="24"/>
          <w:szCs w:val="24"/>
        </w:rPr>
        <w:t xml:space="preserve">model </w:t>
      </w:r>
      <w:r w:rsidR="007E0B3A" w:rsidRPr="007B2233">
        <w:rPr>
          <w:rFonts w:ascii="Times New Roman" w:eastAsia="Times New Roman" w:hAnsi="Times New Roman" w:cs="Times New Roman"/>
          <w:color w:val="000000"/>
          <w:sz w:val="24"/>
          <w:szCs w:val="24"/>
        </w:rPr>
        <w:t xml:space="preserve">fitted to USA data </w:t>
      </w:r>
      <w:r w:rsidR="00E01EB3" w:rsidRPr="007B2233">
        <w:rPr>
          <w:rFonts w:ascii="Times New Roman" w:eastAsia="Times New Roman" w:hAnsi="Times New Roman" w:cs="Times New Roman"/>
          <w:color w:val="000000"/>
          <w:sz w:val="24"/>
          <w:szCs w:val="24"/>
        </w:rPr>
        <w:t>t</w:t>
      </w:r>
      <w:r w:rsidRPr="007B2233">
        <w:rPr>
          <w:rFonts w:ascii="Times New Roman" w:eastAsia="Times New Roman" w:hAnsi="Times New Roman" w:cs="Times New Roman"/>
          <w:color w:val="000000"/>
          <w:sz w:val="24"/>
          <w:szCs w:val="24"/>
        </w:rPr>
        <w:t>o project the range of both species into the future</w:t>
      </w:r>
      <w:r w:rsidR="001A418F"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(Supplementary Information</w:t>
      </w:r>
      <w:r w:rsidR="00AD47F3" w:rsidRPr="007B2233">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Both </w:t>
      </w:r>
      <w:r w:rsidRPr="007B2233">
        <w:rPr>
          <w:rFonts w:ascii="Times New Roman" w:eastAsia="Times New Roman" w:hAnsi="Times New Roman" w:cs="Times New Roman"/>
          <w:i/>
          <w:color w:val="000000"/>
          <w:sz w:val="24"/>
          <w:szCs w:val="24"/>
        </w:rPr>
        <w:t>Ae. aegypti</w:t>
      </w:r>
      <w:r w:rsidRPr="007B2233">
        <w:rPr>
          <w:rFonts w:ascii="Times New Roman" w:eastAsia="Times New Roman" w:hAnsi="Times New Roman" w:cs="Times New Roman"/>
          <w:color w:val="000000"/>
          <w:sz w:val="24"/>
          <w:szCs w:val="24"/>
        </w:rPr>
        <w:t xml:space="preserve"> and </w:t>
      </w:r>
      <w:r w:rsidRPr="007B2233">
        <w:rPr>
          <w:rFonts w:ascii="Times New Roman" w:eastAsia="Times New Roman" w:hAnsi="Times New Roman" w:cs="Times New Roman"/>
          <w:i/>
          <w:color w:val="000000"/>
          <w:sz w:val="24"/>
          <w:szCs w:val="24"/>
        </w:rPr>
        <w:t>Ae. albopictus</w:t>
      </w:r>
      <w:r w:rsidRPr="00D7212D">
        <w:rPr>
          <w:rFonts w:ascii="Times New Roman" w:eastAsia="Times New Roman" w:hAnsi="Times New Roman" w:cs="Times New Roman"/>
          <w:color w:val="000000"/>
          <w:sz w:val="24"/>
          <w:szCs w:val="24"/>
        </w:rPr>
        <w:t xml:space="preserve"> </w:t>
      </w:r>
      <w:r w:rsidR="002D5B84" w:rsidRPr="007B2233">
        <w:rPr>
          <w:rFonts w:ascii="Times New Roman" w:eastAsia="Times New Roman" w:hAnsi="Times New Roman" w:cs="Times New Roman"/>
          <w:color w:val="000000"/>
          <w:sz w:val="24"/>
          <w:szCs w:val="24"/>
        </w:rPr>
        <w:t xml:space="preserve">are </w:t>
      </w:r>
      <w:r w:rsidR="00AC34EC" w:rsidRPr="007B2233">
        <w:rPr>
          <w:rFonts w:ascii="Times New Roman" w:eastAsia="Times New Roman" w:hAnsi="Times New Roman" w:cs="Times New Roman"/>
          <w:color w:val="000000"/>
          <w:sz w:val="24"/>
          <w:szCs w:val="24"/>
        </w:rPr>
        <w:t xml:space="preserve">anticipated </w:t>
      </w:r>
      <w:r w:rsidR="002D5B84" w:rsidRPr="007B2233">
        <w:rPr>
          <w:rFonts w:ascii="Times New Roman" w:eastAsia="Times New Roman" w:hAnsi="Times New Roman" w:cs="Times New Roman"/>
          <w:color w:val="000000"/>
          <w:sz w:val="24"/>
          <w:szCs w:val="24"/>
        </w:rPr>
        <w:t>to continue expan</w:t>
      </w:r>
      <w:r w:rsidR="00AC34EC" w:rsidRPr="007B2233">
        <w:rPr>
          <w:rFonts w:ascii="Times New Roman" w:eastAsia="Times New Roman" w:hAnsi="Times New Roman" w:cs="Times New Roman"/>
          <w:color w:val="000000"/>
          <w:sz w:val="24"/>
          <w:szCs w:val="24"/>
        </w:rPr>
        <w:t>d</w:t>
      </w:r>
      <w:r w:rsidR="00E01EB3" w:rsidRPr="007B2233">
        <w:rPr>
          <w:rFonts w:ascii="Times New Roman" w:eastAsia="Times New Roman" w:hAnsi="Times New Roman" w:cs="Times New Roman"/>
          <w:color w:val="000000"/>
          <w:sz w:val="24"/>
          <w:szCs w:val="24"/>
        </w:rPr>
        <w:t>ing</w:t>
      </w:r>
      <w:r w:rsidR="00AC34EC" w:rsidRPr="007B2233">
        <w:rPr>
          <w:rFonts w:ascii="Times New Roman" w:eastAsia="Times New Roman" w:hAnsi="Times New Roman" w:cs="Times New Roman"/>
          <w:color w:val="000000"/>
          <w:sz w:val="24"/>
          <w:szCs w:val="24"/>
        </w:rPr>
        <w:t xml:space="preserve"> beyond their </w:t>
      </w:r>
      <w:r w:rsidR="002D5B84" w:rsidRPr="007B2233">
        <w:rPr>
          <w:rFonts w:ascii="Times New Roman" w:eastAsia="Times New Roman" w:hAnsi="Times New Roman" w:cs="Times New Roman"/>
          <w:color w:val="000000"/>
          <w:sz w:val="24"/>
          <w:szCs w:val="24"/>
        </w:rPr>
        <w:t xml:space="preserve">current </w:t>
      </w:r>
      <w:r w:rsidR="00AC34EC" w:rsidRPr="007B2233">
        <w:rPr>
          <w:rFonts w:ascii="Times New Roman" w:eastAsia="Times New Roman" w:hAnsi="Times New Roman" w:cs="Times New Roman"/>
          <w:color w:val="000000"/>
          <w:sz w:val="24"/>
          <w:szCs w:val="24"/>
        </w:rPr>
        <w:t xml:space="preserve">distributions </w:t>
      </w:r>
      <w:r w:rsidR="00A50CDB" w:rsidRPr="00D7212D">
        <w:rPr>
          <w:rFonts w:ascii="Times New Roman" w:eastAsia="Times New Roman" w:hAnsi="Times New Roman" w:cs="Times New Roman"/>
          <w:color w:val="000000"/>
          <w:sz w:val="24"/>
          <w:szCs w:val="24"/>
        </w:rPr>
        <w:t>(</w:t>
      </w:r>
      <w:r w:rsidR="00B958ED" w:rsidRPr="007B2233">
        <w:rPr>
          <w:rFonts w:ascii="Times New Roman" w:eastAsia="Times New Roman" w:hAnsi="Times New Roman" w:cs="Times New Roman"/>
          <w:color w:val="000000"/>
          <w:sz w:val="24"/>
          <w:szCs w:val="24"/>
        </w:rPr>
        <w:t xml:space="preserve">Extended Data </w:t>
      </w:r>
      <w:r w:rsidR="009A2FE4" w:rsidRPr="007B2233">
        <w:rPr>
          <w:rFonts w:ascii="Times New Roman" w:eastAsia="Times New Roman" w:hAnsi="Times New Roman" w:cs="Times New Roman"/>
          <w:color w:val="000000"/>
          <w:sz w:val="24"/>
          <w:szCs w:val="24"/>
        </w:rPr>
        <w:t>Fig</w:t>
      </w:r>
      <w:r w:rsidR="002649AE" w:rsidRPr="007B2233">
        <w:rPr>
          <w:rFonts w:ascii="Times New Roman" w:eastAsia="Times New Roman" w:hAnsi="Times New Roman" w:cs="Times New Roman"/>
          <w:color w:val="000000"/>
          <w:sz w:val="24"/>
          <w:szCs w:val="24"/>
        </w:rPr>
        <w:t>s</w:t>
      </w:r>
      <w:r w:rsidR="0093281E" w:rsidRPr="00D7212D">
        <w:rPr>
          <w:rFonts w:ascii="Times New Roman" w:eastAsia="Times New Roman" w:hAnsi="Times New Roman" w:cs="Times New Roman"/>
          <w:color w:val="000000"/>
          <w:sz w:val="24"/>
          <w:szCs w:val="24"/>
        </w:rPr>
        <w:t>.</w:t>
      </w:r>
      <w:r w:rsidR="0004749F"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4</w:t>
      </w:r>
      <w:r w:rsidR="00613F5F" w:rsidRPr="00D7212D">
        <w:rPr>
          <w:rFonts w:ascii="Times New Roman" w:eastAsia="Times New Roman" w:hAnsi="Times New Roman" w:cs="Times New Roman"/>
          <w:color w:val="000000"/>
          <w:sz w:val="24"/>
          <w:szCs w:val="24"/>
        </w:rPr>
        <w:t>,</w:t>
      </w:r>
      <w:r w:rsidR="00930AC6"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5</w:t>
      </w:r>
      <w:r w:rsidR="00A50CDB"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00E21181" w:rsidRPr="007B2233">
        <w:rPr>
          <w:rFonts w:ascii="Times New Roman" w:eastAsia="Times New Roman" w:hAnsi="Times New Roman" w:cs="Times New Roman"/>
          <w:color w:val="000000"/>
          <w:sz w:val="24"/>
          <w:szCs w:val="24"/>
        </w:rPr>
        <w:t xml:space="preserve">For </w:t>
      </w:r>
      <w:r w:rsidR="00E21181" w:rsidRPr="007B2233">
        <w:rPr>
          <w:rFonts w:ascii="Times New Roman" w:eastAsia="Times New Roman" w:hAnsi="Times New Roman" w:cs="Times New Roman"/>
          <w:i/>
          <w:color w:val="000000"/>
          <w:sz w:val="24"/>
          <w:szCs w:val="24"/>
        </w:rPr>
        <w:t>Ae. aegypti</w:t>
      </w:r>
      <w:r w:rsidR="00AC34EC" w:rsidRPr="00D7212D">
        <w:rPr>
          <w:rFonts w:ascii="Times New Roman" w:eastAsia="Times New Roman" w:hAnsi="Times New Roman" w:cs="Times New Roman"/>
          <w:color w:val="000000"/>
          <w:sz w:val="24"/>
          <w:szCs w:val="24"/>
        </w:rPr>
        <w:t>,</w:t>
      </w:r>
      <w:r w:rsidR="00E21181"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predicted future </w:t>
      </w:r>
      <w:r w:rsidR="00E21181" w:rsidRPr="007B2233">
        <w:rPr>
          <w:rFonts w:ascii="Times New Roman" w:eastAsia="Times New Roman" w:hAnsi="Times New Roman" w:cs="Times New Roman"/>
          <w:color w:val="000000"/>
          <w:sz w:val="24"/>
          <w:szCs w:val="24"/>
        </w:rPr>
        <w:t xml:space="preserve">spread </w:t>
      </w:r>
      <w:r w:rsidRPr="007B2233">
        <w:rPr>
          <w:rFonts w:ascii="Times New Roman" w:eastAsia="Times New Roman" w:hAnsi="Times New Roman" w:cs="Times New Roman"/>
          <w:color w:val="000000"/>
          <w:sz w:val="24"/>
          <w:szCs w:val="24"/>
        </w:rPr>
        <w:t>is</w:t>
      </w:r>
      <w:r w:rsidR="00E21181" w:rsidRPr="007B2233">
        <w:rPr>
          <w:rFonts w:ascii="Times New Roman" w:eastAsia="Times New Roman" w:hAnsi="Times New Roman" w:cs="Times New Roman"/>
          <w:color w:val="000000"/>
          <w:sz w:val="24"/>
          <w:szCs w:val="24"/>
        </w:rPr>
        <w:t xml:space="preserve"> mostly concentrated within its tropical range and in new temperate areas in the USA and China</w:t>
      </w:r>
      <w:r w:rsidR="00AC34EC" w:rsidRPr="00D7212D">
        <w:rPr>
          <w:rFonts w:ascii="Times New Roman" w:eastAsia="Times New Roman" w:hAnsi="Times New Roman" w:cs="Times New Roman"/>
          <w:color w:val="000000"/>
          <w:sz w:val="24"/>
          <w:szCs w:val="24"/>
        </w:rPr>
        <w:t>;</w:t>
      </w:r>
      <w:r w:rsidR="00E21181" w:rsidRPr="007B2233">
        <w:rPr>
          <w:rFonts w:ascii="Times New Roman" w:eastAsia="Times New Roman" w:hAnsi="Times New Roman" w:cs="Times New Roman"/>
          <w:color w:val="000000"/>
          <w:sz w:val="24"/>
          <w:szCs w:val="24"/>
        </w:rPr>
        <w:t xml:space="preserve"> reaching as far north as Chicago and Shanghai by 2050 (</w:t>
      </w:r>
      <w:r w:rsidR="00613F5F" w:rsidRPr="007B2233">
        <w:rPr>
          <w:rFonts w:ascii="Times New Roman" w:eastAsia="Times New Roman" w:hAnsi="Times New Roman" w:cs="Times New Roman"/>
          <w:color w:val="000000"/>
          <w:sz w:val="24"/>
          <w:szCs w:val="24"/>
        </w:rPr>
        <w:t>Figs. 2, 4</w:t>
      </w:r>
      <w:r w:rsidR="00755DB4" w:rsidRPr="00D7212D">
        <w:rPr>
          <w:rFonts w:ascii="Times New Roman" w:eastAsia="Times New Roman" w:hAnsi="Times New Roman" w:cs="Times New Roman"/>
          <w:color w:val="000000"/>
          <w:sz w:val="24"/>
          <w:szCs w:val="24"/>
        </w:rPr>
        <w:t xml:space="preserve">, </w:t>
      </w:r>
      <w:r w:rsidR="00755DB4" w:rsidRPr="007B2233">
        <w:rPr>
          <w:rFonts w:ascii="Times New Roman" w:eastAsia="Times New Roman" w:hAnsi="Times New Roman" w:cs="Times New Roman"/>
          <w:color w:val="000000"/>
          <w:sz w:val="24"/>
          <w:szCs w:val="24"/>
        </w:rPr>
        <w:t xml:space="preserve">Extended Data Fig. </w:t>
      </w:r>
      <w:r w:rsidR="00930AC6" w:rsidRPr="007B2233">
        <w:rPr>
          <w:rFonts w:ascii="Times New Roman" w:eastAsia="Times New Roman" w:hAnsi="Times New Roman" w:cs="Times New Roman"/>
          <w:color w:val="000000"/>
          <w:sz w:val="24"/>
          <w:szCs w:val="24"/>
        </w:rPr>
        <w:t>4</w:t>
      </w:r>
      <w:r w:rsidR="00E21181" w:rsidRPr="00D7212D">
        <w:rPr>
          <w:rFonts w:ascii="Times New Roman" w:eastAsia="Times New Roman" w:hAnsi="Times New Roman" w:cs="Times New Roman"/>
          <w:color w:val="000000"/>
          <w:sz w:val="24"/>
          <w:szCs w:val="24"/>
        </w:rPr>
        <w:t xml:space="preserve">). </w:t>
      </w:r>
      <w:r w:rsidR="003F0D1A" w:rsidRPr="007B2233">
        <w:rPr>
          <w:rFonts w:ascii="Times New Roman" w:eastAsia="Times New Roman" w:hAnsi="Times New Roman" w:cs="Times New Roman"/>
          <w:color w:val="000000"/>
          <w:sz w:val="24"/>
          <w:szCs w:val="24"/>
        </w:rPr>
        <w:t>At the expansion front in the United States</w:t>
      </w:r>
      <w:r w:rsidR="00EE44AB" w:rsidRPr="007B2233">
        <w:rPr>
          <w:rFonts w:ascii="Times New Roman" w:eastAsia="Times New Roman" w:hAnsi="Times New Roman" w:cs="Times New Roman"/>
          <w:color w:val="000000"/>
          <w:sz w:val="24"/>
          <w:szCs w:val="24"/>
        </w:rPr>
        <w:t>,</w:t>
      </w:r>
      <w:r w:rsidR="003F0D1A" w:rsidRPr="007B2233">
        <w:rPr>
          <w:rFonts w:ascii="Times New Roman" w:eastAsia="Times New Roman" w:hAnsi="Times New Roman" w:cs="Times New Roman"/>
          <w:color w:val="000000"/>
          <w:sz w:val="24"/>
          <w:szCs w:val="24"/>
        </w:rPr>
        <w:t xml:space="preserve"> our model predicts the spread to </w:t>
      </w:r>
      <w:r w:rsidR="00B02CCF" w:rsidRPr="007B2233">
        <w:rPr>
          <w:rFonts w:ascii="Times New Roman" w:eastAsia="Times New Roman" w:hAnsi="Times New Roman" w:cs="Times New Roman"/>
          <w:color w:val="000000"/>
          <w:sz w:val="24"/>
          <w:szCs w:val="24"/>
        </w:rPr>
        <w:t>occur</w:t>
      </w:r>
      <w:r w:rsidR="003F0D1A" w:rsidRPr="007B2233">
        <w:rPr>
          <w:rFonts w:ascii="Times New Roman" w:eastAsia="Times New Roman" w:hAnsi="Times New Roman" w:cs="Times New Roman"/>
          <w:color w:val="000000"/>
          <w:sz w:val="24"/>
          <w:szCs w:val="24"/>
        </w:rPr>
        <w:t xml:space="preserve"> mostly through long-distance introductions in large urban areas (Figs. 2a,</w:t>
      </w:r>
      <w:r w:rsidR="00D97DDA" w:rsidRPr="00D7212D">
        <w:rPr>
          <w:rFonts w:ascii="Times New Roman" w:eastAsia="Times New Roman" w:hAnsi="Times New Roman" w:cs="Times New Roman"/>
          <w:color w:val="000000"/>
          <w:sz w:val="24"/>
          <w:szCs w:val="24"/>
        </w:rPr>
        <w:t xml:space="preserve"> </w:t>
      </w:r>
      <w:r w:rsidR="003F0D1A" w:rsidRPr="007B2233">
        <w:rPr>
          <w:rFonts w:ascii="Times New Roman" w:eastAsia="Times New Roman" w:hAnsi="Times New Roman" w:cs="Times New Roman"/>
          <w:color w:val="000000"/>
          <w:sz w:val="24"/>
          <w:szCs w:val="24"/>
        </w:rPr>
        <w:t>b</w:t>
      </w:r>
      <w:r w:rsidR="00870F81" w:rsidRPr="007B2233">
        <w:rPr>
          <w:rFonts w:ascii="Times New Roman" w:eastAsia="Times New Roman" w:hAnsi="Times New Roman" w:cs="Times New Roman"/>
          <w:color w:val="000000"/>
          <w:sz w:val="24"/>
          <w:szCs w:val="24"/>
        </w:rPr>
        <w:t xml:space="preserve">, Extended Data </w:t>
      </w:r>
      <w:r w:rsidR="001F2D45" w:rsidRPr="007B2233">
        <w:rPr>
          <w:rFonts w:ascii="Times New Roman" w:eastAsia="Times New Roman" w:hAnsi="Times New Roman" w:cs="Times New Roman"/>
          <w:color w:val="000000"/>
          <w:sz w:val="24"/>
          <w:szCs w:val="24"/>
        </w:rPr>
        <w:t>Fig.</w:t>
      </w:r>
      <w:r w:rsidR="00870F81"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10</w:t>
      </w:r>
      <w:r w:rsidR="003F0D1A" w:rsidRPr="00D7212D">
        <w:rPr>
          <w:rFonts w:ascii="Times New Roman" w:eastAsia="Times New Roman" w:hAnsi="Times New Roman" w:cs="Times New Roman"/>
          <w:color w:val="000000"/>
          <w:sz w:val="24"/>
          <w:szCs w:val="24"/>
        </w:rPr>
        <w:t xml:space="preserve">). </w:t>
      </w:r>
      <w:r w:rsidR="00E21181" w:rsidRPr="007B2233">
        <w:rPr>
          <w:rFonts w:ascii="Times New Roman" w:eastAsia="Times New Roman" w:hAnsi="Times New Roman" w:cs="Times New Roman"/>
          <w:color w:val="000000"/>
          <w:sz w:val="24"/>
          <w:szCs w:val="24"/>
        </w:rPr>
        <w:t xml:space="preserve">Even under </w:t>
      </w:r>
      <w:r w:rsidR="003F0D1A" w:rsidRPr="007B2233">
        <w:rPr>
          <w:rFonts w:ascii="Times New Roman" w:eastAsia="Times New Roman" w:hAnsi="Times New Roman" w:cs="Times New Roman"/>
          <w:color w:val="000000"/>
          <w:sz w:val="24"/>
          <w:szCs w:val="24"/>
        </w:rPr>
        <w:t>the most extreme scenarios (RCP</w:t>
      </w:r>
      <w:r w:rsidR="00E21181" w:rsidRPr="007B2233">
        <w:rPr>
          <w:rFonts w:ascii="Times New Roman" w:eastAsia="Times New Roman" w:hAnsi="Times New Roman" w:cs="Times New Roman"/>
          <w:color w:val="000000"/>
          <w:sz w:val="24"/>
          <w:szCs w:val="24"/>
        </w:rPr>
        <w:t>8</w:t>
      </w:r>
      <w:r w:rsidR="00DD5447" w:rsidRPr="00D7212D">
        <w:rPr>
          <w:rFonts w:ascii="Times New Roman" w:eastAsia="Times New Roman" w:hAnsi="Times New Roman" w:cs="Times New Roman"/>
          <w:color w:val="000000"/>
          <w:sz w:val="24"/>
          <w:szCs w:val="24"/>
        </w:rPr>
        <w:t>.</w:t>
      </w:r>
      <w:r w:rsidR="00E21181" w:rsidRPr="007B2233">
        <w:rPr>
          <w:rFonts w:ascii="Times New Roman" w:eastAsia="Times New Roman" w:hAnsi="Times New Roman" w:cs="Times New Roman"/>
          <w:color w:val="000000"/>
          <w:sz w:val="24"/>
          <w:szCs w:val="24"/>
        </w:rPr>
        <w:t xml:space="preserve">5 in 2080), </w:t>
      </w:r>
      <w:r w:rsidR="00E21181" w:rsidRPr="007B2233">
        <w:rPr>
          <w:rFonts w:ascii="Times New Roman" w:eastAsia="Times New Roman" w:hAnsi="Times New Roman" w:cs="Times New Roman"/>
          <w:i/>
          <w:color w:val="000000"/>
          <w:sz w:val="24"/>
          <w:szCs w:val="24"/>
        </w:rPr>
        <w:t>Ae. aegypti</w:t>
      </w:r>
      <w:r w:rsidR="00E21181" w:rsidRPr="007B2233">
        <w:rPr>
          <w:rFonts w:ascii="Times New Roman" w:eastAsia="Times New Roman" w:hAnsi="Times New Roman" w:cs="Times New Roman"/>
          <w:color w:val="000000"/>
          <w:sz w:val="24"/>
          <w:szCs w:val="24"/>
        </w:rPr>
        <w:t xml:space="preserve"> is predicted to establish in</w:t>
      </w:r>
      <w:r w:rsidR="00E01EB3" w:rsidRPr="00D7212D">
        <w:rPr>
          <w:rFonts w:ascii="Times New Roman" w:eastAsia="Times New Roman" w:hAnsi="Times New Roman" w:cs="Times New Roman"/>
          <w:color w:val="000000"/>
          <w:sz w:val="24"/>
          <w:szCs w:val="24"/>
        </w:rPr>
        <w:t xml:space="preserve"> </w:t>
      </w:r>
      <w:r w:rsidR="00E21181" w:rsidRPr="007B2233">
        <w:rPr>
          <w:rFonts w:ascii="Times New Roman" w:eastAsia="Times New Roman" w:hAnsi="Times New Roman" w:cs="Times New Roman"/>
          <w:color w:val="000000"/>
          <w:sz w:val="24"/>
          <w:szCs w:val="24"/>
        </w:rPr>
        <w:t xml:space="preserve">Europe </w:t>
      </w:r>
      <w:r w:rsidR="00E01EB3" w:rsidRPr="007B2233">
        <w:rPr>
          <w:rFonts w:ascii="Times New Roman" w:eastAsia="Times New Roman" w:hAnsi="Times New Roman" w:cs="Times New Roman"/>
          <w:color w:val="000000"/>
          <w:sz w:val="24"/>
          <w:szCs w:val="24"/>
        </w:rPr>
        <w:t xml:space="preserve">in only </w:t>
      </w:r>
      <w:r w:rsidR="00E21181" w:rsidRPr="007B2233">
        <w:rPr>
          <w:rFonts w:ascii="Times New Roman" w:eastAsia="Times New Roman" w:hAnsi="Times New Roman" w:cs="Times New Roman"/>
          <w:color w:val="000000"/>
          <w:sz w:val="24"/>
          <w:szCs w:val="24"/>
        </w:rPr>
        <w:t>a few isolated regions of southern Italy and Turkey</w:t>
      </w:r>
      <w:r w:rsidR="00C440AC" w:rsidRPr="00D7212D">
        <w:rPr>
          <w:rFonts w:ascii="Times New Roman" w:eastAsia="Times New Roman" w:hAnsi="Times New Roman" w:cs="Times New Roman"/>
          <w:color w:val="000000"/>
          <w:sz w:val="24"/>
          <w:szCs w:val="24"/>
        </w:rPr>
        <w:t xml:space="preserve"> (</w:t>
      </w:r>
      <w:r w:rsidR="00C440AC" w:rsidRPr="007B2233">
        <w:rPr>
          <w:rFonts w:ascii="Times New Roman" w:eastAsia="Times New Roman" w:hAnsi="Times New Roman" w:cs="Times New Roman"/>
          <w:color w:val="000000"/>
          <w:sz w:val="24"/>
          <w:szCs w:val="24"/>
        </w:rPr>
        <w:t xml:space="preserve">Extended Data Fig. </w:t>
      </w:r>
      <w:r w:rsidR="00930AC6" w:rsidRPr="007B2233">
        <w:rPr>
          <w:rFonts w:ascii="Times New Roman" w:eastAsia="Times New Roman" w:hAnsi="Times New Roman" w:cs="Times New Roman"/>
          <w:color w:val="000000"/>
          <w:sz w:val="24"/>
          <w:szCs w:val="24"/>
        </w:rPr>
        <w:t>4</w:t>
      </w:r>
      <w:r w:rsidR="00C440AC" w:rsidRPr="00D7212D">
        <w:rPr>
          <w:rFonts w:ascii="Times New Roman" w:eastAsia="Times New Roman" w:hAnsi="Times New Roman" w:cs="Times New Roman"/>
          <w:color w:val="000000"/>
          <w:sz w:val="24"/>
          <w:szCs w:val="24"/>
        </w:rPr>
        <w:t>)</w:t>
      </w:r>
      <w:r w:rsidR="00E21181" w:rsidRPr="00D7212D">
        <w:rPr>
          <w:rFonts w:ascii="Times New Roman" w:eastAsia="Times New Roman" w:hAnsi="Times New Roman" w:cs="Times New Roman"/>
          <w:color w:val="000000"/>
          <w:sz w:val="24"/>
          <w:szCs w:val="24"/>
        </w:rPr>
        <w:t>.</w:t>
      </w:r>
      <w:r w:rsidR="002E7907" w:rsidRPr="00D7212D">
        <w:rPr>
          <w:rFonts w:ascii="Times New Roman" w:eastAsia="Times New Roman" w:hAnsi="Times New Roman" w:cs="Times New Roman"/>
          <w:color w:val="000000"/>
          <w:sz w:val="24"/>
          <w:szCs w:val="24"/>
        </w:rPr>
        <w:t xml:space="preserve"> </w:t>
      </w:r>
      <w:r w:rsidR="000B0EFD" w:rsidRPr="007B2233">
        <w:rPr>
          <w:rFonts w:ascii="Times New Roman" w:eastAsia="Times New Roman" w:hAnsi="Times New Roman" w:cs="Times New Roman"/>
          <w:color w:val="000000"/>
          <w:sz w:val="24"/>
          <w:szCs w:val="24"/>
        </w:rPr>
        <w:t>By 2080</w:t>
      </w:r>
      <w:r w:rsidR="002E7907"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we predict there will be </w:t>
      </w:r>
      <w:r w:rsidR="00EF6F79" w:rsidRPr="007B2233">
        <w:rPr>
          <w:rFonts w:ascii="Times New Roman" w:eastAsia="Times New Roman" w:hAnsi="Times New Roman" w:cs="Times New Roman"/>
          <w:color w:val="000000"/>
          <w:sz w:val="24"/>
          <w:szCs w:val="24"/>
        </w:rPr>
        <w:t>159</w:t>
      </w:r>
      <w:r w:rsidR="00395AA4" w:rsidRPr="007B2233">
        <w:rPr>
          <w:rFonts w:ascii="Times New Roman" w:eastAsia="Times New Roman" w:hAnsi="Times New Roman" w:cs="Times New Roman"/>
          <w:color w:val="000000"/>
          <w:sz w:val="24"/>
          <w:szCs w:val="24"/>
        </w:rPr>
        <w:t xml:space="preserve"> countries</w:t>
      </w:r>
      <w:r w:rsidR="00E01EB3" w:rsidRPr="007B2233">
        <w:rPr>
          <w:rFonts w:ascii="Times New Roman" w:eastAsia="Times New Roman" w:hAnsi="Times New Roman" w:cs="Times New Roman"/>
          <w:color w:val="000000"/>
          <w:sz w:val="24"/>
          <w:szCs w:val="24"/>
        </w:rPr>
        <w:t xml:space="preserve"> worldwide</w:t>
      </w:r>
      <w:r w:rsidR="00EF6F79" w:rsidRPr="007B2233">
        <w:rPr>
          <w:rFonts w:ascii="Times New Roman" w:eastAsia="Times New Roman" w:hAnsi="Times New Roman" w:cs="Times New Roman"/>
          <w:color w:val="000000"/>
          <w:sz w:val="24"/>
          <w:szCs w:val="24"/>
        </w:rPr>
        <w:t xml:space="preserve"> (range 156 – 162)</w:t>
      </w:r>
      <w:r w:rsidR="00395AA4" w:rsidRPr="00D7212D">
        <w:rPr>
          <w:rFonts w:ascii="Times New Roman" w:eastAsia="Times New Roman" w:hAnsi="Times New Roman" w:cs="Times New Roman"/>
          <w:color w:val="000000"/>
          <w:sz w:val="24"/>
          <w:szCs w:val="24"/>
        </w:rPr>
        <w:t xml:space="preserve"> </w:t>
      </w:r>
      <w:r w:rsidR="002E7907" w:rsidRPr="007B2233">
        <w:rPr>
          <w:rFonts w:ascii="Times New Roman" w:eastAsia="Times New Roman" w:hAnsi="Times New Roman" w:cs="Times New Roman"/>
          <w:color w:val="000000"/>
          <w:sz w:val="24"/>
          <w:szCs w:val="24"/>
        </w:rPr>
        <w:t xml:space="preserve">reporting </w:t>
      </w:r>
      <w:r w:rsidR="00DD389D" w:rsidRPr="007B2233">
        <w:rPr>
          <w:rFonts w:ascii="Times New Roman" w:eastAsia="Times New Roman" w:hAnsi="Times New Roman" w:cs="Times New Roman"/>
          <w:color w:val="000000"/>
          <w:sz w:val="24"/>
          <w:szCs w:val="24"/>
        </w:rPr>
        <w:t>this species</w:t>
      </w:r>
      <w:r w:rsidRPr="00D7212D">
        <w:rPr>
          <w:rFonts w:ascii="Times New Roman" w:eastAsia="Times New Roman" w:hAnsi="Times New Roman" w:cs="Times New Roman"/>
          <w:color w:val="000000"/>
          <w:sz w:val="24"/>
          <w:szCs w:val="24"/>
        </w:rPr>
        <w:t>,</w:t>
      </w:r>
      <w:r w:rsidR="00395AA4"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of</w:t>
      </w:r>
      <w:r w:rsidR="00395AA4" w:rsidRPr="007B2233">
        <w:rPr>
          <w:rFonts w:ascii="Times New Roman" w:eastAsia="Times New Roman" w:hAnsi="Times New Roman" w:cs="Times New Roman"/>
          <w:color w:val="000000"/>
          <w:sz w:val="24"/>
          <w:szCs w:val="24"/>
        </w:rPr>
        <w:t xml:space="preserve"> which </w:t>
      </w:r>
      <w:r w:rsidR="003F2118" w:rsidRPr="007B2233">
        <w:rPr>
          <w:rFonts w:ascii="Times New Roman" w:eastAsia="Times New Roman" w:hAnsi="Times New Roman" w:cs="Times New Roman"/>
          <w:color w:val="000000"/>
          <w:sz w:val="24"/>
          <w:szCs w:val="24"/>
        </w:rPr>
        <w:t>three</w:t>
      </w:r>
      <w:r w:rsidR="00395AA4" w:rsidRPr="00D7212D">
        <w:rPr>
          <w:rFonts w:ascii="Times New Roman" w:eastAsia="Times New Roman" w:hAnsi="Times New Roman" w:cs="Times New Roman"/>
          <w:color w:val="000000"/>
          <w:sz w:val="24"/>
          <w:szCs w:val="24"/>
        </w:rPr>
        <w:t xml:space="preserve"> </w:t>
      </w:r>
      <w:r w:rsidR="00EF6F79" w:rsidRPr="007B2233">
        <w:rPr>
          <w:rFonts w:ascii="Times New Roman" w:eastAsia="Times New Roman" w:hAnsi="Times New Roman" w:cs="Times New Roman"/>
          <w:color w:val="000000"/>
          <w:sz w:val="24"/>
          <w:szCs w:val="24"/>
        </w:rPr>
        <w:t xml:space="preserve">(range 0-6) </w:t>
      </w:r>
      <w:r w:rsidRPr="007B2233">
        <w:rPr>
          <w:rFonts w:ascii="Times New Roman" w:eastAsia="Times New Roman" w:hAnsi="Times New Roman" w:cs="Times New Roman"/>
          <w:color w:val="000000"/>
          <w:sz w:val="24"/>
          <w:szCs w:val="24"/>
        </w:rPr>
        <w:t>will be reporting</w:t>
      </w:r>
      <w:r w:rsidR="00395AA4"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it </w:t>
      </w:r>
      <w:r w:rsidR="00395AA4" w:rsidRPr="007B2233">
        <w:rPr>
          <w:rFonts w:ascii="Times New Roman" w:eastAsia="Times New Roman" w:hAnsi="Times New Roman" w:cs="Times New Roman"/>
          <w:color w:val="000000"/>
          <w:sz w:val="24"/>
          <w:szCs w:val="24"/>
        </w:rPr>
        <w:t>for the first time (Extended Data Tab</w:t>
      </w:r>
      <w:r w:rsidR="004569EF" w:rsidRPr="00D7212D">
        <w:rPr>
          <w:rFonts w:ascii="Times New Roman" w:eastAsia="Times New Roman" w:hAnsi="Times New Roman" w:cs="Times New Roman"/>
          <w:color w:val="000000"/>
          <w:sz w:val="24"/>
          <w:szCs w:val="24"/>
        </w:rPr>
        <w:t>.</w:t>
      </w:r>
      <w:r w:rsidR="00395AA4"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8</w:t>
      </w:r>
      <w:r w:rsidR="00395AA4" w:rsidRPr="00D7212D">
        <w:rPr>
          <w:rFonts w:ascii="Times New Roman" w:eastAsia="Times New Roman" w:hAnsi="Times New Roman" w:cs="Times New Roman"/>
          <w:color w:val="000000"/>
          <w:sz w:val="24"/>
          <w:szCs w:val="24"/>
        </w:rPr>
        <w:t>).</w:t>
      </w:r>
    </w:p>
    <w:p w14:paraId="2F02FFB0" w14:textId="429EB5CB" w:rsidR="0043187C" w:rsidRPr="00D7212D" w:rsidRDefault="00BF5CDD"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By contrast</w:t>
      </w:r>
      <w:r w:rsidR="00AC34EC" w:rsidRPr="00D7212D">
        <w:rPr>
          <w:rFonts w:ascii="Times New Roman" w:eastAsia="Times New Roman" w:hAnsi="Times New Roman" w:cs="Times New Roman"/>
          <w:color w:val="000000"/>
          <w:sz w:val="24"/>
          <w:szCs w:val="24"/>
        </w:rPr>
        <w:t xml:space="preserve">, </w:t>
      </w:r>
      <w:r w:rsidR="00BF2F0F" w:rsidRPr="007B2233">
        <w:rPr>
          <w:rFonts w:ascii="Times New Roman" w:eastAsia="Times New Roman" w:hAnsi="Times New Roman" w:cs="Times New Roman"/>
          <w:i/>
          <w:color w:val="000000"/>
          <w:sz w:val="24"/>
          <w:szCs w:val="24"/>
        </w:rPr>
        <w:t>Ae</w:t>
      </w:r>
      <w:r w:rsidRPr="08356D5E">
        <w:rPr>
          <w:rFonts w:ascii="Times New Roman" w:eastAsia="Times New Roman" w:hAnsi="Times New Roman" w:cs="Times New Roman"/>
          <w:i/>
          <w:color w:val="000000"/>
          <w:sz w:val="24"/>
          <w:szCs w:val="24"/>
        </w:rPr>
        <w:t>.</w:t>
      </w:r>
      <w:r w:rsidR="00BF2F0F" w:rsidRPr="08356D5E">
        <w:rPr>
          <w:rFonts w:ascii="Times New Roman" w:eastAsia="Times New Roman" w:hAnsi="Times New Roman" w:cs="Times New Roman"/>
          <w:i/>
          <w:color w:val="000000"/>
          <w:sz w:val="24"/>
          <w:szCs w:val="24"/>
        </w:rPr>
        <w:t xml:space="preserve"> </w:t>
      </w:r>
      <w:r w:rsidR="00BF2F0F" w:rsidRPr="007B2233">
        <w:rPr>
          <w:rFonts w:ascii="Times New Roman" w:eastAsia="Times New Roman" w:hAnsi="Times New Roman" w:cs="Times New Roman"/>
          <w:i/>
          <w:color w:val="000000"/>
          <w:sz w:val="24"/>
          <w:szCs w:val="24"/>
        </w:rPr>
        <w:t>albopictus</w:t>
      </w:r>
      <w:r w:rsidR="00BF2F0F" w:rsidRPr="007B2233">
        <w:rPr>
          <w:rFonts w:ascii="Times New Roman" w:eastAsia="Times New Roman" w:hAnsi="Times New Roman" w:cs="Times New Roman"/>
          <w:color w:val="000000"/>
          <w:sz w:val="24"/>
          <w:szCs w:val="24"/>
        </w:rPr>
        <w:t xml:space="preserve"> is expected to spread broadly through Europe</w:t>
      </w:r>
      <w:r w:rsidRPr="00D7212D">
        <w:rPr>
          <w:rFonts w:ascii="Times New Roman" w:eastAsia="Times New Roman" w:hAnsi="Times New Roman" w:cs="Times New Roman"/>
          <w:color w:val="000000"/>
          <w:sz w:val="24"/>
          <w:szCs w:val="24"/>
        </w:rPr>
        <w:t>,</w:t>
      </w:r>
      <w:r w:rsidR="00BF2F0F" w:rsidRPr="00D7212D">
        <w:rPr>
          <w:rFonts w:ascii="Times New Roman" w:eastAsia="Times New Roman" w:hAnsi="Times New Roman" w:cs="Times New Roman"/>
          <w:color w:val="000000"/>
          <w:sz w:val="24"/>
          <w:szCs w:val="24"/>
        </w:rPr>
        <w:t xml:space="preserve"> </w:t>
      </w:r>
      <w:r w:rsidR="00F23F1F" w:rsidRPr="007B2233">
        <w:rPr>
          <w:rFonts w:ascii="Times New Roman" w:eastAsia="Times New Roman" w:hAnsi="Times New Roman" w:cs="Times New Roman"/>
          <w:color w:val="000000"/>
          <w:sz w:val="24"/>
          <w:szCs w:val="24"/>
        </w:rPr>
        <w:t xml:space="preserve">ultimately </w:t>
      </w:r>
      <w:r w:rsidR="00BF2F0F" w:rsidRPr="007B2233">
        <w:rPr>
          <w:rFonts w:ascii="Times New Roman" w:eastAsia="Times New Roman" w:hAnsi="Times New Roman" w:cs="Times New Roman"/>
          <w:color w:val="000000"/>
          <w:sz w:val="24"/>
          <w:szCs w:val="24"/>
        </w:rPr>
        <w:t xml:space="preserve">reaching </w:t>
      </w:r>
      <w:r w:rsidR="00A91B11" w:rsidRPr="007B2233">
        <w:rPr>
          <w:rFonts w:ascii="Times New Roman" w:eastAsia="Times New Roman" w:hAnsi="Times New Roman" w:cs="Times New Roman"/>
          <w:color w:val="000000"/>
          <w:sz w:val="24"/>
          <w:szCs w:val="24"/>
        </w:rPr>
        <w:t>wide</w:t>
      </w:r>
      <w:r w:rsidR="001B4240" w:rsidRPr="007B2233">
        <w:rPr>
          <w:rFonts w:ascii="Times New Roman" w:eastAsia="Times New Roman" w:hAnsi="Times New Roman" w:cs="Times New Roman"/>
          <w:color w:val="000000"/>
          <w:sz w:val="24"/>
          <w:szCs w:val="24"/>
        </w:rPr>
        <w:t xml:space="preserve"> areas of Fran</w:t>
      </w:r>
      <w:r w:rsidR="00B20086" w:rsidRPr="007B2233">
        <w:rPr>
          <w:rFonts w:ascii="Times New Roman" w:eastAsia="Times New Roman" w:hAnsi="Times New Roman" w:cs="Times New Roman"/>
          <w:color w:val="000000"/>
          <w:sz w:val="24"/>
          <w:szCs w:val="24"/>
        </w:rPr>
        <w:t>ce and Germany</w:t>
      </w:r>
      <w:r w:rsidR="00B20086" w:rsidRPr="00D7212D">
        <w:rPr>
          <w:rFonts w:ascii="Times New Roman" w:eastAsia="Times New Roman" w:hAnsi="Times New Roman" w:cs="Times New Roman"/>
          <w:color w:val="000000"/>
          <w:sz w:val="24"/>
          <w:szCs w:val="24"/>
        </w:rPr>
        <w:t xml:space="preserve"> </w:t>
      </w:r>
      <w:r w:rsidR="00BF2F0F" w:rsidRPr="00D7212D">
        <w:rPr>
          <w:rFonts w:ascii="Times New Roman" w:eastAsia="Times New Roman" w:hAnsi="Times New Roman" w:cs="Times New Roman"/>
          <w:color w:val="000000"/>
          <w:sz w:val="24"/>
          <w:szCs w:val="24"/>
        </w:rPr>
        <w:t>(</w:t>
      </w:r>
      <w:r w:rsidR="009A2FE4" w:rsidRPr="007B2233">
        <w:rPr>
          <w:rFonts w:ascii="Times New Roman" w:eastAsia="Times New Roman" w:hAnsi="Times New Roman" w:cs="Times New Roman"/>
          <w:color w:val="000000"/>
          <w:sz w:val="24"/>
          <w:szCs w:val="24"/>
        </w:rPr>
        <w:t>Fig.</w:t>
      </w:r>
      <w:r w:rsidR="00BF2F0F"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3</w:t>
      </w:r>
      <w:r w:rsidR="00494090" w:rsidRPr="007B2233">
        <w:rPr>
          <w:rFonts w:ascii="Times New Roman" w:eastAsia="Times New Roman" w:hAnsi="Times New Roman" w:cs="Times New Roman"/>
          <w:color w:val="000000"/>
          <w:sz w:val="24"/>
          <w:szCs w:val="24"/>
        </w:rPr>
        <w:t>b</w:t>
      </w:r>
      <w:r w:rsidR="00BF2F0F" w:rsidRPr="007B2233">
        <w:rPr>
          <w:rFonts w:ascii="Times New Roman" w:eastAsia="Times New Roman" w:hAnsi="Times New Roman" w:cs="Times New Roman"/>
          <w:color w:val="000000"/>
          <w:sz w:val="24"/>
          <w:szCs w:val="24"/>
        </w:rPr>
        <w:t xml:space="preserve">). Areas in northern USA and highland regions of South America and East Africa are also </w:t>
      </w:r>
      <w:r w:rsidR="00296019" w:rsidRPr="007B2233">
        <w:rPr>
          <w:rFonts w:ascii="Times New Roman" w:eastAsia="Times New Roman" w:hAnsi="Times New Roman" w:cs="Times New Roman"/>
          <w:color w:val="000000"/>
          <w:sz w:val="24"/>
          <w:szCs w:val="24"/>
        </w:rPr>
        <w:t>projected</w:t>
      </w:r>
      <w:r w:rsidR="00296019" w:rsidRPr="00D7212D">
        <w:rPr>
          <w:rFonts w:ascii="Times New Roman" w:eastAsia="Times New Roman" w:hAnsi="Times New Roman" w:cs="Times New Roman"/>
          <w:color w:val="000000"/>
          <w:sz w:val="24"/>
          <w:szCs w:val="24"/>
        </w:rPr>
        <w:t xml:space="preserve"> </w:t>
      </w:r>
      <w:r w:rsidR="00BF2F0F" w:rsidRPr="007B2233">
        <w:rPr>
          <w:rFonts w:ascii="Times New Roman" w:eastAsia="Times New Roman" w:hAnsi="Times New Roman" w:cs="Times New Roman"/>
          <w:color w:val="000000"/>
          <w:sz w:val="24"/>
          <w:szCs w:val="24"/>
        </w:rPr>
        <w:t xml:space="preserve">to see establishment of </w:t>
      </w:r>
      <w:r w:rsidR="00BF2F0F" w:rsidRPr="007B2233">
        <w:rPr>
          <w:rFonts w:ascii="Times New Roman" w:eastAsia="Times New Roman" w:hAnsi="Times New Roman" w:cs="Times New Roman"/>
          <w:i/>
          <w:color w:val="000000"/>
          <w:sz w:val="24"/>
          <w:szCs w:val="24"/>
        </w:rPr>
        <w:t>Ae. albopictus</w:t>
      </w:r>
      <w:r w:rsidR="00BF2F0F" w:rsidRPr="007B2233">
        <w:rPr>
          <w:rFonts w:ascii="Times New Roman" w:eastAsia="Times New Roman" w:hAnsi="Times New Roman" w:cs="Times New Roman"/>
          <w:color w:val="000000"/>
          <w:sz w:val="24"/>
          <w:szCs w:val="24"/>
        </w:rPr>
        <w:t xml:space="preserve"> over the next 30 years (</w:t>
      </w:r>
      <w:r w:rsidR="009A2FE4" w:rsidRPr="007B2233">
        <w:rPr>
          <w:rFonts w:ascii="Times New Roman" w:eastAsia="Times New Roman" w:hAnsi="Times New Roman" w:cs="Times New Roman"/>
          <w:color w:val="000000"/>
          <w:sz w:val="24"/>
          <w:szCs w:val="24"/>
        </w:rPr>
        <w:t>Figs.</w:t>
      </w:r>
      <w:r w:rsidR="00613F5F" w:rsidRPr="007B2233">
        <w:rPr>
          <w:rFonts w:ascii="Times New Roman" w:eastAsia="Times New Roman" w:hAnsi="Times New Roman" w:cs="Times New Roman"/>
          <w:color w:val="000000"/>
          <w:sz w:val="24"/>
          <w:szCs w:val="24"/>
        </w:rPr>
        <w:t xml:space="preserve"> 2</w:t>
      </w:r>
      <w:r w:rsidR="00BF2F0F"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4</w:t>
      </w:r>
      <w:r w:rsidR="00BF2F0F" w:rsidRPr="00D7212D">
        <w:rPr>
          <w:rFonts w:ascii="Times New Roman" w:eastAsia="Times New Roman" w:hAnsi="Times New Roman" w:cs="Times New Roman"/>
          <w:color w:val="000000"/>
          <w:sz w:val="24"/>
          <w:szCs w:val="24"/>
        </w:rPr>
        <w:t>).</w:t>
      </w:r>
      <w:r w:rsidR="00BF2F0F" w:rsidRPr="00D7212D" w:rsidDel="00BF2F0F">
        <w:rPr>
          <w:rFonts w:ascii="Times New Roman" w:eastAsia="Times New Roman" w:hAnsi="Times New Roman" w:cs="Times New Roman"/>
          <w:color w:val="000000"/>
          <w:sz w:val="24"/>
          <w:szCs w:val="24"/>
        </w:rPr>
        <w:t xml:space="preserve"> </w:t>
      </w:r>
      <w:r w:rsidR="0095407B" w:rsidRPr="007B2233">
        <w:rPr>
          <w:rFonts w:ascii="Times New Roman" w:eastAsia="Times New Roman" w:hAnsi="Times New Roman" w:cs="Times New Roman"/>
          <w:color w:val="000000"/>
          <w:sz w:val="24"/>
          <w:szCs w:val="24"/>
        </w:rPr>
        <w:t>At the same time</w:t>
      </w:r>
      <w:r w:rsidR="00000F2E" w:rsidRPr="007B2233">
        <w:rPr>
          <w:rFonts w:ascii="Times New Roman" w:eastAsia="Times New Roman" w:hAnsi="Times New Roman" w:cs="Times New Roman"/>
          <w:color w:val="000000"/>
          <w:sz w:val="24"/>
          <w:szCs w:val="24"/>
        </w:rPr>
        <w:t>, some</w:t>
      </w:r>
      <w:r w:rsidR="006775E7" w:rsidRPr="007B2233">
        <w:rPr>
          <w:rFonts w:ascii="Times New Roman" w:eastAsia="Times New Roman" w:hAnsi="Times New Roman" w:cs="Times New Roman"/>
          <w:color w:val="000000"/>
          <w:sz w:val="24"/>
          <w:szCs w:val="24"/>
        </w:rPr>
        <w:t xml:space="preserve"> areas are </w:t>
      </w:r>
      <w:r w:rsidR="00E01EB3" w:rsidRPr="007B2233">
        <w:rPr>
          <w:rFonts w:ascii="Times New Roman" w:eastAsia="Times New Roman" w:hAnsi="Times New Roman" w:cs="Times New Roman"/>
          <w:color w:val="000000"/>
          <w:sz w:val="24"/>
          <w:szCs w:val="24"/>
        </w:rPr>
        <w:t xml:space="preserve">predicted </w:t>
      </w:r>
      <w:r w:rsidR="006775E7" w:rsidRPr="007B2233">
        <w:rPr>
          <w:rFonts w:ascii="Times New Roman" w:eastAsia="Times New Roman" w:hAnsi="Times New Roman" w:cs="Times New Roman"/>
          <w:color w:val="000000"/>
          <w:sz w:val="24"/>
          <w:szCs w:val="24"/>
        </w:rPr>
        <w:t>to become less suitable for the species</w:t>
      </w:r>
      <w:r w:rsidR="0043187C" w:rsidRPr="007B2233">
        <w:rPr>
          <w:rFonts w:ascii="Times New Roman" w:eastAsia="Times New Roman" w:hAnsi="Times New Roman" w:cs="Times New Roman"/>
          <w:color w:val="000000"/>
          <w:sz w:val="24"/>
          <w:szCs w:val="24"/>
        </w:rPr>
        <w:t xml:space="preserve">, particularly </w:t>
      </w:r>
      <w:r w:rsidR="002B1EBB" w:rsidRPr="007B2233">
        <w:rPr>
          <w:rFonts w:ascii="Times New Roman" w:eastAsia="Times New Roman" w:hAnsi="Times New Roman" w:cs="Times New Roman"/>
          <w:color w:val="000000"/>
          <w:sz w:val="24"/>
          <w:szCs w:val="24"/>
        </w:rPr>
        <w:t>locations</w:t>
      </w:r>
      <w:r w:rsidR="0043187C" w:rsidRPr="00D7212D">
        <w:rPr>
          <w:rFonts w:ascii="Times New Roman" w:eastAsia="Times New Roman" w:hAnsi="Times New Roman" w:cs="Times New Roman"/>
          <w:color w:val="000000"/>
          <w:sz w:val="24"/>
          <w:szCs w:val="24"/>
        </w:rPr>
        <w:t xml:space="preserve"> </w:t>
      </w:r>
      <w:r w:rsidR="00BF2F0F" w:rsidRPr="007B2233">
        <w:rPr>
          <w:rFonts w:ascii="Times New Roman" w:eastAsia="Times New Roman" w:hAnsi="Times New Roman" w:cs="Times New Roman"/>
          <w:color w:val="000000"/>
          <w:sz w:val="24"/>
          <w:szCs w:val="24"/>
        </w:rPr>
        <w:t>in central southern USA (</w:t>
      </w:r>
      <w:r w:rsidR="009A2FE4" w:rsidRPr="007B2233">
        <w:rPr>
          <w:rFonts w:ascii="Times New Roman" w:eastAsia="Times New Roman" w:hAnsi="Times New Roman" w:cs="Times New Roman"/>
          <w:color w:val="000000"/>
          <w:sz w:val="24"/>
          <w:szCs w:val="24"/>
        </w:rPr>
        <w:t>Fig.</w:t>
      </w:r>
      <w:r w:rsidR="00613F5F" w:rsidRPr="007B2233">
        <w:rPr>
          <w:rFonts w:ascii="Times New Roman" w:eastAsia="Times New Roman" w:hAnsi="Times New Roman" w:cs="Times New Roman"/>
          <w:color w:val="000000"/>
          <w:sz w:val="24"/>
          <w:szCs w:val="24"/>
        </w:rPr>
        <w:t xml:space="preserve"> 2</w:t>
      </w:r>
      <w:r w:rsidR="00FD6A15" w:rsidRPr="007B2233">
        <w:rPr>
          <w:rFonts w:ascii="Times New Roman" w:eastAsia="Times New Roman" w:hAnsi="Times New Roman" w:cs="Times New Roman"/>
          <w:color w:val="000000"/>
          <w:sz w:val="24"/>
          <w:szCs w:val="24"/>
        </w:rPr>
        <w:t xml:space="preserve">, Extended Data Fig. </w:t>
      </w:r>
      <w:r w:rsidR="00930AC6" w:rsidRPr="007B2233">
        <w:rPr>
          <w:rFonts w:ascii="Times New Roman" w:eastAsia="Times New Roman" w:hAnsi="Times New Roman" w:cs="Times New Roman"/>
          <w:color w:val="000000"/>
          <w:sz w:val="24"/>
          <w:szCs w:val="24"/>
        </w:rPr>
        <w:t>5</w:t>
      </w:r>
      <w:r w:rsidR="009A2FE4" w:rsidRPr="007B2233">
        <w:rPr>
          <w:rFonts w:ascii="Times New Roman" w:eastAsia="Times New Roman" w:hAnsi="Times New Roman" w:cs="Times New Roman"/>
          <w:color w:val="000000"/>
          <w:sz w:val="24"/>
          <w:szCs w:val="24"/>
        </w:rPr>
        <w:t>) and Eastern Europe (Fig.</w:t>
      </w:r>
      <w:r w:rsidR="00BF2F0F"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3</w:t>
      </w:r>
      <w:r w:rsidR="00BF2F0F" w:rsidRPr="00D7212D">
        <w:rPr>
          <w:rFonts w:ascii="Times New Roman" w:eastAsia="Times New Roman" w:hAnsi="Times New Roman" w:cs="Times New Roman"/>
          <w:color w:val="000000"/>
          <w:sz w:val="24"/>
          <w:szCs w:val="24"/>
        </w:rPr>
        <w:t>)</w:t>
      </w:r>
      <w:r w:rsidR="00557F92"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where </w:t>
      </w:r>
      <w:r w:rsidR="00557F92" w:rsidRPr="007B2233">
        <w:rPr>
          <w:rFonts w:ascii="Times New Roman" w:eastAsia="Times New Roman" w:hAnsi="Times New Roman" w:cs="Times New Roman"/>
          <w:color w:val="000000"/>
          <w:sz w:val="24"/>
          <w:szCs w:val="24"/>
        </w:rPr>
        <w:t xml:space="preserve">climate models </w:t>
      </w:r>
      <w:r w:rsidR="004A0CD4" w:rsidRPr="007B2233">
        <w:rPr>
          <w:rFonts w:ascii="Times New Roman" w:eastAsia="Times New Roman" w:hAnsi="Times New Roman" w:cs="Times New Roman"/>
          <w:color w:val="000000"/>
          <w:sz w:val="24"/>
          <w:szCs w:val="24"/>
        </w:rPr>
        <w:t>indicate</w:t>
      </w:r>
      <w:r w:rsidRPr="007B2233">
        <w:rPr>
          <w:rFonts w:ascii="Times New Roman" w:eastAsia="Times New Roman" w:hAnsi="Times New Roman" w:cs="Times New Roman"/>
          <w:color w:val="000000"/>
          <w:sz w:val="24"/>
          <w:szCs w:val="24"/>
        </w:rPr>
        <w:t xml:space="preserve"> aridity will increase</w:t>
      </w:r>
      <w:r w:rsidR="00BF2F0F" w:rsidRPr="00D7212D">
        <w:rPr>
          <w:rFonts w:ascii="Times New Roman" w:eastAsia="Times New Roman" w:hAnsi="Times New Roman" w:cs="Times New Roman"/>
          <w:color w:val="000000"/>
          <w:sz w:val="24"/>
          <w:szCs w:val="24"/>
        </w:rPr>
        <w:t>.</w:t>
      </w:r>
      <w:r w:rsidR="00395AA4" w:rsidRPr="00D7212D">
        <w:rPr>
          <w:rFonts w:ascii="Times New Roman" w:eastAsia="Times New Roman" w:hAnsi="Times New Roman" w:cs="Times New Roman"/>
          <w:color w:val="000000"/>
          <w:sz w:val="24"/>
          <w:szCs w:val="24"/>
        </w:rPr>
        <w:t xml:space="preserve"> </w:t>
      </w:r>
      <w:r w:rsidR="003F0D1A" w:rsidRPr="007B2233">
        <w:rPr>
          <w:rFonts w:ascii="Times New Roman" w:eastAsia="Times New Roman" w:hAnsi="Times New Roman" w:cs="Times New Roman"/>
          <w:color w:val="000000"/>
          <w:sz w:val="24"/>
          <w:szCs w:val="24"/>
        </w:rPr>
        <w:t xml:space="preserve">Due to </w:t>
      </w:r>
      <w:r w:rsidR="003F0D1A" w:rsidRPr="007B2233">
        <w:rPr>
          <w:rFonts w:ascii="Times New Roman" w:eastAsia="Times New Roman" w:hAnsi="Times New Roman" w:cs="Times New Roman"/>
          <w:i/>
          <w:color w:val="000000"/>
          <w:sz w:val="24"/>
          <w:szCs w:val="24"/>
        </w:rPr>
        <w:t>Ae. albopictus</w:t>
      </w:r>
      <w:r w:rsidR="003F0D1A" w:rsidRPr="007B2233">
        <w:rPr>
          <w:rFonts w:ascii="Times New Roman" w:eastAsia="Times New Roman" w:hAnsi="Times New Roman" w:cs="Times New Roman"/>
          <w:color w:val="000000"/>
          <w:sz w:val="24"/>
          <w:szCs w:val="24"/>
        </w:rPr>
        <w:t xml:space="preserve"> broader distribution in northern latitudes</w:t>
      </w:r>
      <w:r w:rsidR="00DD389D" w:rsidRPr="00D7212D">
        <w:rPr>
          <w:rFonts w:ascii="Times New Roman" w:eastAsia="Times New Roman" w:hAnsi="Times New Roman" w:cs="Times New Roman"/>
          <w:color w:val="000000"/>
          <w:sz w:val="24"/>
          <w:szCs w:val="24"/>
        </w:rPr>
        <w:t>,</w:t>
      </w:r>
      <w:r w:rsidR="00E01EB3" w:rsidRPr="00D7212D">
        <w:rPr>
          <w:rFonts w:ascii="Times New Roman" w:eastAsia="Times New Roman" w:hAnsi="Times New Roman" w:cs="Times New Roman"/>
          <w:color w:val="000000"/>
          <w:sz w:val="24"/>
          <w:szCs w:val="24"/>
        </w:rPr>
        <w:t xml:space="preserve"> </w:t>
      </w:r>
      <w:r w:rsidR="00DD389D" w:rsidRPr="007B2233">
        <w:rPr>
          <w:rFonts w:ascii="Times New Roman" w:eastAsia="Times New Roman" w:hAnsi="Times New Roman" w:cs="Times New Roman"/>
          <w:color w:val="000000"/>
          <w:sz w:val="24"/>
          <w:szCs w:val="24"/>
        </w:rPr>
        <w:t>as in</w:t>
      </w:r>
      <w:r w:rsidR="00E01EB3" w:rsidRPr="007B2233">
        <w:rPr>
          <w:rFonts w:ascii="Times New Roman" w:eastAsia="Times New Roman" w:hAnsi="Times New Roman" w:cs="Times New Roman"/>
          <w:color w:val="000000"/>
          <w:sz w:val="24"/>
          <w:szCs w:val="24"/>
        </w:rPr>
        <w:t xml:space="preserve"> the USA</w:t>
      </w:r>
      <w:r w:rsidR="00DD389D" w:rsidRPr="00D7212D">
        <w:rPr>
          <w:rFonts w:ascii="Times New Roman" w:eastAsia="Times New Roman" w:hAnsi="Times New Roman" w:cs="Times New Roman"/>
          <w:color w:val="000000"/>
          <w:sz w:val="24"/>
          <w:szCs w:val="24"/>
        </w:rPr>
        <w:t>,</w:t>
      </w:r>
      <w:r w:rsidR="003F0D1A" w:rsidRPr="007B2233">
        <w:rPr>
          <w:rFonts w:ascii="Times New Roman" w:eastAsia="Times New Roman" w:hAnsi="Times New Roman" w:cs="Times New Roman"/>
          <w:color w:val="000000"/>
          <w:sz w:val="24"/>
          <w:szCs w:val="24"/>
        </w:rPr>
        <w:t xml:space="preserve"> the spread pressure follows a clear front</w:t>
      </w:r>
      <w:r w:rsidR="0086491B" w:rsidRPr="00D7212D">
        <w:rPr>
          <w:rFonts w:ascii="Times New Roman" w:eastAsia="Times New Roman" w:hAnsi="Times New Roman" w:cs="Times New Roman"/>
          <w:color w:val="000000"/>
          <w:sz w:val="24"/>
          <w:szCs w:val="24"/>
        </w:rPr>
        <w:t>-</w:t>
      </w:r>
      <w:r w:rsidR="003F0D1A" w:rsidRPr="007B2233">
        <w:rPr>
          <w:rFonts w:ascii="Times New Roman" w:eastAsia="Times New Roman" w:hAnsi="Times New Roman" w:cs="Times New Roman"/>
          <w:color w:val="000000"/>
          <w:sz w:val="24"/>
          <w:szCs w:val="24"/>
        </w:rPr>
        <w:t>like expansion (Figs. 2c,</w:t>
      </w:r>
      <w:r w:rsidR="00F14EFB"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d</w:t>
      </w:r>
      <w:r w:rsidR="003F0D1A" w:rsidRPr="00D7212D">
        <w:rPr>
          <w:rFonts w:ascii="Times New Roman" w:eastAsia="Times New Roman" w:hAnsi="Times New Roman" w:cs="Times New Roman"/>
          <w:color w:val="000000"/>
          <w:sz w:val="24"/>
          <w:szCs w:val="24"/>
        </w:rPr>
        <w:t xml:space="preserve">). </w:t>
      </w:r>
      <w:r w:rsidR="00395AA4" w:rsidRPr="007B2233">
        <w:rPr>
          <w:rFonts w:ascii="Times New Roman" w:eastAsia="Times New Roman" w:hAnsi="Times New Roman" w:cs="Times New Roman"/>
          <w:color w:val="000000"/>
          <w:sz w:val="24"/>
          <w:szCs w:val="24"/>
        </w:rPr>
        <w:t>In total</w:t>
      </w:r>
      <w:r w:rsidR="0086491B" w:rsidRPr="00D7212D">
        <w:rPr>
          <w:rFonts w:ascii="Times New Roman" w:eastAsia="Times New Roman" w:hAnsi="Times New Roman" w:cs="Times New Roman"/>
          <w:color w:val="000000"/>
          <w:sz w:val="24"/>
          <w:szCs w:val="24"/>
        </w:rPr>
        <w:t>,</w:t>
      </w:r>
      <w:r w:rsidR="00395AA4" w:rsidRPr="007B2233">
        <w:rPr>
          <w:rFonts w:ascii="Times New Roman" w:eastAsia="Times New Roman" w:hAnsi="Times New Roman" w:cs="Times New Roman"/>
          <w:color w:val="000000"/>
          <w:sz w:val="24"/>
          <w:szCs w:val="24"/>
        </w:rPr>
        <w:t xml:space="preserve"> 197 countries (range 181-</w:t>
      </w:r>
      <w:r w:rsidR="00FD5559" w:rsidRPr="007B2233">
        <w:rPr>
          <w:rFonts w:ascii="Times New Roman" w:eastAsia="Times New Roman" w:hAnsi="Times New Roman" w:cs="Times New Roman"/>
          <w:color w:val="000000"/>
          <w:sz w:val="24"/>
          <w:szCs w:val="24"/>
        </w:rPr>
        <w:t>209</w:t>
      </w:r>
      <w:r w:rsidRPr="007B2233">
        <w:rPr>
          <w:rFonts w:ascii="Times New Roman" w:eastAsia="Times New Roman" w:hAnsi="Times New Roman" w:cs="Times New Roman"/>
          <w:color w:val="000000"/>
          <w:sz w:val="24"/>
          <w:szCs w:val="24"/>
        </w:rPr>
        <w:t xml:space="preserve">) are expected to </w:t>
      </w:r>
      <w:r w:rsidRPr="007B2233">
        <w:rPr>
          <w:rFonts w:ascii="Times New Roman" w:eastAsia="Times New Roman" w:hAnsi="Times New Roman" w:cs="Times New Roman"/>
          <w:color w:val="000000"/>
          <w:sz w:val="24"/>
          <w:szCs w:val="24"/>
        </w:rPr>
        <w:lastRenderedPageBreak/>
        <w:t xml:space="preserve">report </w:t>
      </w:r>
      <w:r w:rsidRPr="007B2233">
        <w:rPr>
          <w:rFonts w:ascii="Times New Roman" w:eastAsia="Times New Roman" w:hAnsi="Times New Roman" w:cs="Times New Roman"/>
          <w:i/>
          <w:color w:val="000000"/>
          <w:sz w:val="24"/>
          <w:szCs w:val="24"/>
        </w:rPr>
        <w:t>Ae. albopictus</w:t>
      </w:r>
      <w:r w:rsidRPr="00D7212D">
        <w:rPr>
          <w:rFonts w:ascii="Times New Roman" w:eastAsia="Times New Roman" w:hAnsi="Times New Roman" w:cs="Times New Roman"/>
          <w:color w:val="000000"/>
          <w:sz w:val="24"/>
          <w:szCs w:val="24"/>
        </w:rPr>
        <w:t xml:space="preserve"> </w:t>
      </w:r>
      <w:r w:rsidR="00395AA4" w:rsidRPr="007B2233">
        <w:rPr>
          <w:rFonts w:ascii="Times New Roman" w:eastAsia="Times New Roman" w:hAnsi="Times New Roman" w:cs="Times New Roman"/>
          <w:color w:val="000000"/>
          <w:sz w:val="24"/>
          <w:szCs w:val="24"/>
        </w:rPr>
        <w:t>by 2080, 20</w:t>
      </w:r>
      <w:r w:rsidR="00A60342" w:rsidRPr="007B2233">
        <w:rPr>
          <w:rFonts w:ascii="Times New Roman" w:eastAsia="Times New Roman" w:hAnsi="Times New Roman" w:cs="Times New Roman"/>
          <w:color w:val="000000"/>
          <w:sz w:val="24"/>
          <w:szCs w:val="24"/>
        </w:rPr>
        <w:t xml:space="preserve"> (range 4-32)</w:t>
      </w:r>
      <w:r w:rsidR="00395AA4" w:rsidRPr="007B2233">
        <w:rPr>
          <w:rFonts w:ascii="Times New Roman" w:eastAsia="Times New Roman" w:hAnsi="Times New Roman" w:cs="Times New Roman"/>
          <w:color w:val="000000"/>
          <w:sz w:val="24"/>
          <w:szCs w:val="24"/>
        </w:rPr>
        <w:t xml:space="preserve"> of </w:t>
      </w:r>
      <w:r w:rsidR="00873A99" w:rsidRPr="007B2233">
        <w:rPr>
          <w:rFonts w:ascii="Times New Roman" w:eastAsia="Times New Roman" w:hAnsi="Times New Roman" w:cs="Times New Roman"/>
          <w:color w:val="000000"/>
          <w:sz w:val="24"/>
          <w:szCs w:val="24"/>
        </w:rPr>
        <w:t>those countries will be reporting its presence</w:t>
      </w:r>
      <w:r w:rsidR="00873A99" w:rsidRPr="00D7212D">
        <w:rPr>
          <w:rFonts w:ascii="Times New Roman" w:eastAsia="Times New Roman" w:hAnsi="Times New Roman" w:cs="Times New Roman"/>
          <w:color w:val="000000"/>
          <w:sz w:val="24"/>
          <w:szCs w:val="24"/>
        </w:rPr>
        <w:t xml:space="preserve"> </w:t>
      </w:r>
      <w:r w:rsidR="00395AA4" w:rsidRPr="007B2233">
        <w:rPr>
          <w:rFonts w:ascii="Times New Roman" w:eastAsia="Times New Roman" w:hAnsi="Times New Roman" w:cs="Times New Roman"/>
          <w:color w:val="000000"/>
          <w:sz w:val="24"/>
          <w:szCs w:val="24"/>
        </w:rPr>
        <w:t>for the first time (Extended Data Ta</w:t>
      </w:r>
      <w:r w:rsidR="004569EF" w:rsidRPr="007B2233">
        <w:rPr>
          <w:rFonts w:ascii="Times New Roman" w:eastAsia="Times New Roman" w:hAnsi="Times New Roman" w:cs="Times New Roman"/>
          <w:color w:val="000000"/>
          <w:sz w:val="24"/>
          <w:szCs w:val="24"/>
        </w:rPr>
        <w:t>b</w:t>
      </w:r>
      <w:r w:rsidR="004569EF" w:rsidRPr="00D7212D">
        <w:rPr>
          <w:rFonts w:ascii="Times New Roman" w:eastAsia="Times New Roman" w:hAnsi="Times New Roman" w:cs="Times New Roman"/>
          <w:color w:val="000000"/>
          <w:sz w:val="24"/>
          <w:szCs w:val="24"/>
        </w:rPr>
        <w:t>.</w:t>
      </w:r>
      <w:r w:rsidR="00395AA4"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8</w:t>
      </w:r>
      <w:r w:rsidR="00395AA4" w:rsidRPr="00D7212D">
        <w:rPr>
          <w:rFonts w:ascii="Times New Roman" w:eastAsia="Times New Roman" w:hAnsi="Times New Roman" w:cs="Times New Roman"/>
          <w:color w:val="000000"/>
          <w:sz w:val="24"/>
          <w:szCs w:val="24"/>
        </w:rPr>
        <w:t>).</w:t>
      </w:r>
    </w:p>
    <w:p w14:paraId="5419D5CF" w14:textId="51FA51B3" w:rsidR="009B6BAE" w:rsidRPr="00D7212D" w:rsidRDefault="0036007A"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Spread </w:t>
      </w:r>
      <w:r w:rsidR="005056A6" w:rsidRPr="007B2233">
        <w:rPr>
          <w:rFonts w:ascii="Times New Roman" w:eastAsia="Times New Roman" w:hAnsi="Times New Roman" w:cs="Times New Roman"/>
          <w:color w:val="000000"/>
          <w:sz w:val="24"/>
          <w:szCs w:val="24"/>
        </w:rPr>
        <w:t xml:space="preserve">of both species </w:t>
      </w:r>
      <w:r w:rsidRPr="007B2233">
        <w:rPr>
          <w:rFonts w:ascii="Times New Roman" w:eastAsia="Times New Roman" w:hAnsi="Times New Roman" w:cs="Times New Roman"/>
          <w:color w:val="000000"/>
          <w:sz w:val="24"/>
          <w:szCs w:val="24"/>
        </w:rPr>
        <w:t xml:space="preserve">over the next 5-15 years is predicted to occur independently of </w:t>
      </w:r>
      <w:r w:rsidR="005C5726" w:rsidRPr="007B2233">
        <w:rPr>
          <w:rFonts w:ascii="Times New Roman" w:eastAsia="Times New Roman" w:hAnsi="Times New Roman" w:cs="Times New Roman"/>
          <w:color w:val="000000"/>
          <w:sz w:val="24"/>
          <w:szCs w:val="24"/>
        </w:rPr>
        <w:t>extensive</w:t>
      </w:r>
      <w:r w:rsidRPr="007B2233">
        <w:rPr>
          <w:rFonts w:ascii="Times New Roman" w:eastAsia="Times New Roman" w:hAnsi="Times New Roman" w:cs="Times New Roman"/>
          <w:color w:val="000000"/>
          <w:sz w:val="24"/>
          <w:szCs w:val="24"/>
        </w:rPr>
        <w:t xml:space="preserve"> environmental changes as both species continue to </w:t>
      </w:r>
      <w:r w:rsidR="00001F4D" w:rsidRPr="007B2233">
        <w:rPr>
          <w:rFonts w:ascii="Times New Roman" w:eastAsia="Times New Roman" w:hAnsi="Times New Roman" w:cs="Times New Roman"/>
          <w:color w:val="000000"/>
          <w:sz w:val="24"/>
          <w:szCs w:val="24"/>
        </w:rPr>
        <w:t xml:space="preserve">expand into </w:t>
      </w:r>
      <w:r w:rsidRPr="007B2233">
        <w:rPr>
          <w:rFonts w:ascii="Times New Roman" w:eastAsia="Times New Roman" w:hAnsi="Times New Roman" w:cs="Times New Roman"/>
          <w:color w:val="000000"/>
          <w:sz w:val="24"/>
          <w:szCs w:val="24"/>
        </w:rPr>
        <w:t xml:space="preserve">their </w:t>
      </w:r>
      <w:r w:rsidR="00200F59" w:rsidRPr="007B2233">
        <w:rPr>
          <w:rFonts w:ascii="Times New Roman" w:eastAsia="Times New Roman" w:hAnsi="Times New Roman" w:cs="Times New Roman"/>
          <w:color w:val="000000"/>
          <w:sz w:val="24"/>
          <w:szCs w:val="24"/>
        </w:rPr>
        <w:t xml:space="preserve">anthropogenic </w:t>
      </w:r>
      <w:r w:rsidRPr="007B2233">
        <w:rPr>
          <w:rFonts w:ascii="Times New Roman" w:eastAsia="Times New Roman" w:hAnsi="Times New Roman" w:cs="Times New Roman"/>
          <w:color w:val="000000"/>
          <w:sz w:val="24"/>
          <w:szCs w:val="24"/>
        </w:rPr>
        <w:t>ecological niches</w:t>
      </w:r>
      <w:r w:rsidR="00E01EB3" w:rsidRPr="007B2233">
        <w:rPr>
          <w:rFonts w:ascii="Times New Roman" w:eastAsia="Times New Roman" w:hAnsi="Times New Roman" w:cs="Times New Roman"/>
          <w:color w:val="000000"/>
          <w:sz w:val="24"/>
          <w:szCs w:val="24"/>
        </w:rPr>
        <w:t xml:space="preserve"> through spatial dispersal</w:t>
      </w:r>
      <w:r w:rsidR="005056A6"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002B1EBB" w:rsidRPr="007B2233">
        <w:rPr>
          <w:rFonts w:ascii="Times New Roman" w:eastAsia="Times New Roman" w:hAnsi="Times New Roman" w:cs="Times New Roman"/>
          <w:i/>
          <w:color w:val="000000"/>
          <w:sz w:val="24"/>
          <w:szCs w:val="24"/>
        </w:rPr>
        <w:t>Aedes</w:t>
      </w:r>
      <w:r w:rsidRPr="08356D5E">
        <w:rPr>
          <w:rFonts w:ascii="Times New Roman" w:eastAsia="Times New Roman" w:hAnsi="Times New Roman" w:cs="Times New Roman"/>
          <w:i/>
          <w:color w:val="000000"/>
          <w:sz w:val="24"/>
          <w:szCs w:val="24"/>
        </w:rPr>
        <w:t xml:space="preserve"> </w:t>
      </w:r>
      <w:r w:rsidRPr="007B2233">
        <w:rPr>
          <w:rFonts w:ascii="Times New Roman" w:eastAsia="Times New Roman" w:hAnsi="Times New Roman" w:cs="Times New Roman"/>
          <w:i/>
          <w:color w:val="000000"/>
          <w:sz w:val="24"/>
          <w:szCs w:val="24"/>
        </w:rPr>
        <w:t>albopictus</w:t>
      </w:r>
      <w:r w:rsidRPr="00D7212D">
        <w:rPr>
          <w:rFonts w:ascii="Times New Roman" w:eastAsia="Times New Roman" w:hAnsi="Times New Roman" w:cs="Times New Roman"/>
          <w:color w:val="000000"/>
          <w:sz w:val="24"/>
          <w:szCs w:val="24"/>
        </w:rPr>
        <w:t xml:space="preserve"> </w:t>
      </w:r>
      <w:r w:rsidR="005056A6" w:rsidRPr="007B2233">
        <w:rPr>
          <w:rFonts w:ascii="Times New Roman" w:eastAsia="Times New Roman" w:hAnsi="Times New Roman" w:cs="Times New Roman"/>
          <w:color w:val="000000"/>
          <w:sz w:val="24"/>
          <w:szCs w:val="24"/>
        </w:rPr>
        <w:t xml:space="preserve">is </w:t>
      </w:r>
      <w:r w:rsidRPr="007B2233">
        <w:rPr>
          <w:rFonts w:ascii="Times New Roman" w:eastAsia="Times New Roman" w:hAnsi="Times New Roman" w:cs="Times New Roman"/>
          <w:color w:val="000000"/>
          <w:sz w:val="24"/>
          <w:szCs w:val="24"/>
        </w:rPr>
        <w:t xml:space="preserve">anticipated to </w:t>
      </w:r>
      <w:r w:rsidR="00001F4D" w:rsidRPr="007B2233">
        <w:rPr>
          <w:rFonts w:ascii="Times New Roman" w:eastAsia="Times New Roman" w:hAnsi="Times New Roman" w:cs="Times New Roman"/>
          <w:color w:val="000000"/>
          <w:sz w:val="24"/>
          <w:szCs w:val="24"/>
        </w:rPr>
        <w:t xml:space="preserve">saturate </w:t>
      </w:r>
      <w:r w:rsidRPr="007B2233">
        <w:rPr>
          <w:rFonts w:ascii="Times New Roman" w:eastAsia="Times New Roman" w:hAnsi="Times New Roman" w:cs="Times New Roman"/>
          <w:color w:val="000000"/>
          <w:sz w:val="24"/>
          <w:szCs w:val="24"/>
        </w:rPr>
        <w:t xml:space="preserve">its ecological niche </w:t>
      </w:r>
      <w:r w:rsidR="001B4240" w:rsidRPr="007B2233">
        <w:rPr>
          <w:rFonts w:ascii="Times New Roman" w:eastAsia="Times New Roman" w:hAnsi="Times New Roman" w:cs="Times New Roman"/>
          <w:color w:val="000000"/>
          <w:sz w:val="24"/>
          <w:szCs w:val="24"/>
        </w:rPr>
        <w:t xml:space="preserve">between </w:t>
      </w:r>
      <w:r w:rsidRPr="007B2233">
        <w:rPr>
          <w:rFonts w:ascii="Times New Roman" w:eastAsia="Times New Roman" w:hAnsi="Times New Roman" w:cs="Times New Roman"/>
          <w:color w:val="000000"/>
          <w:sz w:val="24"/>
          <w:szCs w:val="24"/>
        </w:rPr>
        <w:t>2030</w:t>
      </w:r>
      <w:r w:rsidR="001B4240" w:rsidRPr="007B2233">
        <w:rPr>
          <w:rFonts w:ascii="Times New Roman" w:eastAsia="Times New Roman" w:hAnsi="Times New Roman" w:cs="Times New Roman"/>
          <w:color w:val="000000"/>
          <w:sz w:val="24"/>
          <w:szCs w:val="24"/>
        </w:rPr>
        <w:t xml:space="preserve"> and 2050</w:t>
      </w:r>
      <w:r w:rsidR="00851114" w:rsidRPr="00D7212D">
        <w:rPr>
          <w:rFonts w:ascii="Times New Roman" w:eastAsia="Times New Roman" w:hAnsi="Times New Roman" w:cs="Times New Roman"/>
          <w:color w:val="000000"/>
          <w:sz w:val="24"/>
          <w:szCs w:val="24"/>
        </w:rPr>
        <w:t xml:space="preserve"> (</w:t>
      </w:r>
      <w:r w:rsidR="00851114" w:rsidRPr="007B2233">
        <w:rPr>
          <w:rFonts w:ascii="Times New Roman" w:eastAsia="Times New Roman" w:hAnsi="Times New Roman" w:cs="Times New Roman"/>
          <w:color w:val="000000"/>
          <w:sz w:val="24"/>
          <w:szCs w:val="24"/>
        </w:rPr>
        <w:t>Fig</w:t>
      </w:r>
      <w:r w:rsidR="00813176">
        <w:rPr>
          <w:rFonts w:ascii="Times New Roman" w:eastAsia="Times New Roman" w:hAnsi="Times New Roman" w:cs="Times New Roman"/>
          <w:color w:val="000000"/>
          <w:sz w:val="24"/>
          <w:szCs w:val="24"/>
        </w:rPr>
        <w:t>s</w:t>
      </w:r>
      <w:r w:rsidR="00851114" w:rsidRPr="007B2233">
        <w:rPr>
          <w:rFonts w:ascii="Times New Roman" w:eastAsia="Times New Roman" w:hAnsi="Times New Roman" w:cs="Times New Roman"/>
          <w:color w:val="000000"/>
          <w:sz w:val="24"/>
          <w:szCs w:val="24"/>
        </w:rPr>
        <w:t>. 4d</w:t>
      </w:r>
      <w:r w:rsidR="00813176">
        <w:rPr>
          <w:rFonts w:ascii="Times New Roman" w:eastAsia="Times New Roman" w:hAnsi="Times New Roman" w:cs="Times New Roman"/>
          <w:color w:val="000000"/>
          <w:sz w:val="24"/>
          <w:szCs w:val="24"/>
        </w:rPr>
        <w:t>, f</w:t>
      </w:r>
      <w:r w:rsidR="00851114"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w:t>
      </w:r>
      <w:r w:rsidR="00A42B23"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and </w:t>
      </w:r>
      <w:r w:rsidRPr="007B2233">
        <w:rPr>
          <w:rFonts w:ascii="Times New Roman" w:eastAsia="Times New Roman" w:hAnsi="Times New Roman" w:cs="Times New Roman"/>
          <w:i/>
          <w:color w:val="000000"/>
          <w:sz w:val="24"/>
          <w:szCs w:val="24"/>
        </w:rPr>
        <w:t>Ae. aegypti</w:t>
      </w:r>
      <w:r w:rsidRPr="007B2233">
        <w:rPr>
          <w:rFonts w:ascii="Times New Roman" w:eastAsia="Times New Roman" w:hAnsi="Times New Roman" w:cs="Times New Roman"/>
          <w:color w:val="000000"/>
          <w:sz w:val="24"/>
          <w:szCs w:val="24"/>
        </w:rPr>
        <w:t xml:space="preserve"> by</w:t>
      </w:r>
      <w:r w:rsidRPr="00D7212D">
        <w:rPr>
          <w:rFonts w:ascii="Times New Roman" w:eastAsia="Times New Roman" w:hAnsi="Times New Roman" w:cs="Times New Roman"/>
          <w:color w:val="000000"/>
          <w:sz w:val="24"/>
          <w:szCs w:val="24"/>
        </w:rPr>
        <w:t xml:space="preserve"> </w:t>
      </w:r>
      <w:r w:rsidR="00912286" w:rsidRPr="007B2233">
        <w:rPr>
          <w:rFonts w:ascii="Times New Roman" w:eastAsia="Times New Roman" w:hAnsi="Times New Roman" w:cs="Times New Roman"/>
          <w:color w:val="000000"/>
          <w:sz w:val="24"/>
          <w:szCs w:val="24"/>
        </w:rPr>
        <w:t>2020</w:t>
      </w:r>
      <w:r w:rsidR="00912286" w:rsidRPr="00D7212D">
        <w:rPr>
          <w:rFonts w:ascii="Times New Roman" w:eastAsia="Times New Roman" w:hAnsi="Times New Roman" w:cs="Times New Roman"/>
          <w:color w:val="000000"/>
          <w:sz w:val="24"/>
          <w:szCs w:val="24"/>
        </w:rPr>
        <w:t xml:space="preserve"> (</w:t>
      </w:r>
      <w:r w:rsidR="009A2FE4" w:rsidRPr="007B2233">
        <w:rPr>
          <w:rFonts w:ascii="Times New Roman" w:eastAsia="Times New Roman" w:hAnsi="Times New Roman" w:cs="Times New Roman"/>
          <w:color w:val="000000"/>
          <w:sz w:val="24"/>
          <w:szCs w:val="24"/>
        </w:rPr>
        <w:t>Fig</w:t>
      </w:r>
      <w:r w:rsidR="00813176">
        <w:rPr>
          <w:rFonts w:ascii="Times New Roman" w:eastAsia="Times New Roman" w:hAnsi="Times New Roman" w:cs="Times New Roman"/>
          <w:color w:val="000000"/>
          <w:sz w:val="24"/>
          <w:szCs w:val="24"/>
        </w:rPr>
        <w:t>s</w:t>
      </w:r>
      <w:r w:rsidR="009A2FE4" w:rsidRPr="007B2233">
        <w:rPr>
          <w:rFonts w:ascii="Times New Roman" w:eastAsia="Times New Roman" w:hAnsi="Times New Roman" w:cs="Times New Roman"/>
          <w:color w:val="000000"/>
          <w:sz w:val="24"/>
          <w:szCs w:val="24"/>
        </w:rPr>
        <w:t>.</w:t>
      </w:r>
      <w:r w:rsidR="00912286"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4</w:t>
      </w:r>
      <w:r w:rsidR="00813176">
        <w:rPr>
          <w:rFonts w:ascii="Times New Roman" w:eastAsia="Times New Roman" w:hAnsi="Times New Roman" w:cs="Times New Roman"/>
          <w:color w:val="000000"/>
          <w:sz w:val="24"/>
          <w:szCs w:val="24"/>
        </w:rPr>
        <w:t>a,c</w:t>
      </w:r>
      <w:r w:rsidR="00912286" w:rsidRPr="00D7212D">
        <w:rPr>
          <w:rFonts w:ascii="Times New Roman" w:eastAsia="Times New Roman" w:hAnsi="Times New Roman" w:cs="Times New Roman"/>
          <w:color w:val="000000"/>
          <w:sz w:val="24"/>
          <w:szCs w:val="24"/>
        </w:rPr>
        <w:t>)</w:t>
      </w:r>
      <w:r w:rsidR="00A42B23"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Beyond </w:t>
      </w:r>
      <w:r w:rsidR="00912286" w:rsidRPr="007B2233">
        <w:rPr>
          <w:rFonts w:ascii="Times New Roman" w:eastAsia="Times New Roman" w:hAnsi="Times New Roman" w:cs="Times New Roman"/>
          <w:color w:val="000000"/>
          <w:sz w:val="24"/>
          <w:szCs w:val="24"/>
        </w:rPr>
        <w:t xml:space="preserve">these </w:t>
      </w:r>
      <w:r w:rsidR="00851114" w:rsidRPr="007B2233">
        <w:rPr>
          <w:rFonts w:ascii="Times New Roman" w:eastAsia="Times New Roman" w:hAnsi="Times New Roman" w:cs="Times New Roman"/>
          <w:color w:val="000000"/>
          <w:sz w:val="24"/>
          <w:szCs w:val="24"/>
        </w:rPr>
        <w:t>dates</w:t>
      </w:r>
      <w:r w:rsidR="00E01EB3" w:rsidRPr="007B2233">
        <w:rPr>
          <w:rFonts w:ascii="Times New Roman" w:eastAsia="Times New Roman" w:hAnsi="Times New Roman" w:cs="Times New Roman"/>
          <w:color w:val="000000"/>
          <w:sz w:val="24"/>
          <w:szCs w:val="24"/>
        </w:rPr>
        <w:t xml:space="preserve"> the predicted</w:t>
      </w:r>
      <w:r w:rsidRPr="007B2233">
        <w:rPr>
          <w:rFonts w:ascii="Times New Roman" w:eastAsia="Times New Roman" w:hAnsi="Times New Roman" w:cs="Times New Roman"/>
          <w:color w:val="000000"/>
          <w:sz w:val="24"/>
          <w:szCs w:val="24"/>
        </w:rPr>
        <w:t xml:space="preserve"> expansion of these species will be driven </w:t>
      </w:r>
      <w:r w:rsidR="00E01EB3" w:rsidRPr="007B2233">
        <w:rPr>
          <w:rFonts w:ascii="Times New Roman" w:eastAsia="Times New Roman" w:hAnsi="Times New Roman" w:cs="Times New Roman"/>
          <w:color w:val="000000"/>
          <w:sz w:val="24"/>
          <w:szCs w:val="24"/>
        </w:rPr>
        <w:t xml:space="preserve">primarily </w:t>
      </w:r>
      <w:r w:rsidRPr="007B2233">
        <w:rPr>
          <w:rFonts w:ascii="Times New Roman" w:eastAsia="Times New Roman" w:hAnsi="Times New Roman" w:cs="Times New Roman"/>
          <w:color w:val="000000"/>
          <w:sz w:val="24"/>
          <w:szCs w:val="24"/>
        </w:rPr>
        <w:t>by environmental changes that create new habitat</w:t>
      </w:r>
      <w:r w:rsidR="00E01EB3" w:rsidRPr="007B2233">
        <w:rPr>
          <w:rFonts w:ascii="Times New Roman" w:eastAsia="Times New Roman" w:hAnsi="Times New Roman" w:cs="Times New Roman"/>
          <w:color w:val="000000"/>
          <w:sz w:val="24"/>
          <w:szCs w:val="24"/>
        </w:rPr>
        <w:t xml:space="preserve">, including </w:t>
      </w:r>
      <w:r w:rsidRPr="007B2233">
        <w:rPr>
          <w:rFonts w:ascii="Times New Roman" w:eastAsia="Times New Roman" w:hAnsi="Times New Roman" w:cs="Times New Roman"/>
          <w:color w:val="000000"/>
          <w:sz w:val="24"/>
          <w:szCs w:val="24"/>
        </w:rPr>
        <w:t>changes in climate</w:t>
      </w:r>
      <w:r w:rsidR="00683896" w:rsidRPr="007B2233">
        <w:rPr>
          <w:rFonts w:ascii="Times New Roman" w:eastAsia="Times New Roman" w:hAnsi="Times New Roman" w:cs="Times New Roman"/>
          <w:color w:val="000000"/>
          <w:sz w:val="24"/>
          <w:szCs w:val="24"/>
        </w:rPr>
        <w:t>, especially temperature (</w:t>
      </w:r>
      <w:r w:rsidR="00D35553" w:rsidRPr="007B2233">
        <w:rPr>
          <w:rFonts w:ascii="Times New Roman" w:eastAsia="Times New Roman" w:hAnsi="Times New Roman" w:cs="Times New Roman"/>
          <w:color w:val="000000"/>
          <w:sz w:val="24"/>
          <w:szCs w:val="24"/>
        </w:rPr>
        <w:t>Extended Data Tab</w:t>
      </w:r>
      <w:r w:rsidR="004569EF" w:rsidRPr="00D7212D">
        <w:rPr>
          <w:rFonts w:ascii="Times New Roman" w:eastAsia="Times New Roman" w:hAnsi="Times New Roman" w:cs="Times New Roman"/>
          <w:color w:val="000000"/>
          <w:sz w:val="24"/>
          <w:szCs w:val="24"/>
        </w:rPr>
        <w:t>.</w:t>
      </w:r>
      <w:r w:rsidR="00D35553" w:rsidRPr="00D7212D">
        <w:rPr>
          <w:rFonts w:ascii="Times New Roman" w:eastAsia="Times New Roman" w:hAnsi="Times New Roman" w:cs="Times New Roman"/>
          <w:color w:val="000000"/>
          <w:sz w:val="24"/>
          <w:szCs w:val="24"/>
        </w:rPr>
        <w:t xml:space="preserve"> </w:t>
      </w:r>
      <w:r w:rsidR="0007359E" w:rsidRPr="007B2233">
        <w:rPr>
          <w:rFonts w:ascii="Times New Roman" w:eastAsia="Times New Roman" w:hAnsi="Times New Roman" w:cs="Times New Roman"/>
          <w:color w:val="000000"/>
          <w:sz w:val="24"/>
          <w:szCs w:val="24"/>
        </w:rPr>
        <w:t>1</w:t>
      </w:r>
      <w:r w:rsidR="00683896" w:rsidRPr="00D7212D">
        <w:rPr>
          <w:rFonts w:ascii="Times New Roman" w:eastAsia="Times New Roman" w:hAnsi="Times New Roman" w:cs="Times New Roman"/>
          <w:color w:val="000000"/>
          <w:sz w:val="24"/>
          <w:szCs w:val="24"/>
        </w:rPr>
        <w:t xml:space="preserve">, </w:t>
      </w:r>
      <w:r w:rsidR="0007359E" w:rsidRPr="007B2233">
        <w:rPr>
          <w:rFonts w:ascii="Times New Roman" w:eastAsia="Times New Roman" w:hAnsi="Times New Roman" w:cs="Times New Roman"/>
          <w:color w:val="000000"/>
          <w:sz w:val="24"/>
          <w:szCs w:val="24"/>
        </w:rPr>
        <w:t>2</w:t>
      </w:r>
      <w:r w:rsidR="00683896" w:rsidRPr="00D7212D">
        <w:rPr>
          <w:rFonts w:ascii="Times New Roman" w:eastAsia="Times New Roman" w:hAnsi="Times New Roman" w:cs="Times New Roman"/>
          <w:color w:val="000000"/>
          <w:sz w:val="24"/>
          <w:szCs w:val="24"/>
        </w:rPr>
        <w:t>)</w:t>
      </w:r>
      <w:r w:rsidR="00851114" w:rsidRPr="007B2233">
        <w:rPr>
          <w:rFonts w:ascii="Times New Roman" w:eastAsia="Times New Roman" w:hAnsi="Times New Roman" w:cs="Times New Roman"/>
          <w:color w:val="000000"/>
          <w:sz w:val="24"/>
          <w:szCs w:val="24"/>
        </w:rPr>
        <w:t>, as well as</w:t>
      </w:r>
      <w:r w:rsidR="00DD389D" w:rsidRPr="007B2233">
        <w:rPr>
          <w:rFonts w:ascii="Times New Roman" w:eastAsia="Times New Roman" w:hAnsi="Times New Roman" w:cs="Times New Roman"/>
          <w:color w:val="000000"/>
          <w:sz w:val="24"/>
          <w:szCs w:val="24"/>
        </w:rPr>
        <w:t xml:space="preserve"> exploitation of</w:t>
      </w:r>
      <w:r w:rsidRPr="007B2233">
        <w:rPr>
          <w:rFonts w:ascii="Times New Roman" w:eastAsia="Times New Roman" w:hAnsi="Times New Roman" w:cs="Times New Roman"/>
          <w:color w:val="000000"/>
          <w:sz w:val="24"/>
          <w:szCs w:val="24"/>
        </w:rPr>
        <w:t xml:space="preserve"> the increased availability of large human urban environment</w:t>
      </w:r>
      <w:r w:rsidR="00D55F72" w:rsidRPr="007B2233">
        <w:rPr>
          <w:rFonts w:ascii="Times New Roman" w:eastAsia="Times New Roman" w:hAnsi="Times New Roman" w:cs="Times New Roman"/>
          <w:color w:val="000000"/>
          <w:sz w:val="24"/>
          <w:szCs w:val="24"/>
        </w:rPr>
        <w:t>s</w:t>
      </w:r>
      <w:r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Thus</w:t>
      </w:r>
      <w:r w:rsidR="00E01EB3" w:rsidRPr="00D7212D">
        <w:rPr>
          <w:rFonts w:ascii="Times New Roman" w:eastAsia="Times New Roman" w:hAnsi="Times New Roman" w:cs="Times New Roman"/>
          <w:color w:val="000000"/>
          <w:sz w:val="24"/>
          <w:szCs w:val="24"/>
        </w:rPr>
        <w:t xml:space="preserve"> </w:t>
      </w:r>
      <w:r w:rsidR="00A97967" w:rsidRPr="007B2233">
        <w:rPr>
          <w:rFonts w:ascii="Times New Roman" w:eastAsia="Times New Roman" w:hAnsi="Times New Roman" w:cs="Times New Roman"/>
          <w:color w:val="000000"/>
          <w:sz w:val="24"/>
          <w:szCs w:val="24"/>
        </w:rPr>
        <w:t xml:space="preserve">efforts to curb </w:t>
      </w:r>
      <w:r w:rsidR="00851114" w:rsidRPr="007B2233">
        <w:rPr>
          <w:rFonts w:ascii="Times New Roman" w:eastAsia="Times New Roman" w:hAnsi="Times New Roman" w:cs="Times New Roman"/>
          <w:color w:val="000000"/>
          <w:sz w:val="24"/>
          <w:szCs w:val="24"/>
        </w:rPr>
        <w:t xml:space="preserve">or reverse </w:t>
      </w:r>
      <w:r w:rsidR="00A97967" w:rsidRPr="007B2233">
        <w:rPr>
          <w:rFonts w:ascii="Times New Roman" w:eastAsia="Times New Roman" w:hAnsi="Times New Roman" w:cs="Times New Roman"/>
          <w:color w:val="000000"/>
          <w:sz w:val="24"/>
          <w:szCs w:val="24"/>
        </w:rPr>
        <w:t>climat</w:t>
      </w:r>
      <w:r w:rsidR="00851114" w:rsidRPr="007B2233">
        <w:rPr>
          <w:rFonts w:ascii="Times New Roman" w:eastAsia="Times New Roman" w:hAnsi="Times New Roman" w:cs="Times New Roman"/>
          <w:color w:val="000000"/>
          <w:sz w:val="24"/>
          <w:szCs w:val="24"/>
        </w:rPr>
        <w:t xml:space="preserve">e </w:t>
      </w:r>
      <w:r w:rsidR="00A97967" w:rsidRPr="007B2233">
        <w:rPr>
          <w:rFonts w:ascii="Times New Roman" w:eastAsia="Times New Roman" w:hAnsi="Times New Roman" w:cs="Times New Roman"/>
          <w:color w:val="000000"/>
          <w:sz w:val="24"/>
          <w:szCs w:val="24"/>
        </w:rPr>
        <w:t xml:space="preserve">change </w:t>
      </w:r>
      <w:r w:rsidR="00E01EB3" w:rsidRPr="007B2233">
        <w:rPr>
          <w:rFonts w:ascii="Times New Roman" w:eastAsia="Times New Roman" w:hAnsi="Times New Roman" w:cs="Times New Roman"/>
          <w:color w:val="000000"/>
          <w:sz w:val="24"/>
          <w:szCs w:val="24"/>
        </w:rPr>
        <w:t xml:space="preserve">are </w:t>
      </w:r>
      <w:r w:rsidR="00851114" w:rsidRPr="007B2233">
        <w:rPr>
          <w:rFonts w:ascii="Times New Roman" w:eastAsia="Times New Roman" w:hAnsi="Times New Roman" w:cs="Times New Roman"/>
          <w:color w:val="000000"/>
          <w:sz w:val="24"/>
          <w:szCs w:val="24"/>
        </w:rPr>
        <w:t xml:space="preserve">predicted to be insufficient to </w:t>
      </w:r>
      <w:r w:rsidRPr="007B2233">
        <w:rPr>
          <w:rFonts w:ascii="Times New Roman" w:eastAsia="Times New Roman" w:hAnsi="Times New Roman" w:cs="Times New Roman"/>
          <w:color w:val="000000"/>
          <w:sz w:val="24"/>
          <w:szCs w:val="24"/>
        </w:rPr>
        <w:t xml:space="preserve">prevent </w:t>
      </w:r>
      <w:r w:rsidR="00294671" w:rsidRPr="007B2233">
        <w:rPr>
          <w:rFonts w:ascii="Times New Roman" w:eastAsia="Times New Roman" w:hAnsi="Times New Roman" w:cs="Times New Roman"/>
          <w:color w:val="000000"/>
          <w:sz w:val="24"/>
          <w:szCs w:val="24"/>
        </w:rPr>
        <w:t xml:space="preserve">fully </w:t>
      </w:r>
      <w:r w:rsidRPr="007B2233">
        <w:rPr>
          <w:rFonts w:ascii="Times New Roman" w:eastAsia="Times New Roman" w:hAnsi="Times New Roman" w:cs="Times New Roman"/>
          <w:color w:val="000000"/>
          <w:sz w:val="24"/>
          <w:szCs w:val="24"/>
        </w:rPr>
        <w:t>the ex</w:t>
      </w:r>
      <w:r w:rsidR="00851114" w:rsidRPr="007B2233">
        <w:rPr>
          <w:rFonts w:ascii="Times New Roman" w:eastAsia="Times New Roman" w:hAnsi="Times New Roman" w:cs="Times New Roman"/>
          <w:color w:val="000000"/>
          <w:sz w:val="24"/>
          <w:szCs w:val="24"/>
        </w:rPr>
        <w:t>pansion of these vector species;</w:t>
      </w:r>
      <w:r w:rsidRPr="007B2233">
        <w:rPr>
          <w:rFonts w:ascii="Times New Roman" w:eastAsia="Times New Roman" w:hAnsi="Times New Roman" w:cs="Times New Roman"/>
          <w:color w:val="000000"/>
          <w:sz w:val="24"/>
          <w:szCs w:val="24"/>
        </w:rPr>
        <w:t xml:space="preserve"> significantly greater expansion</w:t>
      </w:r>
      <w:r w:rsidR="00DD389D" w:rsidRPr="007B2233">
        <w:rPr>
          <w:rFonts w:ascii="Times New Roman" w:eastAsia="Times New Roman" w:hAnsi="Times New Roman" w:cs="Times New Roman"/>
          <w:color w:val="000000"/>
          <w:sz w:val="24"/>
          <w:szCs w:val="24"/>
        </w:rPr>
        <w:t>, however,</w:t>
      </w:r>
      <w:r w:rsidRPr="007B2233">
        <w:rPr>
          <w:rFonts w:ascii="Times New Roman" w:eastAsia="Times New Roman" w:hAnsi="Times New Roman" w:cs="Times New Roman"/>
          <w:color w:val="000000"/>
          <w:sz w:val="24"/>
          <w:szCs w:val="24"/>
        </w:rPr>
        <w:t xml:space="preserve"> is predicted, especially between 2050 and 2080</w:t>
      </w:r>
      <w:r w:rsidR="00851114"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if </w:t>
      </w:r>
      <w:r w:rsidR="00A97967" w:rsidRPr="007B2233">
        <w:rPr>
          <w:rFonts w:ascii="Times New Roman" w:eastAsia="Times New Roman" w:hAnsi="Times New Roman" w:cs="Times New Roman"/>
          <w:color w:val="000000"/>
          <w:sz w:val="24"/>
          <w:szCs w:val="24"/>
        </w:rPr>
        <w:t>emissions</w:t>
      </w:r>
      <w:r w:rsidRPr="007B2233">
        <w:rPr>
          <w:rFonts w:ascii="Times New Roman" w:eastAsia="Times New Roman" w:hAnsi="Times New Roman" w:cs="Times New Roman"/>
          <w:color w:val="000000"/>
          <w:sz w:val="24"/>
          <w:szCs w:val="24"/>
        </w:rPr>
        <w:t xml:space="preserve"> are not reduced (</w:t>
      </w:r>
      <w:r w:rsidR="009A2FE4" w:rsidRPr="007B2233">
        <w:rPr>
          <w:rFonts w:ascii="Times New Roman" w:eastAsia="Times New Roman" w:hAnsi="Times New Roman" w:cs="Times New Roman"/>
          <w:color w:val="000000"/>
          <w:sz w:val="24"/>
          <w:szCs w:val="24"/>
        </w:rPr>
        <w:t>Fig.</w:t>
      </w:r>
      <w:r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4</w:t>
      </w:r>
      <w:r w:rsidRPr="00D7212D">
        <w:rPr>
          <w:rFonts w:ascii="Times New Roman" w:eastAsia="Times New Roman" w:hAnsi="Times New Roman" w:cs="Times New Roman"/>
          <w:color w:val="000000"/>
          <w:sz w:val="24"/>
          <w:szCs w:val="24"/>
        </w:rPr>
        <w:t>).</w:t>
      </w:r>
      <w:r w:rsidR="00851114" w:rsidRPr="007B2233">
        <w:rPr>
          <w:rFonts w:ascii="Times New Roman" w:eastAsia="Times New Roman" w:hAnsi="Times New Roman" w:cs="Times New Roman"/>
          <w:color w:val="000000"/>
          <w:sz w:val="24"/>
          <w:szCs w:val="24"/>
        </w:rPr>
        <w:t xml:space="preserve"> At the same time,</w:t>
      </w:r>
      <w:r w:rsidR="00927D81" w:rsidRPr="007B2233">
        <w:rPr>
          <w:rFonts w:ascii="Times New Roman" w:eastAsia="Times New Roman" w:hAnsi="Times New Roman" w:cs="Times New Roman"/>
          <w:color w:val="000000"/>
          <w:sz w:val="24"/>
          <w:szCs w:val="24"/>
        </w:rPr>
        <w:t xml:space="preserve"> future human population growth is expected to </w:t>
      </w:r>
      <w:r w:rsidR="00ED0CF5" w:rsidRPr="007B2233">
        <w:rPr>
          <w:rFonts w:ascii="Times New Roman" w:eastAsia="Times New Roman" w:hAnsi="Times New Roman" w:cs="Times New Roman"/>
          <w:color w:val="000000"/>
          <w:sz w:val="24"/>
          <w:szCs w:val="24"/>
        </w:rPr>
        <w:t xml:space="preserve">be concentrated </w:t>
      </w:r>
      <w:r w:rsidR="00927D81" w:rsidRPr="007B2233">
        <w:rPr>
          <w:rFonts w:ascii="Times New Roman" w:eastAsia="Times New Roman" w:hAnsi="Times New Roman" w:cs="Times New Roman"/>
          <w:color w:val="000000"/>
          <w:sz w:val="24"/>
          <w:szCs w:val="24"/>
        </w:rPr>
        <w:t xml:space="preserve">disproportionately within areas where </w:t>
      </w:r>
      <w:r w:rsidR="00927D81" w:rsidRPr="007B2233">
        <w:rPr>
          <w:rFonts w:ascii="Times New Roman" w:eastAsia="Times New Roman" w:hAnsi="Times New Roman" w:cs="Times New Roman"/>
          <w:i/>
          <w:color w:val="000000"/>
          <w:sz w:val="24"/>
          <w:szCs w:val="24"/>
        </w:rPr>
        <w:t xml:space="preserve">Ae. aegypti </w:t>
      </w:r>
      <w:r w:rsidR="00927D81" w:rsidRPr="007B2233">
        <w:rPr>
          <w:rFonts w:ascii="Times New Roman" w:eastAsia="Times New Roman" w:hAnsi="Times New Roman" w:cs="Times New Roman"/>
          <w:color w:val="000000"/>
          <w:sz w:val="24"/>
          <w:szCs w:val="24"/>
        </w:rPr>
        <w:t xml:space="preserve">and </w:t>
      </w:r>
      <w:r w:rsidR="00927D81" w:rsidRPr="007B2233">
        <w:rPr>
          <w:rFonts w:ascii="Times New Roman" w:eastAsia="Times New Roman" w:hAnsi="Times New Roman" w:cs="Times New Roman"/>
          <w:i/>
          <w:color w:val="000000"/>
          <w:sz w:val="24"/>
          <w:szCs w:val="24"/>
        </w:rPr>
        <w:t>Ae. albopictus</w:t>
      </w:r>
      <w:r w:rsidR="00927D81" w:rsidRPr="08356D5E">
        <w:rPr>
          <w:rFonts w:ascii="Times New Roman" w:eastAsia="Times New Roman" w:hAnsi="Times New Roman" w:cs="Times New Roman"/>
          <w:i/>
          <w:color w:val="000000"/>
          <w:sz w:val="24"/>
          <w:szCs w:val="24"/>
        </w:rPr>
        <w:t xml:space="preserve"> </w:t>
      </w:r>
      <w:r w:rsidR="00DD389D" w:rsidRPr="007B2233">
        <w:rPr>
          <w:rFonts w:ascii="Times New Roman" w:eastAsia="Times New Roman" w:hAnsi="Times New Roman" w:cs="Times New Roman"/>
          <w:color w:val="000000"/>
          <w:sz w:val="24"/>
          <w:szCs w:val="24"/>
        </w:rPr>
        <w:t>already</w:t>
      </w:r>
      <w:r w:rsidR="00DD389D" w:rsidRPr="08356D5E">
        <w:rPr>
          <w:rFonts w:ascii="Times New Roman" w:eastAsia="Times New Roman" w:hAnsi="Times New Roman" w:cs="Times New Roman"/>
          <w:i/>
          <w:color w:val="000000"/>
          <w:sz w:val="24"/>
          <w:szCs w:val="24"/>
        </w:rPr>
        <w:t xml:space="preserve"> </w:t>
      </w:r>
      <w:r w:rsidR="00927D81" w:rsidRPr="007B2233">
        <w:rPr>
          <w:rFonts w:ascii="Times New Roman" w:eastAsia="Times New Roman" w:hAnsi="Times New Roman" w:cs="Times New Roman"/>
          <w:color w:val="000000"/>
          <w:sz w:val="24"/>
          <w:szCs w:val="24"/>
        </w:rPr>
        <w:t>will be established</w:t>
      </w:r>
      <w:r w:rsidR="005C51A8">
        <w:rPr>
          <w:rFonts w:ascii="Times New Roman" w:eastAsia="Times New Roman" w:hAnsi="Times New Roman" w:cs="Times New Roman"/>
          <w:color w:val="000000"/>
          <w:sz w:val="24"/>
          <w:szCs w:val="24"/>
        </w:rPr>
        <w:t>,</w:t>
      </w:r>
      <w:r w:rsidR="00927D81" w:rsidRPr="007B2233">
        <w:rPr>
          <w:rFonts w:ascii="Times New Roman" w:eastAsia="Times New Roman" w:hAnsi="Times New Roman" w:cs="Times New Roman"/>
          <w:color w:val="000000"/>
          <w:sz w:val="24"/>
          <w:szCs w:val="24"/>
        </w:rPr>
        <w:t xml:space="preserve"> leading to large increases in the global population at risk of </w:t>
      </w:r>
      <w:r w:rsidR="005056A6" w:rsidRPr="007B2233">
        <w:rPr>
          <w:rFonts w:ascii="Times New Roman" w:eastAsia="Times New Roman" w:hAnsi="Times New Roman" w:cs="Times New Roman"/>
          <w:color w:val="000000"/>
          <w:sz w:val="24"/>
          <w:szCs w:val="24"/>
        </w:rPr>
        <w:t>disease</w:t>
      </w:r>
      <w:r w:rsidR="00D258BE" w:rsidRPr="007B2233">
        <w:rPr>
          <w:rFonts w:ascii="Times New Roman" w:eastAsia="Times New Roman" w:hAnsi="Times New Roman" w:cs="Times New Roman"/>
          <w:color w:val="000000"/>
          <w:sz w:val="24"/>
          <w:szCs w:val="24"/>
        </w:rPr>
        <w:t>s</w:t>
      </w:r>
      <w:r w:rsidR="005056A6" w:rsidRPr="00D7212D">
        <w:rPr>
          <w:rFonts w:ascii="Times New Roman" w:eastAsia="Times New Roman" w:hAnsi="Times New Roman" w:cs="Times New Roman"/>
          <w:color w:val="000000"/>
          <w:sz w:val="24"/>
          <w:szCs w:val="24"/>
        </w:rPr>
        <w:t xml:space="preserve"> </w:t>
      </w:r>
      <w:r w:rsidR="00A97967" w:rsidRPr="007B2233">
        <w:rPr>
          <w:rFonts w:ascii="Times New Roman" w:eastAsia="Times New Roman" w:hAnsi="Times New Roman" w:cs="Times New Roman"/>
          <w:color w:val="000000"/>
          <w:sz w:val="24"/>
          <w:szCs w:val="24"/>
        </w:rPr>
        <w:t xml:space="preserve">transmitted </w:t>
      </w:r>
      <w:r w:rsidR="005056A6" w:rsidRPr="007B2233">
        <w:rPr>
          <w:rFonts w:ascii="Times New Roman" w:eastAsia="Times New Roman" w:hAnsi="Times New Roman" w:cs="Times New Roman"/>
          <w:color w:val="000000"/>
          <w:sz w:val="24"/>
          <w:szCs w:val="24"/>
        </w:rPr>
        <w:t xml:space="preserve">by </w:t>
      </w:r>
      <w:r w:rsidR="00DF7F7B" w:rsidRPr="007B2233">
        <w:rPr>
          <w:rFonts w:ascii="Times New Roman" w:eastAsia="Times New Roman" w:hAnsi="Times New Roman" w:cs="Times New Roman"/>
          <w:color w:val="000000"/>
          <w:sz w:val="24"/>
          <w:szCs w:val="24"/>
        </w:rPr>
        <w:t>these</w:t>
      </w:r>
      <w:r w:rsidR="005056A6" w:rsidRPr="00D7212D">
        <w:rPr>
          <w:rFonts w:ascii="Times New Roman" w:eastAsia="Times New Roman" w:hAnsi="Times New Roman" w:cs="Times New Roman"/>
          <w:color w:val="000000"/>
          <w:sz w:val="24"/>
          <w:szCs w:val="24"/>
        </w:rPr>
        <w:t xml:space="preserve"> </w:t>
      </w:r>
      <w:r w:rsidR="00927D81" w:rsidRPr="007B2233">
        <w:rPr>
          <w:rFonts w:ascii="Times New Roman" w:eastAsia="Times New Roman" w:hAnsi="Times New Roman" w:cs="Times New Roman"/>
          <w:color w:val="000000"/>
          <w:sz w:val="24"/>
          <w:szCs w:val="24"/>
        </w:rPr>
        <w:t>species.</w:t>
      </w:r>
    </w:p>
    <w:p w14:paraId="45D1695D" w14:textId="4D65949F" w:rsidR="008C5CFF" w:rsidRPr="00D7212D" w:rsidRDefault="0043187C"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Overall </w:t>
      </w:r>
      <w:r w:rsidR="00A97967" w:rsidRPr="007B2233">
        <w:rPr>
          <w:rFonts w:ascii="Times New Roman" w:eastAsia="Times New Roman" w:hAnsi="Times New Roman" w:cs="Times New Roman"/>
          <w:color w:val="000000"/>
          <w:sz w:val="24"/>
          <w:szCs w:val="24"/>
        </w:rPr>
        <w:t>our predicted</w:t>
      </w:r>
      <w:r w:rsidRPr="007B2233">
        <w:rPr>
          <w:rFonts w:ascii="Times New Roman" w:eastAsia="Times New Roman" w:hAnsi="Times New Roman" w:cs="Times New Roman"/>
          <w:color w:val="000000"/>
          <w:sz w:val="24"/>
          <w:szCs w:val="24"/>
        </w:rPr>
        <w:t xml:space="preserve"> expan</w:t>
      </w:r>
      <w:r w:rsidR="002B1EBB" w:rsidRPr="007B2233">
        <w:rPr>
          <w:rFonts w:ascii="Times New Roman" w:eastAsia="Times New Roman" w:hAnsi="Times New Roman" w:cs="Times New Roman"/>
          <w:color w:val="000000"/>
          <w:sz w:val="24"/>
          <w:szCs w:val="24"/>
        </w:rPr>
        <w:t>sions will see</w:t>
      </w:r>
      <w:r w:rsidR="00E33FCE" w:rsidRPr="00D7212D">
        <w:rPr>
          <w:rFonts w:ascii="Times New Roman" w:eastAsia="Times New Roman" w:hAnsi="Times New Roman" w:cs="Times New Roman"/>
          <w:color w:val="000000"/>
          <w:sz w:val="24"/>
          <w:szCs w:val="24"/>
        </w:rPr>
        <w:t xml:space="preserve"> </w:t>
      </w:r>
      <w:r w:rsidR="00E33FCE" w:rsidRPr="007B2233">
        <w:rPr>
          <w:rFonts w:ascii="Times New Roman" w:eastAsia="Times New Roman" w:hAnsi="Times New Roman" w:cs="Times New Roman"/>
          <w:i/>
          <w:color w:val="000000"/>
          <w:sz w:val="24"/>
          <w:szCs w:val="24"/>
        </w:rPr>
        <w:t>Ae. aegypti</w:t>
      </w:r>
      <w:r w:rsidRPr="00D7212D">
        <w:rPr>
          <w:rFonts w:ascii="Times New Roman" w:eastAsia="Times New Roman" w:hAnsi="Times New Roman" w:cs="Times New Roman"/>
          <w:color w:val="000000"/>
          <w:sz w:val="24"/>
          <w:szCs w:val="24"/>
        </w:rPr>
        <w:t xml:space="preserve"> </w:t>
      </w:r>
      <w:r w:rsidR="008947D4" w:rsidRPr="007B2233">
        <w:rPr>
          <w:rFonts w:ascii="Times New Roman" w:eastAsia="Times New Roman" w:hAnsi="Times New Roman" w:cs="Times New Roman"/>
          <w:color w:val="000000"/>
          <w:sz w:val="24"/>
          <w:szCs w:val="24"/>
        </w:rPr>
        <w:t xml:space="preserve">invading an </w:t>
      </w:r>
      <w:r w:rsidR="00E67708" w:rsidRPr="007B2233">
        <w:rPr>
          <w:rFonts w:ascii="Times New Roman" w:eastAsia="Times New Roman" w:hAnsi="Times New Roman" w:cs="Times New Roman"/>
          <w:color w:val="000000"/>
          <w:sz w:val="24"/>
          <w:szCs w:val="24"/>
        </w:rPr>
        <w:t xml:space="preserve">estimated </w:t>
      </w:r>
      <w:r w:rsidR="00354953" w:rsidRPr="007B2233">
        <w:rPr>
          <w:rFonts w:ascii="Times New Roman" w:eastAsia="Times New Roman" w:hAnsi="Times New Roman" w:cs="Times New Roman"/>
          <w:color w:val="000000"/>
          <w:sz w:val="24"/>
          <w:szCs w:val="24"/>
        </w:rPr>
        <w:t>19</w:t>
      </w:r>
      <w:r w:rsidR="00E33FCE"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96</w:t>
      </w:r>
      <w:r w:rsidR="00E67708" w:rsidRPr="007B2233">
        <w:rPr>
          <w:rFonts w:ascii="Times New Roman" w:eastAsia="Times New Roman" w:hAnsi="Times New Roman" w:cs="Times New Roman"/>
          <w:color w:val="000000"/>
          <w:sz w:val="24"/>
          <w:szCs w:val="24"/>
        </w:rPr>
        <w:t xml:space="preserve"> million km</w:t>
      </w:r>
      <w:r w:rsidR="00E67708" w:rsidRPr="007B2233">
        <w:rPr>
          <w:rFonts w:ascii="Times New Roman" w:eastAsia="Times New Roman" w:hAnsi="Times New Roman" w:cs="Times New Roman"/>
          <w:color w:val="000000"/>
          <w:sz w:val="24"/>
          <w:szCs w:val="24"/>
          <w:vertAlign w:val="superscript"/>
        </w:rPr>
        <w:t>2</w:t>
      </w:r>
      <w:r w:rsidRPr="00D7212D">
        <w:rPr>
          <w:rFonts w:ascii="Times New Roman" w:eastAsia="Times New Roman" w:hAnsi="Times New Roman" w:cs="Times New Roman"/>
          <w:color w:val="000000"/>
          <w:sz w:val="24"/>
          <w:szCs w:val="24"/>
        </w:rPr>
        <w:t xml:space="preserve"> </w:t>
      </w:r>
      <w:r w:rsidR="008947D4" w:rsidRPr="007B2233">
        <w:rPr>
          <w:rFonts w:ascii="Times New Roman" w:eastAsia="Times New Roman" w:hAnsi="Times New Roman" w:cs="Times New Roman"/>
          <w:color w:val="000000"/>
          <w:sz w:val="24"/>
          <w:szCs w:val="24"/>
        </w:rPr>
        <w:t xml:space="preserve">by 2050 </w:t>
      </w:r>
      <w:r w:rsidR="00436F3F"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19</w:t>
      </w:r>
      <w:r w:rsidR="00E33FCE"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91</w:t>
      </w:r>
      <w:r w:rsidR="00E33FCE" w:rsidRPr="00D7212D">
        <w:rPr>
          <w:rFonts w:ascii="Times New Roman" w:eastAsia="Times New Roman" w:hAnsi="Times New Roman" w:cs="Times New Roman"/>
          <w:color w:val="000000"/>
          <w:sz w:val="24"/>
          <w:szCs w:val="24"/>
        </w:rPr>
        <w:t xml:space="preserve"> – </w:t>
      </w:r>
      <w:r w:rsidR="00354953" w:rsidRPr="007B2233">
        <w:rPr>
          <w:rFonts w:ascii="Times New Roman" w:eastAsia="Times New Roman" w:hAnsi="Times New Roman" w:cs="Times New Roman"/>
          <w:color w:val="000000"/>
          <w:sz w:val="24"/>
          <w:szCs w:val="24"/>
        </w:rPr>
        <w:t>23</w:t>
      </w:r>
      <w:r w:rsidR="00E33FCE"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45</w:t>
      </w:r>
      <w:r w:rsidR="00E33FCE" w:rsidRPr="00D7212D">
        <w:rPr>
          <w:rFonts w:ascii="Times New Roman" w:eastAsia="Times New Roman" w:hAnsi="Times New Roman" w:cs="Times New Roman"/>
          <w:color w:val="000000"/>
          <w:sz w:val="24"/>
          <w:szCs w:val="24"/>
        </w:rPr>
        <w:t xml:space="preserve"> </w:t>
      </w:r>
      <w:r w:rsidR="00E67708" w:rsidRPr="007B2233">
        <w:rPr>
          <w:rFonts w:ascii="Times New Roman" w:eastAsia="Times New Roman" w:hAnsi="Times New Roman" w:cs="Times New Roman"/>
          <w:color w:val="000000"/>
          <w:sz w:val="24"/>
          <w:szCs w:val="24"/>
        </w:rPr>
        <w:t>million km</w:t>
      </w:r>
      <w:r w:rsidR="00E67708" w:rsidRPr="007B2233">
        <w:rPr>
          <w:rFonts w:ascii="Times New Roman" w:eastAsia="Times New Roman" w:hAnsi="Times New Roman" w:cs="Times New Roman"/>
          <w:color w:val="000000"/>
          <w:sz w:val="24"/>
          <w:szCs w:val="24"/>
          <w:vertAlign w:val="superscript"/>
        </w:rPr>
        <w:t>2</w:t>
      </w:r>
      <w:r w:rsidR="00E67708" w:rsidRPr="00D7212D">
        <w:rPr>
          <w:rFonts w:ascii="Times New Roman" w:eastAsia="Times New Roman" w:hAnsi="Times New Roman" w:cs="Times New Roman"/>
          <w:color w:val="000000"/>
          <w:sz w:val="24"/>
          <w:szCs w:val="24"/>
        </w:rPr>
        <w:t xml:space="preserve">, </w:t>
      </w:r>
      <w:r w:rsidR="00E33FCE" w:rsidRPr="007B2233">
        <w:rPr>
          <w:rFonts w:ascii="Times New Roman" w:eastAsia="Times New Roman" w:hAnsi="Times New Roman" w:cs="Times New Roman"/>
          <w:color w:val="000000"/>
          <w:sz w:val="24"/>
          <w:szCs w:val="24"/>
        </w:rPr>
        <w:t>depending on the climate and urbanisation scenarios</w:t>
      </w:r>
      <w:r w:rsidR="00436F3F" w:rsidRPr="00D7212D">
        <w:rPr>
          <w:rFonts w:ascii="Times New Roman" w:eastAsia="Times New Roman" w:hAnsi="Times New Roman" w:cs="Times New Roman"/>
          <w:color w:val="000000"/>
          <w:sz w:val="24"/>
          <w:szCs w:val="24"/>
        </w:rPr>
        <w:t>)</w:t>
      </w:r>
      <w:r w:rsidR="00E67708"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placing a</w:t>
      </w:r>
      <w:r w:rsidR="00D258BE" w:rsidRPr="007B2233">
        <w:rPr>
          <w:rFonts w:ascii="Times New Roman" w:eastAsia="Times New Roman" w:hAnsi="Times New Roman" w:cs="Times New Roman"/>
          <w:color w:val="000000"/>
          <w:sz w:val="24"/>
          <w:szCs w:val="24"/>
        </w:rPr>
        <w:t>n estimated</w:t>
      </w:r>
      <w:r w:rsidRPr="00D7212D">
        <w:rPr>
          <w:rFonts w:ascii="Times New Roman" w:eastAsia="Times New Roman" w:hAnsi="Times New Roman" w:cs="Times New Roman"/>
          <w:color w:val="000000"/>
          <w:sz w:val="24"/>
          <w:szCs w:val="24"/>
        </w:rPr>
        <w:t xml:space="preserve"> </w:t>
      </w:r>
      <w:r w:rsidR="00354953" w:rsidRPr="007B2233">
        <w:rPr>
          <w:rFonts w:ascii="Times New Roman" w:eastAsia="Times New Roman" w:hAnsi="Times New Roman" w:cs="Times New Roman"/>
          <w:color w:val="000000"/>
          <w:sz w:val="24"/>
          <w:szCs w:val="24"/>
        </w:rPr>
        <w:t xml:space="preserve">49.13% (48.23 </w:t>
      </w:r>
      <w:r w:rsidR="00547EE0" w:rsidRPr="00D7212D">
        <w:rPr>
          <w:rFonts w:ascii="Times New Roman" w:eastAsia="Times New Roman" w:hAnsi="Times New Roman" w:cs="Times New Roman"/>
          <w:color w:val="000000"/>
          <w:sz w:val="24"/>
          <w:szCs w:val="24"/>
        </w:rPr>
        <w:t>–</w:t>
      </w:r>
      <w:r w:rsidR="00354953" w:rsidRPr="00D7212D">
        <w:rPr>
          <w:rFonts w:ascii="Times New Roman" w:eastAsia="Times New Roman" w:hAnsi="Times New Roman" w:cs="Times New Roman"/>
          <w:color w:val="000000"/>
          <w:sz w:val="24"/>
          <w:szCs w:val="24"/>
        </w:rPr>
        <w:t xml:space="preserve"> </w:t>
      </w:r>
      <w:r w:rsidR="00547EE0" w:rsidRPr="007B2233">
        <w:rPr>
          <w:rFonts w:ascii="Times New Roman" w:eastAsia="Times New Roman" w:hAnsi="Times New Roman" w:cs="Times New Roman"/>
          <w:color w:val="000000"/>
          <w:sz w:val="24"/>
          <w:szCs w:val="24"/>
        </w:rPr>
        <w:t>58.10%</w:t>
      </w:r>
      <w:r w:rsidR="00354953" w:rsidRPr="007B2233">
        <w:rPr>
          <w:rFonts w:ascii="Times New Roman" w:eastAsia="Times New Roman" w:hAnsi="Times New Roman" w:cs="Times New Roman"/>
          <w:color w:val="000000"/>
          <w:sz w:val="24"/>
          <w:szCs w:val="24"/>
        </w:rPr>
        <w:t>) of the world’s population at risk of arbovirus transmission</w:t>
      </w:r>
      <w:r w:rsidR="00547EE0" w:rsidRPr="00D7212D">
        <w:rPr>
          <w:rFonts w:ascii="Times New Roman" w:eastAsia="Times New Roman" w:hAnsi="Times New Roman" w:cs="Times New Roman"/>
          <w:color w:val="000000"/>
          <w:sz w:val="24"/>
          <w:szCs w:val="24"/>
        </w:rPr>
        <w:t xml:space="preserve"> (</w:t>
      </w:r>
      <w:r w:rsidR="00547EE0" w:rsidRPr="007B2233">
        <w:rPr>
          <w:rFonts w:ascii="Times New Roman" w:eastAsia="Times New Roman" w:hAnsi="Times New Roman" w:cs="Times New Roman"/>
          <w:color w:val="000000"/>
          <w:sz w:val="24"/>
          <w:szCs w:val="24"/>
        </w:rPr>
        <w:t>Figs. 4</w:t>
      </w:r>
      <w:r w:rsidR="00813176">
        <w:rPr>
          <w:rFonts w:ascii="Times New Roman" w:eastAsia="Times New Roman" w:hAnsi="Times New Roman" w:cs="Times New Roman"/>
          <w:color w:val="000000"/>
          <w:sz w:val="24"/>
          <w:szCs w:val="24"/>
        </w:rPr>
        <w:t>c</w:t>
      </w:r>
      <w:r w:rsidR="00547EE0" w:rsidRPr="007B2233">
        <w:rPr>
          <w:rFonts w:ascii="Times New Roman" w:eastAsia="Times New Roman" w:hAnsi="Times New Roman" w:cs="Times New Roman"/>
          <w:color w:val="000000"/>
          <w:sz w:val="24"/>
          <w:szCs w:val="24"/>
        </w:rPr>
        <w:t xml:space="preserve">, </w:t>
      </w:r>
      <w:r w:rsidR="00813176">
        <w:rPr>
          <w:rFonts w:ascii="Times New Roman" w:eastAsia="Times New Roman" w:hAnsi="Times New Roman" w:cs="Times New Roman"/>
          <w:color w:val="000000"/>
          <w:sz w:val="24"/>
          <w:szCs w:val="24"/>
        </w:rPr>
        <w:t>f</w:t>
      </w:r>
      <w:r w:rsidR="00547EE0" w:rsidRPr="007B2233">
        <w:rPr>
          <w:rFonts w:ascii="Times New Roman" w:eastAsia="Times New Roman" w:hAnsi="Times New Roman" w:cs="Times New Roman"/>
          <w:color w:val="000000"/>
          <w:sz w:val="24"/>
          <w:szCs w:val="24"/>
        </w:rPr>
        <w:t>)</w:t>
      </w:r>
      <w:r w:rsidR="00354953" w:rsidRPr="00D7212D">
        <w:rPr>
          <w:rFonts w:ascii="Times New Roman" w:eastAsia="Times New Roman" w:hAnsi="Times New Roman" w:cs="Times New Roman"/>
          <w:color w:val="000000"/>
          <w:sz w:val="24"/>
          <w:szCs w:val="24"/>
        </w:rPr>
        <w:t>.</w:t>
      </w:r>
    </w:p>
    <w:p w14:paraId="3C79F4DF" w14:textId="4463B225" w:rsidR="00EC4901" w:rsidRPr="00D7212D" w:rsidRDefault="002D7FCC"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 xml:space="preserve">Few </w:t>
      </w:r>
      <w:r w:rsidR="00342607" w:rsidRPr="00D7212D">
        <w:rPr>
          <w:rFonts w:ascii="Times New Roman" w:eastAsia="Times New Roman" w:hAnsi="Times New Roman" w:cs="Times New Roman"/>
          <w:color w:val="000000"/>
          <w:sz w:val="24"/>
          <w:szCs w:val="24"/>
        </w:rPr>
        <w:t>countries conduct routine</w:t>
      </w:r>
      <w:r w:rsidRPr="00D7212D">
        <w:rPr>
          <w:rFonts w:ascii="Times New Roman" w:eastAsia="Times New Roman" w:hAnsi="Times New Roman" w:cs="Times New Roman"/>
          <w:color w:val="000000"/>
          <w:sz w:val="24"/>
          <w:szCs w:val="24"/>
        </w:rPr>
        <w:t>, systematic</w:t>
      </w:r>
      <w:r w:rsidR="00342607" w:rsidRPr="00D7212D">
        <w:rPr>
          <w:rFonts w:ascii="Times New Roman" w:eastAsia="Times New Roman" w:hAnsi="Times New Roman" w:cs="Times New Roman"/>
          <w:color w:val="000000"/>
          <w:sz w:val="24"/>
          <w:szCs w:val="24"/>
        </w:rPr>
        <w:t xml:space="preserve"> surveillance for </w:t>
      </w:r>
      <w:r w:rsidR="00342607" w:rsidRPr="00DC2690">
        <w:rPr>
          <w:rFonts w:ascii="Times New Roman" w:eastAsia="Times New Roman" w:hAnsi="Times New Roman" w:cs="Times New Roman"/>
          <w:i/>
          <w:color w:val="000000"/>
          <w:sz w:val="24"/>
          <w:szCs w:val="24"/>
        </w:rPr>
        <w:t>Ae. aegypti</w:t>
      </w:r>
      <w:r w:rsidR="00342607" w:rsidRPr="00D7212D">
        <w:rPr>
          <w:rFonts w:ascii="Times New Roman" w:eastAsia="Times New Roman" w:hAnsi="Times New Roman" w:cs="Times New Roman"/>
          <w:color w:val="000000"/>
          <w:sz w:val="24"/>
          <w:szCs w:val="24"/>
        </w:rPr>
        <w:t xml:space="preserve"> and </w:t>
      </w:r>
      <w:r w:rsidR="00342607" w:rsidRPr="00DC2690">
        <w:rPr>
          <w:rFonts w:ascii="Times New Roman" w:eastAsia="Times New Roman" w:hAnsi="Times New Roman" w:cs="Times New Roman"/>
          <w:i/>
          <w:color w:val="000000"/>
          <w:sz w:val="24"/>
          <w:szCs w:val="24"/>
        </w:rPr>
        <w:t>Ae. albopictus</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 xml:space="preserve">Consequently </w:t>
      </w:r>
      <w:r w:rsidR="00342607" w:rsidRPr="00D7212D">
        <w:rPr>
          <w:rFonts w:ascii="Times New Roman" w:eastAsia="Times New Roman" w:hAnsi="Times New Roman" w:cs="Times New Roman"/>
          <w:color w:val="000000"/>
          <w:sz w:val="24"/>
          <w:szCs w:val="24"/>
        </w:rPr>
        <w:t>our analysis</w:t>
      </w:r>
      <w:r w:rsidRPr="00D7212D">
        <w:rPr>
          <w:rFonts w:ascii="Times New Roman" w:eastAsia="Times New Roman" w:hAnsi="Times New Roman" w:cs="Times New Roman"/>
          <w:color w:val="000000"/>
          <w:sz w:val="24"/>
          <w:szCs w:val="24"/>
        </w:rPr>
        <w:t xml:space="preserve"> relie</w:t>
      </w:r>
      <w:r w:rsidR="00D258BE" w:rsidRPr="00D7212D">
        <w:rPr>
          <w:rFonts w:ascii="Times New Roman" w:eastAsia="Times New Roman" w:hAnsi="Times New Roman" w:cs="Times New Roman"/>
          <w:color w:val="000000"/>
          <w:sz w:val="24"/>
          <w:szCs w:val="24"/>
        </w:rPr>
        <w:t>s</w:t>
      </w:r>
      <w:r w:rsidRPr="00D7212D">
        <w:rPr>
          <w:rFonts w:ascii="Times New Roman" w:eastAsia="Times New Roman" w:hAnsi="Times New Roman" w:cs="Times New Roman"/>
          <w:color w:val="000000"/>
          <w:sz w:val="24"/>
          <w:szCs w:val="24"/>
        </w:rPr>
        <w:t xml:space="preserve"> on datasets </w:t>
      </w:r>
      <w:r w:rsidR="00342607" w:rsidRPr="00D7212D">
        <w:rPr>
          <w:rFonts w:ascii="Times New Roman" w:eastAsia="Times New Roman" w:hAnsi="Times New Roman" w:cs="Times New Roman"/>
          <w:color w:val="000000"/>
          <w:sz w:val="24"/>
          <w:szCs w:val="24"/>
        </w:rPr>
        <w:t xml:space="preserve">from </w:t>
      </w:r>
      <w:r w:rsidRPr="00D7212D">
        <w:rPr>
          <w:rFonts w:ascii="Times New Roman" w:eastAsia="Times New Roman" w:hAnsi="Times New Roman" w:cs="Times New Roman"/>
          <w:color w:val="000000"/>
          <w:sz w:val="24"/>
          <w:szCs w:val="24"/>
        </w:rPr>
        <w:t xml:space="preserve">the </w:t>
      </w:r>
      <w:r w:rsidR="00342607" w:rsidRPr="00D7212D">
        <w:rPr>
          <w:rFonts w:ascii="Times New Roman" w:eastAsia="Times New Roman" w:hAnsi="Times New Roman" w:cs="Times New Roman"/>
          <w:color w:val="000000"/>
          <w:sz w:val="24"/>
          <w:szCs w:val="24"/>
        </w:rPr>
        <w:t>USA and Europe</w:t>
      </w:r>
      <w:r w:rsidR="00393BE7" w:rsidRPr="00D7212D">
        <w:rPr>
          <w:rFonts w:ascii="Times New Roman" w:eastAsia="Times New Roman" w:hAnsi="Times New Roman" w:cs="Times New Roman"/>
          <w:color w:val="000000"/>
          <w:sz w:val="24"/>
          <w:szCs w:val="24"/>
        </w:rPr>
        <w:t xml:space="preserve"> that </w:t>
      </w:r>
      <w:r w:rsidR="00001F4D">
        <w:rPr>
          <w:rFonts w:ascii="Times New Roman" w:eastAsia="Times New Roman" w:hAnsi="Times New Roman" w:cs="Times New Roman"/>
          <w:color w:val="000000"/>
          <w:sz w:val="24"/>
          <w:szCs w:val="24"/>
        </w:rPr>
        <w:t>contain</w:t>
      </w:r>
      <w:r w:rsidR="00001F4D" w:rsidRPr="00D7212D">
        <w:rPr>
          <w:rFonts w:ascii="Times New Roman" w:eastAsia="Times New Roman" w:hAnsi="Times New Roman" w:cs="Times New Roman"/>
          <w:color w:val="000000"/>
          <w:sz w:val="24"/>
          <w:szCs w:val="24"/>
        </w:rPr>
        <w:t xml:space="preserve"> </w:t>
      </w:r>
      <w:r w:rsidR="00393BE7" w:rsidRPr="00D7212D">
        <w:rPr>
          <w:rFonts w:ascii="Times New Roman" w:eastAsia="Times New Roman" w:hAnsi="Times New Roman" w:cs="Times New Roman"/>
          <w:color w:val="000000"/>
          <w:sz w:val="24"/>
          <w:szCs w:val="24"/>
        </w:rPr>
        <w:t>spatio-temporal biases in reporting (Extended Data Fig. 2)</w:t>
      </w:r>
      <w:r w:rsidRPr="00D7212D">
        <w:rPr>
          <w:rFonts w:ascii="Times New Roman" w:eastAsia="Times New Roman" w:hAnsi="Times New Roman" w:cs="Times New Roman"/>
          <w:color w:val="000000"/>
          <w:sz w:val="24"/>
          <w:szCs w:val="24"/>
        </w:rPr>
        <w:t>,</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 xml:space="preserve">with an implicit assumption that </w:t>
      </w:r>
      <w:r w:rsidR="00342607" w:rsidRPr="00D7212D">
        <w:rPr>
          <w:rFonts w:ascii="Times New Roman" w:eastAsia="Times New Roman" w:hAnsi="Times New Roman" w:cs="Times New Roman"/>
          <w:color w:val="000000"/>
          <w:sz w:val="24"/>
          <w:szCs w:val="24"/>
        </w:rPr>
        <w:t>the processes driving</w:t>
      </w:r>
      <w:r w:rsidRPr="00D7212D">
        <w:rPr>
          <w:rFonts w:ascii="Times New Roman" w:eastAsia="Times New Roman" w:hAnsi="Times New Roman" w:cs="Times New Roman"/>
          <w:color w:val="000000"/>
          <w:sz w:val="24"/>
          <w:szCs w:val="24"/>
        </w:rPr>
        <w:t xml:space="preserve"> spread</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 xml:space="preserve">in these regions apply </w:t>
      </w:r>
      <w:r w:rsidR="00E33FCE" w:rsidRPr="00D7212D">
        <w:rPr>
          <w:rFonts w:ascii="Times New Roman" w:eastAsia="Times New Roman" w:hAnsi="Times New Roman" w:cs="Times New Roman"/>
          <w:color w:val="000000"/>
          <w:sz w:val="24"/>
          <w:szCs w:val="24"/>
        </w:rPr>
        <w:t>elsewhere</w:t>
      </w:r>
      <w:r w:rsidR="00342607" w:rsidRPr="00D7212D">
        <w:rPr>
          <w:rFonts w:ascii="Times New Roman" w:eastAsia="Times New Roman" w:hAnsi="Times New Roman" w:cs="Times New Roman"/>
          <w:color w:val="000000"/>
          <w:sz w:val="24"/>
          <w:szCs w:val="24"/>
        </w:rPr>
        <w:t xml:space="preserve">. </w:t>
      </w:r>
      <w:r w:rsidR="000B381A" w:rsidRPr="00D7212D">
        <w:rPr>
          <w:rFonts w:ascii="Times New Roman" w:eastAsia="Times New Roman" w:hAnsi="Times New Roman" w:cs="Times New Roman"/>
          <w:color w:val="000000"/>
          <w:sz w:val="24"/>
          <w:szCs w:val="24"/>
        </w:rPr>
        <w:t>T</w:t>
      </w:r>
      <w:r w:rsidRPr="00D7212D">
        <w:rPr>
          <w:rFonts w:ascii="Times New Roman" w:eastAsia="Times New Roman" w:hAnsi="Times New Roman" w:cs="Times New Roman"/>
          <w:color w:val="000000"/>
          <w:sz w:val="24"/>
          <w:szCs w:val="24"/>
        </w:rPr>
        <w:t>hese regions</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have</w:t>
      </w:r>
      <w:r w:rsidR="00D258BE" w:rsidRPr="00D7212D">
        <w:rPr>
          <w:rFonts w:ascii="Times New Roman" w:eastAsia="Times New Roman" w:hAnsi="Times New Roman" w:cs="Times New Roman"/>
          <w:color w:val="000000"/>
          <w:sz w:val="24"/>
          <w:szCs w:val="24"/>
        </w:rPr>
        <w:t xml:space="preserve"> (i) a</w:t>
      </w:r>
      <w:r w:rsidRPr="00D7212D">
        <w:rPr>
          <w:rFonts w:ascii="Times New Roman" w:eastAsia="Times New Roman" w:hAnsi="Times New Roman" w:cs="Times New Roman"/>
          <w:color w:val="000000"/>
          <w:sz w:val="24"/>
          <w:szCs w:val="24"/>
        </w:rPr>
        <w:t xml:space="preserve"> comparatively </w:t>
      </w:r>
      <w:r w:rsidR="000B381A" w:rsidRPr="00D7212D">
        <w:rPr>
          <w:rFonts w:ascii="Times New Roman" w:eastAsia="Times New Roman" w:hAnsi="Times New Roman" w:cs="Times New Roman"/>
          <w:color w:val="000000"/>
          <w:sz w:val="24"/>
          <w:szCs w:val="24"/>
        </w:rPr>
        <w:t xml:space="preserve">high capacity </w:t>
      </w:r>
      <w:r w:rsidRPr="00D7212D">
        <w:rPr>
          <w:rFonts w:ascii="Times New Roman" w:eastAsia="Times New Roman" w:hAnsi="Times New Roman" w:cs="Times New Roman"/>
          <w:color w:val="000000"/>
          <w:sz w:val="24"/>
          <w:szCs w:val="24"/>
        </w:rPr>
        <w:t xml:space="preserve">to </w:t>
      </w:r>
      <w:r w:rsidR="0093281E" w:rsidRPr="00D7212D">
        <w:rPr>
          <w:rFonts w:ascii="Times New Roman" w:eastAsia="Times New Roman" w:hAnsi="Times New Roman" w:cs="Times New Roman"/>
          <w:color w:val="000000"/>
          <w:sz w:val="24"/>
          <w:szCs w:val="24"/>
        </w:rPr>
        <w:t>track</w:t>
      </w:r>
      <w:r w:rsidRPr="00D7212D">
        <w:rPr>
          <w:rFonts w:ascii="Times New Roman" w:eastAsia="Times New Roman" w:hAnsi="Times New Roman" w:cs="Times New Roman"/>
          <w:color w:val="000000"/>
          <w:sz w:val="24"/>
          <w:szCs w:val="24"/>
        </w:rPr>
        <w:t xml:space="preserve"> e</w:t>
      </w:r>
      <w:r w:rsidR="00D04C1F" w:rsidRPr="00D7212D">
        <w:rPr>
          <w:rFonts w:ascii="Times New Roman" w:eastAsia="Times New Roman" w:hAnsi="Times New Roman" w:cs="Times New Roman"/>
          <w:color w:val="000000"/>
          <w:sz w:val="24"/>
          <w:szCs w:val="24"/>
        </w:rPr>
        <w:t xml:space="preserve">stablishment </w:t>
      </w:r>
      <w:r w:rsidR="00ED0CF5" w:rsidRPr="00D7212D">
        <w:rPr>
          <w:rFonts w:ascii="Times New Roman" w:eastAsia="Times New Roman" w:hAnsi="Times New Roman" w:cs="Times New Roman"/>
          <w:color w:val="000000"/>
          <w:sz w:val="24"/>
          <w:szCs w:val="24"/>
        </w:rPr>
        <w:t xml:space="preserve">and mitigate the spread of these </w:t>
      </w:r>
      <w:r w:rsidR="00D04C1F" w:rsidRPr="00D7212D">
        <w:rPr>
          <w:rFonts w:ascii="Times New Roman" w:eastAsia="Times New Roman" w:hAnsi="Times New Roman" w:cs="Times New Roman"/>
          <w:color w:val="000000"/>
          <w:sz w:val="24"/>
          <w:szCs w:val="24"/>
        </w:rPr>
        <w:t>species</w:t>
      </w:r>
      <w:r w:rsidR="00F23591" w:rsidRPr="00D7212D">
        <w:rPr>
          <w:rFonts w:ascii="Times New Roman" w:eastAsia="Times New Roman" w:hAnsi="Times New Roman" w:cs="Times New Roman"/>
          <w:color w:val="000000"/>
          <w:sz w:val="24"/>
          <w:szCs w:val="24"/>
        </w:rPr>
        <w:t xml:space="preserve"> and </w:t>
      </w:r>
      <w:r w:rsidR="00D258BE" w:rsidRPr="00D7212D">
        <w:rPr>
          <w:rFonts w:ascii="Times New Roman" w:eastAsia="Times New Roman" w:hAnsi="Times New Roman" w:cs="Times New Roman"/>
          <w:color w:val="000000"/>
          <w:sz w:val="24"/>
          <w:szCs w:val="24"/>
        </w:rPr>
        <w:lastRenderedPageBreak/>
        <w:t xml:space="preserve">(ii) </w:t>
      </w:r>
      <w:r w:rsidR="00F23591" w:rsidRPr="00D7212D">
        <w:rPr>
          <w:rFonts w:ascii="Times New Roman" w:eastAsia="Times New Roman" w:hAnsi="Times New Roman" w:cs="Times New Roman"/>
          <w:color w:val="000000"/>
          <w:sz w:val="24"/>
          <w:szCs w:val="24"/>
        </w:rPr>
        <w:t>openly available datasets on human movement</w:t>
      </w:r>
      <w:r w:rsidR="00D04C1F"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{"citationItems":[{"id":"ITEM-1","itemData":{"DOI":"10.3390/IJERPH14040444","ISSN":"1660-4601","abstract":"Aedes albopictus (tiger mosquito) has become the most invasive mosquito species worldwide, in addition to being a well-known vector of diseases, with a proven capacity for the transmission of chikungunya and dengue viruses in Europe as well as the Zika virus in Africa and in laboratory settings. This research quantifies the cost that needs to be provided by public-health systems for area-wide prevention of arboviruses in Europe. This cost has been calculated by evaluating the expenditure of the plan for Aedes albopictus control set up in the Emilia-Romagna region (Northern Italy) after a chikungunya outbreak occurred in 2007. This plan involves more than 280 municipalities with a total of 4.2 million inhabitants. Public expenditure for plan implementation in 2008–2011 was examined through simple descriptive statistics. Annual expenditure was calculated to be approximately €1.3 per inhabitant, with a declining trend (from a total of €7.6 million to €5.3 million) and a significant variability at the municipality level. The preventative measures in the plan included antilarval treatments (about 75% of total expenditure), education for citizens and in schools, entomological surveillance, and emergency actions for suspected viremias. Ecological factors and the relevance of tourism showed a correlation with the territorial variability in expenditure. The median cost of one antilarval treatment in public areas was approximately €0.12 per inhabitant. Organizational aspects were also analyzed to identify possible improvements in resource use.","author":[{"dropping-particle":"","family":"Canali","given":"Massimo","non-dropping-particle":"","parse-names":false,"suffix":""},{"dropping-particle":"","family":"Rivas-Morales","given":"Stefano","non-dropping-particle":"","parse-names":false,"suffix":""},{"dropping-particle":"","family":"Beutels","given":"Philippe","non-dropping-particle":"","parse-names":false,"suffix":""},{"dropping-particle":"","family":"Venturelli","given":"Claudio","non-dropping-particle":"","parse-names":false,"suffix":""}],"container-title":"International Journal of Environmental Research and Public Health","id":"ITEM-1","issue":"4","issued":{"date-parts":[["2017"]]},"page":"444","title":"The Cost of Arbovirus Disease Prevention in Europe: Area-Wide Integrated Control of Tiger Mosquito, Aedes albopictus, in Emilia-Romagna, Northern Italy","type":"article-journal","volume":"14"},"uris":["http://www.mendeley.com/documents/?uuid=30eaed05-1ac6-4e26-9d2f-53c15e496434"]}],"mendeley":{"formattedCitation":"&lt;sup&gt;26&lt;/sup&gt;","plainTextFormattedCitation":"26","previouslyFormattedCitation":"&lt;sup&gt;26&lt;/sup&gt;"},"properties":{"noteIndex":0},"schema":"https://github.com/citation-style-language/schema/raw/master/csl-citation.json"}</w:instrText>
      </w:r>
      <w:r w:rsidR="00D04C1F" w:rsidRPr="007B2233">
        <w:rPr>
          <w:rFonts w:ascii="Times New Roman" w:eastAsia="Times New Roman" w:hAnsi="Times New Roman" w:cs="Times New Roman"/>
          <w:color w:val="000000"/>
          <w:sz w:val="24"/>
          <w:szCs w:val="24"/>
        </w:rPr>
        <w:fldChar w:fldCharType="separate"/>
      </w:r>
      <w:r w:rsidR="00B00773" w:rsidRPr="00D7212D">
        <w:rPr>
          <w:rFonts w:ascii="Times New Roman" w:eastAsia="Times New Roman" w:hAnsi="Times New Roman" w:cs="Times New Roman"/>
          <w:noProof/>
          <w:color w:val="000000"/>
          <w:sz w:val="24"/>
          <w:szCs w:val="24"/>
          <w:vertAlign w:val="superscript"/>
        </w:rPr>
        <w:t>26</w:t>
      </w:r>
      <w:r w:rsidR="00D04C1F" w:rsidRPr="007B2233">
        <w:fldChar w:fldCharType="end"/>
      </w:r>
      <w:r w:rsidR="005C51A8">
        <w:t>.</w:t>
      </w:r>
      <w:r w:rsidRPr="00D7212D">
        <w:rPr>
          <w:rFonts w:ascii="Times New Roman" w:eastAsia="Times New Roman" w:hAnsi="Times New Roman" w:cs="Times New Roman"/>
          <w:color w:val="000000"/>
          <w:sz w:val="24"/>
          <w:szCs w:val="24"/>
        </w:rPr>
        <w:t xml:space="preserve"> </w:t>
      </w:r>
      <w:r w:rsidR="001B30F1" w:rsidRPr="00D7212D">
        <w:rPr>
          <w:rFonts w:ascii="Times New Roman" w:eastAsia="Times New Roman" w:hAnsi="Times New Roman" w:cs="Times New Roman"/>
          <w:color w:val="000000"/>
          <w:sz w:val="24"/>
          <w:szCs w:val="24"/>
        </w:rPr>
        <w:t>Our modeled</w:t>
      </w:r>
      <w:r w:rsidRPr="00D7212D">
        <w:rPr>
          <w:rFonts w:ascii="Times New Roman" w:eastAsia="Times New Roman" w:hAnsi="Times New Roman" w:cs="Times New Roman"/>
          <w:color w:val="000000"/>
          <w:sz w:val="24"/>
          <w:szCs w:val="24"/>
        </w:rPr>
        <w:t xml:space="preserve"> rate of spread </w:t>
      </w:r>
      <w:r w:rsidR="001B30F1" w:rsidRPr="00D7212D">
        <w:rPr>
          <w:rFonts w:ascii="Times New Roman" w:eastAsia="Times New Roman" w:hAnsi="Times New Roman" w:cs="Times New Roman"/>
          <w:color w:val="000000"/>
          <w:sz w:val="24"/>
          <w:szCs w:val="24"/>
        </w:rPr>
        <w:t xml:space="preserve">is </w:t>
      </w:r>
      <w:r w:rsidR="00354C66" w:rsidRPr="00D7212D">
        <w:rPr>
          <w:rFonts w:ascii="Times New Roman" w:eastAsia="Times New Roman" w:hAnsi="Times New Roman" w:cs="Times New Roman"/>
          <w:color w:val="000000"/>
          <w:sz w:val="24"/>
          <w:szCs w:val="24"/>
        </w:rPr>
        <w:t xml:space="preserve">thus most </w:t>
      </w:r>
      <w:r w:rsidR="001B30F1" w:rsidRPr="00D7212D">
        <w:rPr>
          <w:rFonts w:ascii="Times New Roman" w:eastAsia="Times New Roman" w:hAnsi="Times New Roman" w:cs="Times New Roman"/>
          <w:color w:val="000000"/>
          <w:sz w:val="24"/>
          <w:szCs w:val="24"/>
        </w:rPr>
        <w:t>likely</w:t>
      </w:r>
      <w:r w:rsidRPr="00D7212D">
        <w:rPr>
          <w:rFonts w:ascii="Times New Roman" w:eastAsia="Times New Roman" w:hAnsi="Times New Roman" w:cs="Times New Roman"/>
          <w:color w:val="000000"/>
          <w:sz w:val="24"/>
          <w:szCs w:val="24"/>
        </w:rPr>
        <w:t xml:space="preserve"> </w:t>
      </w:r>
      <w:r w:rsidR="00354C66" w:rsidRPr="00D7212D">
        <w:rPr>
          <w:rFonts w:ascii="Times New Roman" w:eastAsia="Times New Roman" w:hAnsi="Times New Roman" w:cs="Times New Roman"/>
          <w:color w:val="000000"/>
          <w:sz w:val="24"/>
          <w:szCs w:val="24"/>
        </w:rPr>
        <w:t xml:space="preserve">to be </w:t>
      </w:r>
      <w:r w:rsidR="002B1EBB" w:rsidRPr="00D7212D">
        <w:rPr>
          <w:rFonts w:ascii="Times New Roman" w:eastAsia="Times New Roman" w:hAnsi="Times New Roman" w:cs="Times New Roman"/>
          <w:color w:val="000000"/>
          <w:sz w:val="24"/>
          <w:szCs w:val="24"/>
        </w:rPr>
        <w:t xml:space="preserve">biased towards </w:t>
      </w:r>
      <w:r w:rsidRPr="00D7212D">
        <w:rPr>
          <w:rFonts w:ascii="Times New Roman" w:eastAsia="Times New Roman" w:hAnsi="Times New Roman" w:cs="Times New Roman"/>
          <w:color w:val="000000"/>
          <w:sz w:val="24"/>
          <w:szCs w:val="24"/>
        </w:rPr>
        <w:t>an underestimate of the global rate of spread</w:t>
      </w:r>
      <w:r w:rsidR="00B068B8">
        <w:rPr>
          <w:rFonts w:ascii="Times New Roman" w:eastAsia="Times New Roman" w:hAnsi="Times New Roman" w:cs="Times New Roman"/>
          <w:color w:val="000000"/>
          <w:sz w:val="24"/>
          <w:szCs w:val="24"/>
        </w:rPr>
        <w:t xml:space="preserve"> (Supplementary Information</w:t>
      </w:r>
      <w:r w:rsidR="00CE3681" w:rsidRPr="00D7212D">
        <w:rPr>
          <w:rFonts w:ascii="Times New Roman" w:eastAsia="Times New Roman" w:hAnsi="Times New Roman" w:cs="Times New Roman"/>
          <w:color w:val="000000"/>
          <w:sz w:val="24"/>
          <w:szCs w:val="24"/>
        </w:rPr>
        <w:t>)</w:t>
      </w:r>
      <w:r w:rsidR="00D258BE" w:rsidRPr="00D7212D">
        <w:rPr>
          <w:rFonts w:ascii="Times New Roman" w:eastAsia="Times New Roman" w:hAnsi="Times New Roman" w:cs="Times New Roman"/>
          <w:color w:val="000000"/>
          <w:sz w:val="24"/>
          <w:szCs w:val="24"/>
        </w:rPr>
        <w:t xml:space="preserve">. We </w:t>
      </w:r>
      <w:r w:rsidR="000056C6" w:rsidRPr="00D7212D">
        <w:rPr>
          <w:rFonts w:ascii="Times New Roman" w:eastAsia="Times New Roman" w:hAnsi="Times New Roman" w:cs="Times New Roman"/>
          <w:color w:val="000000"/>
          <w:sz w:val="24"/>
          <w:szCs w:val="24"/>
        </w:rPr>
        <w:t xml:space="preserve">did not model potential </w:t>
      </w:r>
      <w:r w:rsidR="00D258BE" w:rsidRPr="00D7212D">
        <w:rPr>
          <w:rFonts w:ascii="Times New Roman" w:eastAsia="Times New Roman" w:hAnsi="Times New Roman" w:cs="Times New Roman"/>
          <w:color w:val="000000"/>
          <w:sz w:val="24"/>
          <w:szCs w:val="24"/>
        </w:rPr>
        <w:t>changes</w:t>
      </w:r>
      <w:r w:rsidR="000056C6"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in human</w:t>
      </w:r>
      <w:r w:rsidR="000056C6" w:rsidRPr="00D7212D">
        <w:rPr>
          <w:rFonts w:ascii="Times New Roman" w:eastAsia="Times New Roman" w:hAnsi="Times New Roman" w:cs="Times New Roman"/>
          <w:color w:val="000000"/>
          <w:sz w:val="24"/>
          <w:szCs w:val="24"/>
        </w:rPr>
        <w:t xml:space="preserve"> mobility </w:t>
      </w:r>
      <w:r w:rsidR="000716FF" w:rsidRPr="00D7212D">
        <w:rPr>
          <w:rFonts w:ascii="Times New Roman" w:eastAsia="Times New Roman" w:hAnsi="Times New Roman" w:cs="Times New Roman"/>
          <w:color w:val="000000"/>
          <w:sz w:val="24"/>
          <w:szCs w:val="24"/>
        </w:rPr>
        <w:t xml:space="preserve">which could increase the rate of spread of both species as population </w:t>
      </w:r>
      <w:r w:rsidR="00AA7C8A" w:rsidRPr="00D7212D">
        <w:rPr>
          <w:rFonts w:ascii="Times New Roman" w:eastAsia="Times New Roman" w:hAnsi="Times New Roman" w:cs="Times New Roman"/>
          <w:color w:val="000000"/>
          <w:sz w:val="24"/>
          <w:szCs w:val="24"/>
        </w:rPr>
        <w:t>mobility</w:t>
      </w:r>
      <w:r w:rsidR="000716FF" w:rsidRPr="00D7212D">
        <w:rPr>
          <w:rFonts w:ascii="Times New Roman" w:eastAsia="Times New Roman" w:hAnsi="Times New Roman" w:cs="Times New Roman"/>
          <w:color w:val="000000"/>
          <w:sz w:val="24"/>
          <w:szCs w:val="24"/>
        </w:rPr>
        <w:t xml:space="preserve"> increase</w:t>
      </w:r>
      <w:r w:rsidR="00AA7C8A" w:rsidRPr="00D7212D">
        <w:rPr>
          <w:rFonts w:ascii="Times New Roman" w:eastAsia="Times New Roman" w:hAnsi="Times New Roman" w:cs="Times New Roman"/>
          <w:color w:val="000000"/>
          <w:sz w:val="24"/>
          <w:szCs w:val="24"/>
        </w:rPr>
        <w:t>s</w:t>
      </w:r>
      <w:r w:rsidRPr="00D7212D">
        <w:rPr>
          <w:rFonts w:ascii="Times New Roman" w:eastAsia="Times New Roman" w:hAnsi="Times New Roman" w:cs="Times New Roman"/>
          <w:color w:val="000000"/>
          <w:sz w:val="24"/>
          <w:szCs w:val="24"/>
        </w:rPr>
        <w:t>.</w:t>
      </w:r>
      <w:r w:rsidR="00566A3D" w:rsidRPr="00D7212D">
        <w:rPr>
          <w:rFonts w:ascii="Times New Roman" w:eastAsia="Times New Roman" w:hAnsi="Times New Roman" w:cs="Times New Roman"/>
          <w:color w:val="000000"/>
          <w:sz w:val="24"/>
          <w:szCs w:val="24"/>
        </w:rPr>
        <w:t xml:space="preserve"> </w:t>
      </w:r>
      <w:r w:rsidR="006A6E54" w:rsidRPr="00D7212D">
        <w:rPr>
          <w:rFonts w:ascii="Times New Roman" w:eastAsia="Times New Roman" w:hAnsi="Times New Roman" w:cs="Times New Roman"/>
          <w:color w:val="000000"/>
          <w:sz w:val="24"/>
          <w:szCs w:val="24"/>
        </w:rPr>
        <w:t xml:space="preserve">Competitive </w:t>
      </w:r>
      <w:r w:rsidR="001A3BFE" w:rsidRPr="00D7212D">
        <w:rPr>
          <w:rFonts w:ascii="Times New Roman" w:eastAsia="Times New Roman" w:hAnsi="Times New Roman" w:cs="Times New Roman"/>
          <w:color w:val="000000"/>
          <w:sz w:val="24"/>
          <w:szCs w:val="24"/>
        </w:rPr>
        <w:t>displacement</w:t>
      </w:r>
      <w:r w:rsidR="00D258BE" w:rsidRPr="00D7212D">
        <w:rPr>
          <w:rFonts w:ascii="Times New Roman" w:eastAsia="Times New Roman" w:hAnsi="Times New Roman" w:cs="Times New Roman"/>
          <w:color w:val="000000"/>
          <w:sz w:val="24"/>
          <w:szCs w:val="24"/>
        </w:rPr>
        <w:t xml:space="preserve"> </w:t>
      </w:r>
      <w:r w:rsidR="001A3BFE" w:rsidRPr="00D7212D">
        <w:rPr>
          <w:rFonts w:ascii="Times New Roman" w:eastAsia="Times New Roman" w:hAnsi="Times New Roman" w:cs="Times New Roman"/>
          <w:color w:val="000000"/>
          <w:sz w:val="24"/>
          <w:szCs w:val="24"/>
        </w:rPr>
        <w:t>may occur between these</w:t>
      </w:r>
      <w:r w:rsidR="006A6E54"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two species</w:t>
      </w:r>
      <w:r w:rsidR="00566A3D" w:rsidRPr="00D7212D">
        <w:rPr>
          <w:rFonts w:ascii="Times New Roman" w:eastAsia="Times New Roman" w:hAnsi="Times New Roman" w:cs="Times New Roman"/>
          <w:color w:val="000000"/>
          <w:sz w:val="24"/>
          <w:szCs w:val="24"/>
        </w:rPr>
        <w:t xml:space="preserve"> </w:t>
      </w:r>
      <w:r w:rsidR="00B13C94" w:rsidRPr="00D7212D">
        <w:rPr>
          <w:rFonts w:ascii="Times New Roman" w:eastAsia="Times New Roman" w:hAnsi="Times New Roman" w:cs="Times New Roman"/>
          <w:color w:val="000000"/>
          <w:sz w:val="24"/>
          <w:szCs w:val="24"/>
        </w:rPr>
        <w:t>but this possibility</w:t>
      </w:r>
      <w:r w:rsidR="006E3A6F"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 xml:space="preserve">could not be </w:t>
      </w:r>
      <w:r w:rsidR="006E3A6F" w:rsidRPr="00D7212D">
        <w:rPr>
          <w:rFonts w:ascii="Times New Roman" w:eastAsia="Times New Roman" w:hAnsi="Times New Roman" w:cs="Times New Roman"/>
          <w:color w:val="000000"/>
          <w:sz w:val="24"/>
          <w:szCs w:val="24"/>
        </w:rPr>
        <w:t>included in this analysis</w:t>
      </w:r>
      <w:r w:rsidR="00883161" w:rsidRPr="00D7212D">
        <w:rPr>
          <w:rFonts w:ascii="Times New Roman" w:eastAsia="Times New Roman" w:hAnsi="Times New Roman" w:cs="Times New Roman"/>
          <w:color w:val="000000"/>
          <w:sz w:val="24"/>
          <w:szCs w:val="24"/>
        </w:rPr>
        <w:t xml:space="preserve"> due to a lack of available data</w:t>
      </w:r>
      <w:r w:rsidR="005A1443"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ISBN":"3094382460","author":[{"dropping-particle":"","family":"Leishnam","given":"P.T.","non-dropping-particle":"","parse-names":false,"suffix":""},{"dropping-particle":"","family":"Lounibos","given":"L.P.","non-dropping-particle":"","parse-names":false,"suffix":""},{"dropping-particle":"","family":"O'Meara","given":"G.F.","non-dropping-particle":"","parse-names":false,"suffix":""},{"dropping-particle":"","family":"Juliano","given":"S.A.","non-dropping-particle":"","parse-names":false,"suffix":""}],"container-title":"Ecology","id":"ITEM-1","issue":"9","issued":{"date-parts":[["2009"]]},"page":"2405-13","title":"Interpopulation divergence in competitive interactions of the mosquito Aedes albopictus","type":"article-journal","volume":"90"},"uris":["http://www.mendeley.com/documents/?uuid=3b7903c1-7ac6-459f-9bd1-6923bc0fbefd"]},{"id":"ITEM-2","itemData":{"DOI":"10.1371/journal.pone.0157120","author":[{"dropping-particle":"","family":"Camara","given":"D.C.P.","non-dropping-particle":"","parse-names":false,"suffix":""},{"dropping-particle":"","family":"Codeco","given":"C.T.","non-dropping-particle":"","parse-names":false,"suffix":""},{"dropping-particle":"","family":"Juliano","given":"S.A.","non-dropping-particle":"","parse-names":false,"suffix":""},{"dropping-particle":"","family":"Lounibos","given":"Philip","non-dropping-particle":"","parse-names":false,"suffix":""},{"dropping-particle":"","family":"Irene","given":"Thais","non-dropping-particle":"","parse-names":false,"suffix":""},{"dropping-particle":"","family":"Riback","given":"Souza","non-dropping-particle":"","parse-names":false,"suffix":""},{"dropping-particle":"","family":"Pereira","given":"Glaucio Rocha","non-dropping-particle":"","parse-names":false,"suffix":""},{"dropping-particle":"","family":"Honoria","given":"N.A.","non-dropping-particle":"","parse-names":false,"suffix":""}],"container-title":"PloS one","id":"ITEM-2","issue":"6","issued":{"date-parts":[["2016"]]},"page":"e0157120","title":"Seasonal differences in density but similar competitive impact of Ae. albopictus (Skuse) and Aedes aegypti (L.) in Rio de Janeiro, Brazil","type":"article-journal","volume":"11"},"uris":["http://www.mendeley.com/documents/?uuid=4c46adfb-8f38-423e-a2a4-b7b9d4ea0839"]}],"mendeley":{"formattedCitation":"&lt;sup&gt;27,28&lt;/sup&gt;","plainTextFormattedCitation":"27,28","previouslyFormattedCitation":"&lt;sup&gt;27,28&lt;/sup&gt;"},"properties":{"noteIndex":0},"schema":"https://github.com/citation-style-language/schema/raw/master/csl-citation.json"}</w:instrText>
      </w:r>
      <w:r w:rsidR="005A1443" w:rsidRPr="007B2233">
        <w:rPr>
          <w:rFonts w:ascii="Times New Roman" w:eastAsia="Times New Roman" w:hAnsi="Times New Roman" w:cs="Times New Roman"/>
          <w:color w:val="000000"/>
          <w:sz w:val="24"/>
          <w:szCs w:val="24"/>
        </w:rPr>
        <w:fldChar w:fldCharType="separate"/>
      </w:r>
      <w:r w:rsidR="00B00773" w:rsidRPr="00D7212D">
        <w:rPr>
          <w:rFonts w:ascii="Times New Roman" w:eastAsia="Times New Roman" w:hAnsi="Times New Roman" w:cs="Times New Roman"/>
          <w:noProof/>
          <w:color w:val="000000"/>
          <w:sz w:val="24"/>
          <w:szCs w:val="24"/>
          <w:vertAlign w:val="superscript"/>
        </w:rPr>
        <w:t>27,28</w:t>
      </w:r>
      <w:r w:rsidR="005A1443" w:rsidRPr="007B2233">
        <w:fldChar w:fldCharType="end"/>
      </w:r>
      <w:r w:rsidR="005C51A8">
        <w:t>.</w:t>
      </w:r>
      <w:r w:rsidR="00EC2140" w:rsidRPr="00D7212D">
        <w:rPr>
          <w:rFonts w:ascii="Times New Roman" w:eastAsia="Times New Roman" w:hAnsi="Times New Roman" w:cs="Times New Roman"/>
          <w:color w:val="000000"/>
          <w:sz w:val="24"/>
          <w:szCs w:val="24"/>
        </w:rPr>
        <w:t xml:space="preserve"> </w:t>
      </w:r>
      <w:r w:rsidR="00AA7C8A" w:rsidRPr="00D7212D">
        <w:rPr>
          <w:rFonts w:ascii="Times New Roman" w:eastAsia="Times New Roman" w:hAnsi="Times New Roman" w:cs="Times New Roman"/>
          <w:color w:val="000000"/>
          <w:sz w:val="24"/>
          <w:szCs w:val="24"/>
        </w:rPr>
        <w:t xml:space="preserve">However, </w:t>
      </w:r>
      <w:r w:rsidR="009249F0">
        <w:rPr>
          <w:rFonts w:ascii="Times New Roman" w:eastAsia="Times New Roman" w:hAnsi="Times New Roman" w:cs="Times New Roman"/>
          <w:color w:val="000000"/>
          <w:sz w:val="24"/>
          <w:szCs w:val="24"/>
        </w:rPr>
        <w:t xml:space="preserve">current ecological literature and ecological theory suggests </w:t>
      </w:r>
      <w:r w:rsidR="00241ED0" w:rsidRPr="00D7212D">
        <w:rPr>
          <w:rFonts w:ascii="Times New Roman" w:eastAsia="Times New Roman" w:hAnsi="Times New Roman" w:cs="Times New Roman"/>
          <w:color w:val="000000"/>
          <w:sz w:val="24"/>
          <w:szCs w:val="24"/>
        </w:rPr>
        <w:t>inter</w:t>
      </w:r>
      <w:r w:rsidR="00AA7C8A" w:rsidRPr="00D7212D">
        <w:rPr>
          <w:rFonts w:ascii="Times New Roman" w:eastAsia="Times New Roman" w:hAnsi="Times New Roman" w:cs="Times New Roman"/>
          <w:color w:val="000000"/>
          <w:sz w:val="24"/>
          <w:szCs w:val="24"/>
        </w:rPr>
        <w:t>speci</w:t>
      </w:r>
      <w:r w:rsidR="00241ED0" w:rsidRPr="00D7212D">
        <w:rPr>
          <w:rFonts w:ascii="Times New Roman" w:eastAsia="Times New Roman" w:hAnsi="Times New Roman" w:cs="Times New Roman"/>
          <w:color w:val="000000"/>
          <w:sz w:val="24"/>
          <w:szCs w:val="24"/>
        </w:rPr>
        <w:t>fic</w:t>
      </w:r>
      <w:r w:rsidR="00AA7C8A" w:rsidRPr="00D7212D">
        <w:rPr>
          <w:rFonts w:ascii="Times New Roman" w:eastAsia="Times New Roman" w:hAnsi="Times New Roman" w:cs="Times New Roman"/>
          <w:color w:val="000000"/>
          <w:sz w:val="24"/>
          <w:szCs w:val="24"/>
        </w:rPr>
        <w:t xml:space="preserve"> competition </w:t>
      </w:r>
      <w:r w:rsidR="00924F2D" w:rsidRPr="00D7212D">
        <w:rPr>
          <w:rFonts w:ascii="Times New Roman" w:eastAsia="Times New Roman" w:hAnsi="Times New Roman" w:cs="Times New Roman"/>
          <w:color w:val="000000"/>
          <w:sz w:val="24"/>
          <w:szCs w:val="24"/>
        </w:rPr>
        <w:t xml:space="preserve">occurs </w:t>
      </w:r>
      <w:r w:rsidR="009249F0">
        <w:rPr>
          <w:rFonts w:ascii="Times New Roman" w:eastAsia="Times New Roman" w:hAnsi="Times New Roman" w:cs="Times New Roman"/>
          <w:color w:val="000000"/>
          <w:sz w:val="24"/>
          <w:szCs w:val="24"/>
        </w:rPr>
        <w:t xml:space="preserve">primarily </w:t>
      </w:r>
      <w:r w:rsidR="00924F2D" w:rsidRPr="00D7212D">
        <w:rPr>
          <w:rFonts w:ascii="Times New Roman" w:eastAsia="Times New Roman" w:hAnsi="Times New Roman" w:cs="Times New Roman"/>
          <w:color w:val="000000"/>
          <w:sz w:val="24"/>
          <w:szCs w:val="24"/>
        </w:rPr>
        <w:t>at localized spatial scale</w:t>
      </w:r>
      <w:r w:rsidR="0013252B" w:rsidRPr="00D7212D">
        <w:rPr>
          <w:rFonts w:ascii="Times New Roman" w:eastAsia="Times New Roman" w:hAnsi="Times New Roman" w:cs="Times New Roman"/>
          <w:color w:val="000000"/>
          <w:sz w:val="24"/>
          <w:szCs w:val="24"/>
        </w:rPr>
        <w:t>s</w:t>
      </w:r>
      <w:r w:rsidR="00924F2D" w:rsidRPr="00D7212D">
        <w:rPr>
          <w:rFonts w:ascii="Times New Roman" w:eastAsia="Times New Roman" w:hAnsi="Times New Roman" w:cs="Times New Roman"/>
          <w:color w:val="000000"/>
          <w:sz w:val="24"/>
          <w:szCs w:val="24"/>
        </w:rPr>
        <w:t xml:space="preserve"> and has </w:t>
      </w:r>
      <w:r w:rsidR="00020771" w:rsidRPr="00D7212D">
        <w:rPr>
          <w:rFonts w:ascii="Times New Roman" w:eastAsia="Times New Roman" w:hAnsi="Times New Roman" w:cs="Times New Roman"/>
          <w:color w:val="000000"/>
          <w:sz w:val="24"/>
          <w:szCs w:val="24"/>
        </w:rPr>
        <w:t xml:space="preserve">not </w:t>
      </w:r>
      <w:r w:rsidR="00924F2D" w:rsidRPr="00D7212D">
        <w:rPr>
          <w:rFonts w:ascii="Times New Roman" w:eastAsia="Times New Roman" w:hAnsi="Times New Roman" w:cs="Times New Roman"/>
          <w:color w:val="000000"/>
          <w:sz w:val="24"/>
          <w:szCs w:val="24"/>
        </w:rPr>
        <w:t>been found to influenc</w:t>
      </w:r>
      <w:r w:rsidR="00020771" w:rsidRPr="00D7212D">
        <w:rPr>
          <w:rFonts w:ascii="Times New Roman" w:eastAsia="Times New Roman" w:hAnsi="Times New Roman" w:cs="Times New Roman"/>
          <w:color w:val="000000"/>
          <w:sz w:val="24"/>
          <w:szCs w:val="24"/>
        </w:rPr>
        <w:t>e</w:t>
      </w:r>
      <w:r w:rsidR="00924F2D" w:rsidRPr="00D7212D">
        <w:rPr>
          <w:rFonts w:ascii="Times New Roman" w:eastAsia="Times New Roman" w:hAnsi="Times New Roman" w:cs="Times New Roman"/>
          <w:color w:val="000000"/>
          <w:sz w:val="24"/>
          <w:szCs w:val="24"/>
        </w:rPr>
        <w:t xml:space="preserve"> species’ distributions at a coarser</w:t>
      </w:r>
      <w:r w:rsidR="0023260A">
        <w:rPr>
          <w:rFonts w:ascii="Times New Roman" w:eastAsia="Times New Roman" w:hAnsi="Times New Roman" w:cs="Times New Roman"/>
          <w:color w:val="000000"/>
          <w:sz w:val="24"/>
          <w:szCs w:val="24"/>
        </w:rPr>
        <w:t xml:space="preserve"> </w:t>
      </w:r>
      <w:r w:rsidR="00924F2D" w:rsidRPr="00D7212D">
        <w:rPr>
          <w:rFonts w:ascii="Times New Roman" w:eastAsia="Times New Roman" w:hAnsi="Times New Roman" w:cs="Times New Roman"/>
          <w:color w:val="000000"/>
          <w:sz w:val="24"/>
          <w:szCs w:val="24"/>
        </w:rPr>
        <w:t>spatial resolution, such as the scale we consider here</w:t>
      </w:r>
      <w:r w:rsidR="00CE3681" w:rsidRPr="007B2233">
        <w:fldChar w:fldCharType="begin" w:fldLock="1"/>
      </w:r>
      <w:r w:rsidR="001034E3" w:rsidRPr="00D7212D">
        <w:rPr>
          <w:rFonts w:ascii="Times New Roman" w:eastAsia="Times New Roman" w:hAnsi="Times New Roman" w:cs="Times New Roman"/>
          <w:color w:val="000000"/>
          <w:sz w:val="24"/>
          <w:szCs w:val="24"/>
        </w:rPr>
        <w:instrText>ADDIN CSL_CITATION {"citationItems":[{"id":"ITEM-1","itemData":{"ISSN":"1081-1710","PMID":"12125878","abstract":"The superior larval competitive ability of Aedes albopictus has been proposed to explain the recent displacement of Aedes aegyptiby the former species inparts of the southeastern U.S. Ae. aegypti persists, however, in sympatry with Ae. albopictus in urban areas of southern Louisiana, Florida, and Texas, and the impact of larval competition between these species has not been investigated at higher temperatures that may be characteristic of these urban environments. We compared growth and survivorship of the two species at controlled temperatures of 24 degrees and 30 degrees C in water-containing tires under conditions of intra- and interspecific competition and with or without leaf litter. When other variables were controlled statistically, the estimated finite rate of increase (lambda') was significantly higher for both species at the higher temperature, and the proportional increases in lambda' did not differ between species. Therefore, our experiment predicts that by itself, temperatures between 24 degrees and 30 degrees C would not alter the outcome of larval competition. Overall, response measures of Ae. albopictus were more sensitive than those of Ae. aegypti to the litter and species/density variables, although the development ofAe. aegypti females was uniquely retarded by a high density of its own species.","author":[{"dropping-particle":"","family":"Lounibos","given":"L P","non-dropping-particle":"","parse-names":false,"suffix":""},{"dropping-particle":"","family":"Suárez","given":"S","non-dropping-particle":"","parse-names":false,"suffix":""},{"dropping-particle":"","family":"Menéndez","given":"Z","non-dropping-particle":"","parse-names":false,"suffix":""},{"dropping-particle":"","family":"Nishimura","given":"N","non-dropping-particle":"","parse-names":false,"suffix":""},{"dropping-particle":"","family":"Escher","given":"R L","non-dropping-particle":"","parse-names":false,"suffix":""},{"dropping-particle":"","family":"O'Connell","given":"S M","non-dropping-particle":"","parse-names":false,"suffix":""},{"dropping-particle":"","family":"Rey","given":"J R","non-dropping-particle":"","parse-names":false,"suffix":""}],"container-title":"Journal of Vector Ecology","id":"ITEM-1","issue":"1","issued":{"date-parts":[["2002","6"]]},"page":"86-95","title":"Does temperature affect the outcome of larval competition between Aedes aegypti and Aedes albopictus?","type":"article-journal","volume":"27"},"uris":["http://www.mendeley.com/documents/?uuid=cd9bd16d-348c-404f-b253-da0550dd4421"]},{"id":"ITEM-2","itemData":{"DOI":"10.1034/j.1600-0587.2002.250608.x","ISBN":"0906-7590","ISSN":"09067590","PMID":"2102","abstract":"Prinzing, A., Durka, W., Klotz, S. and Brandl, R. 2002. Geographic variability of ecological niches of plant species: are competition and stress relevant. – Ecography 25: 721– 729. A species' niche position may differ strongly between geographic regions, for instance due to the effect of competitors or ecophysiological stress. However, it is unclear whether such strong geographic niche variation is the rule or the exception. We compared the niche positions of plant species between central England and eastern central Europe (as available from the literature), using phylogenetically independent contrasts. We found that most species occupied similar niche positions in both regions. More importantly, we found that niche variation was not higher in species susceptible to competitive displacement. Nor was niche variation higher in species that reach the edge of their range and thus suffer ecophysiological stress. We suggest that although these species might be easily displaced in their position along a niche axis, they may only be displaced over a short distance. Overall, ecological mecha-nisms that cause niche variation at the local scale may be much less relevant at the geographic scale.","author":[{"dropping-particle":"","family":"Prinzing","given":"Andreas","non-dropping-particle":"","parse-names":false,"suffix":""},{"dropping-particle":"","family":"Durka","given":"Walter","non-dropping-particle":"","parse-names":false,"suffix":""},{"dropping-particle":"","family":"Klotz","given":"Stefan","non-dropping-particle":"","parse-names":false,"suffix":""},{"dropping-particle":"","family":"Brandl","given":"Roland","non-dropping-particle":"","parse-names":false,"suffix":""}],"container-title":"Ecography","id":"ITEM-2","issue":"6","issued":{"date-parts":[["2002"]]},"page":"721-729","title":"Geographic variability of ecological niches of plant species: Are competition and stress relevant?","type":"article-journal","volume":"25"},"uris":["http://www.mendeley.com/documents/?uuid=55d2b0da-0a8c-4329-ab98-63d5121b2071"]},{"id":"ITEM-3","itemData":{"DOI":"10.1111/j.1461-0248.2007.01107.x","ISBN":"1461-023X","ISSN":"1461023X","PMID":"17850335","abstract":"In the recent past, availability of large data sets of species presences has increased by orders of magnitude. This, together with developments in geographical information systems and statistical methods, has enabled scientists to calculate, for thousands of species, the environmental conditions of their distributional areas. The profiles thus obtained are obviously related to niche concepts in the Grinnell tradition, and separated from those in Elton's tradition. I argue that it is useful to define Grinnellian and Eltonian niches on the basis of the types of variables used to calculate them, the natural spatial scale at which they can be measured, and the dispersal of the individuals over the environment. I use set theory notation and analogies derived from population ecology theory to obtain formal definitions of areas of distribution and several types of niches. This brings clarity to several practical and fundamental questions in macroecology and biogeography.","author":[{"dropping-particle":"","family":"Soberón","given":"Jorge","non-dropping-particle":"","parse-names":false,"suffix":""}],"container-title":"Ecology Letters","id":"ITEM-3","issue":"12","issued":{"date-parts":[["2007"]]},"page":"1115-1123","title":"Grinnellian and Eltonian niches and geographic distributions of species","type":"article-journal","volume":"10"},"uris":["http://www.mendeley.com/documents/?uuid=a83660ac-d505-406f-aa4b-8c4c421523f5"]}],"mendeley":{"formattedCitation":"&lt;sup&gt;29–31&lt;/sup&gt;","plainTextFormattedCitation":"29–31","previouslyFormattedCitation":"&lt;sup&gt;29–31&lt;/sup&gt;"},"properties":{"noteIndex":0},"schema":"https://github.com/citation-style-language/schema/raw/master/csl-citation.json"}</w:instrText>
      </w:r>
      <w:r w:rsidR="00CE3681" w:rsidRPr="007B2233">
        <w:rPr>
          <w:rFonts w:ascii="Times New Roman" w:eastAsia="Times New Roman" w:hAnsi="Times New Roman" w:cs="Times New Roman"/>
          <w:color w:val="000000"/>
          <w:sz w:val="24"/>
          <w:szCs w:val="24"/>
        </w:rPr>
        <w:fldChar w:fldCharType="separate"/>
      </w:r>
      <w:r w:rsidR="00924F2D" w:rsidRPr="00D7212D">
        <w:rPr>
          <w:rFonts w:ascii="Times New Roman" w:eastAsia="Times New Roman" w:hAnsi="Times New Roman" w:cs="Times New Roman"/>
          <w:noProof/>
          <w:color w:val="000000"/>
          <w:sz w:val="24"/>
          <w:szCs w:val="24"/>
          <w:vertAlign w:val="superscript"/>
        </w:rPr>
        <w:t>29–31</w:t>
      </w:r>
      <w:r w:rsidR="00CE3681" w:rsidRPr="007B2233">
        <w:fldChar w:fldCharType="end"/>
      </w:r>
      <w:r w:rsidR="005C51A8">
        <w:t>.</w:t>
      </w:r>
      <w:r w:rsidR="00CE3681"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 xml:space="preserve">As both species are already established </w:t>
      </w:r>
      <w:r w:rsidR="00001F4D">
        <w:rPr>
          <w:rFonts w:ascii="Times New Roman" w:eastAsia="Times New Roman" w:hAnsi="Times New Roman" w:cs="Times New Roman"/>
          <w:color w:val="000000"/>
          <w:sz w:val="24"/>
          <w:szCs w:val="24"/>
        </w:rPr>
        <w:t xml:space="preserve">on every </w:t>
      </w:r>
      <w:r w:rsidR="00001F4D" w:rsidRPr="007B2233">
        <w:rPr>
          <w:rFonts w:ascii="Times New Roman" w:eastAsia="Times New Roman" w:hAnsi="Times New Roman" w:cs="Times New Roman"/>
          <w:sz w:val="24"/>
          <w:szCs w:val="24"/>
        </w:rPr>
        <w:t>human-inhabited continent on the planet</w:t>
      </w:r>
      <w:r w:rsidR="00D258BE" w:rsidRPr="00D7212D">
        <w:rPr>
          <w:rFonts w:ascii="Times New Roman" w:eastAsia="Times New Roman" w:hAnsi="Times New Roman" w:cs="Times New Roman"/>
          <w:color w:val="000000"/>
          <w:sz w:val="24"/>
          <w:szCs w:val="24"/>
        </w:rPr>
        <w:t xml:space="preserve">, we </w:t>
      </w:r>
      <w:r w:rsidR="009868E6" w:rsidRPr="00D7212D">
        <w:rPr>
          <w:rFonts w:ascii="Times New Roman" w:eastAsia="Times New Roman" w:hAnsi="Times New Roman" w:cs="Times New Roman"/>
          <w:color w:val="000000"/>
          <w:sz w:val="24"/>
          <w:szCs w:val="24"/>
        </w:rPr>
        <w:t>did not model</w:t>
      </w:r>
      <w:r w:rsidR="00823EEB" w:rsidRPr="00D7212D">
        <w:rPr>
          <w:rFonts w:ascii="Times New Roman" w:eastAsia="Times New Roman" w:hAnsi="Times New Roman" w:cs="Times New Roman"/>
          <w:color w:val="000000"/>
          <w:sz w:val="24"/>
          <w:szCs w:val="24"/>
        </w:rPr>
        <w:t xml:space="preserve"> spread between continents.</w:t>
      </w:r>
      <w:ins w:id="3" w:author="Microsoft Office User" w:date="2018-11-07T12:14:00Z">
        <w:r w:rsidR="00824999">
          <w:rPr>
            <w:rFonts w:ascii="Times New Roman" w:eastAsia="Times New Roman" w:hAnsi="Times New Roman" w:cs="Times New Roman"/>
            <w:color w:val="000000"/>
            <w:sz w:val="24"/>
            <w:szCs w:val="24"/>
          </w:rPr>
          <w:t xml:space="preserve"> </w:t>
        </w:r>
      </w:ins>
    </w:p>
    <w:p w14:paraId="12098E90" w14:textId="225E1B99" w:rsidR="000B381A" w:rsidRPr="00D7212D" w:rsidRDefault="00E33FCE"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 xml:space="preserve">In the context of </w:t>
      </w:r>
      <w:r w:rsidR="00ED0CF5" w:rsidRPr="00D7212D">
        <w:rPr>
          <w:rFonts w:ascii="Times New Roman" w:eastAsia="Times New Roman" w:hAnsi="Times New Roman" w:cs="Times New Roman"/>
          <w:color w:val="000000"/>
          <w:sz w:val="24"/>
          <w:szCs w:val="24"/>
        </w:rPr>
        <w:t xml:space="preserve">predicting </w:t>
      </w:r>
      <w:r w:rsidR="00E67708" w:rsidRPr="00D7212D">
        <w:rPr>
          <w:rFonts w:ascii="Times New Roman" w:eastAsia="Times New Roman" w:hAnsi="Times New Roman" w:cs="Times New Roman"/>
          <w:color w:val="000000"/>
          <w:sz w:val="24"/>
          <w:szCs w:val="24"/>
        </w:rPr>
        <w:t xml:space="preserve">mosquito-borne viral transmission, </w:t>
      </w:r>
      <w:r w:rsidR="00EC4901" w:rsidRPr="00DC2690">
        <w:rPr>
          <w:rFonts w:ascii="Times New Roman" w:eastAsia="Times New Roman" w:hAnsi="Times New Roman" w:cs="Times New Roman"/>
          <w:i/>
          <w:color w:val="000000"/>
          <w:sz w:val="24"/>
          <w:szCs w:val="24"/>
        </w:rPr>
        <w:t>Aede</w:t>
      </w:r>
      <w:r w:rsidR="00EC4901" w:rsidRPr="002321CF">
        <w:rPr>
          <w:rFonts w:ascii="Times New Roman" w:eastAsia="Times New Roman" w:hAnsi="Times New Roman" w:cs="Times New Roman"/>
          <w:i/>
          <w:color w:val="000000"/>
          <w:sz w:val="24"/>
          <w:szCs w:val="24"/>
        </w:rPr>
        <w:t>s</w:t>
      </w:r>
      <w:r w:rsidR="00EC4901" w:rsidRPr="00D7212D">
        <w:rPr>
          <w:rFonts w:ascii="Times New Roman" w:eastAsia="Times New Roman" w:hAnsi="Times New Roman" w:cs="Times New Roman"/>
          <w:color w:val="000000"/>
          <w:sz w:val="24"/>
          <w:szCs w:val="24"/>
        </w:rPr>
        <w:t xml:space="preserve"> </w:t>
      </w:r>
      <w:r w:rsidR="00FD71B1" w:rsidRPr="00D7212D">
        <w:rPr>
          <w:rFonts w:ascii="Times New Roman" w:eastAsia="Times New Roman" w:hAnsi="Times New Roman" w:cs="Times New Roman"/>
          <w:color w:val="000000"/>
          <w:sz w:val="24"/>
          <w:szCs w:val="24"/>
        </w:rPr>
        <w:t>distribution</w:t>
      </w:r>
      <w:r w:rsidR="00EC4901" w:rsidRPr="00D7212D">
        <w:rPr>
          <w:rFonts w:ascii="Times New Roman" w:eastAsia="Times New Roman" w:hAnsi="Times New Roman" w:cs="Times New Roman"/>
          <w:color w:val="000000"/>
          <w:sz w:val="24"/>
          <w:szCs w:val="24"/>
        </w:rPr>
        <w:t xml:space="preserve"> maps </w:t>
      </w:r>
      <w:r w:rsidR="00E67708" w:rsidRPr="00D7212D">
        <w:rPr>
          <w:rFonts w:ascii="Times New Roman" w:eastAsia="Times New Roman" w:hAnsi="Times New Roman" w:cs="Times New Roman"/>
          <w:color w:val="000000"/>
          <w:sz w:val="24"/>
          <w:szCs w:val="24"/>
        </w:rPr>
        <w:t>have</w:t>
      </w:r>
      <w:r w:rsidR="00EC4901" w:rsidRPr="00D7212D">
        <w:rPr>
          <w:rFonts w:ascii="Times New Roman" w:eastAsia="Times New Roman" w:hAnsi="Times New Roman" w:cs="Times New Roman"/>
          <w:color w:val="000000"/>
          <w:sz w:val="24"/>
          <w:szCs w:val="24"/>
        </w:rPr>
        <w:t xml:space="preserve"> already been shown to help predict the local</w:t>
      </w:r>
      <w:r w:rsidR="00EC4901" w:rsidRPr="007B2233">
        <w:fldChar w:fldCharType="begin" w:fldLock="1"/>
      </w:r>
      <w:r w:rsidR="001034E3" w:rsidRPr="00D7212D">
        <w:rPr>
          <w:rFonts w:ascii="Times New Roman" w:eastAsia="Times New Roman" w:hAnsi="Times New Roman" w:cs="Times New Roman"/>
          <w:color w:val="000000"/>
          <w:sz w:val="24"/>
          <w:szCs w:val="24"/>
        </w:rPr>
        <w:instrText>ADDIN CSL_CITATION {"citationItems":[{"id":"ITEM-1","itemData":{"DOI":"10.1098/rsif.2015.0468","author":[{"dropping-particle":"","family":"Kraemer","given":"M.U.G.","non-dropping-particle":"","parse-names":false,"suffix":""},{"dropping-particle":"","family":"Perkins","given":"T.A.","non-dropping-particle":"","parse-names":false,"suffix":""},{"dropping-particle":"","family":"Cummings","given":"D.A.T.","non-dropping-particle":"","parse-names":false,"suffix":""},{"dropping-particle":"","family":"Zakar","given":"R.","non-dropping-particle":"","parse-names":false,"suffix":""},{"dropping-particle":"","family":"Hay","given":"S.I.","non-dropping-particle":"","parse-names":false,"suffix":""},{"dropping-particle":"","family":"Smith","given":"D.L.","non-dropping-particle":"","parse-names":false,"suffix":""},{"dropping-particle":"","family":"Reiner","given":"R.C.","non-dropping-particle":"","parse-names":false,"suffix":""}],"container-title":"Journal of the Royal Society Interface","id":"ITEM-1","issued":{"date-parts":[["2015"]]},"page":"20150468","title":"Big city, small world: density, contact rates, and transmission of dengue across Pakistan","type":"article-journal","volume":"12"},"uris":["http://www.mendeley.com/documents/?uuid=9db5164e-7937-4dfe-a4fb-a8356cd5610d"]}],"mendeley":{"formattedCitation":"&lt;sup&gt;32&lt;/sup&gt;","plainTextFormattedCitation":"32","previouslyFormattedCitation":"&lt;sup&gt;32&lt;/sup&gt;"},"properties":{"noteIndex":0},"schema":"https://github.com/citation-style-language/schema/raw/master/csl-citation.json"}</w:instrText>
      </w:r>
      <w:r w:rsidR="00EC4901" w:rsidRPr="007B2233">
        <w:rPr>
          <w:rFonts w:ascii="Times New Roman" w:eastAsia="Times New Roman" w:hAnsi="Times New Roman" w:cs="Times New Roman"/>
          <w:color w:val="000000"/>
          <w:sz w:val="24"/>
          <w:szCs w:val="24"/>
        </w:rPr>
        <w:fldChar w:fldCharType="separate"/>
      </w:r>
      <w:r w:rsidR="00924F2D" w:rsidRPr="00D7212D">
        <w:rPr>
          <w:rFonts w:ascii="Times New Roman" w:eastAsia="Times New Roman" w:hAnsi="Times New Roman" w:cs="Times New Roman"/>
          <w:noProof/>
          <w:color w:val="000000"/>
          <w:sz w:val="24"/>
          <w:szCs w:val="24"/>
          <w:vertAlign w:val="superscript"/>
        </w:rPr>
        <w:t>32</w:t>
      </w:r>
      <w:r w:rsidR="00EC4901" w:rsidRPr="007B2233">
        <w:fldChar w:fldCharType="end"/>
      </w:r>
      <w:r w:rsidR="00EC4901" w:rsidRPr="00D7212D">
        <w:rPr>
          <w:rFonts w:ascii="Times New Roman" w:eastAsia="Times New Roman" w:hAnsi="Times New Roman" w:cs="Times New Roman"/>
          <w:color w:val="000000"/>
          <w:sz w:val="24"/>
          <w:szCs w:val="24"/>
        </w:rPr>
        <w:t>, regional</w:t>
      </w:r>
      <w:r w:rsidR="00EC4901" w:rsidRPr="007B2233">
        <w:fldChar w:fldCharType="begin" w:fldLock="1"/>
      </w:r>
      <w:r w:rsidR="001034E3" w:rsidRPr="00D7212D">
        <w:rPr>
          <w:rFonts w:ascii="Times New Roman" w:eastAsia="Times New Roman" w:hAnsi="Times New Roman" w:cs="Times New Roman"/>
          <w:color w:val="000000"/>
          <w:sz w:val="24"/>
          <w:szCs w:val="24"/>
        </w:rPr>
        <w:instrText>ADDIN CSL_CITATION {"citationItems":[{"id":"ITEM-1","itemData":{"DOI":"10.1016/S1473-3099(16)30513-8","ISSN":"1473-3099","author":[{"dropping-particle":"","family":"Kraemer","given":"Moritz U G","non-dropping-particle":"","parse-names":false,"suffix":""},{"dropping-particle":"","family":"Faria","given":"Nuno R","non-dropping-particle":"","parse-names":false,"suffix":""},{"dropping-particle":"","family":"Jr","given":"Robert C Reiner","non-dropping-particle":"","parse-names":false,"suffix":""},{"dropping-particle":"","family":"Golding","given":"Nick","non-dropping-particle":"","parse-names":false,"suffix":""},{"dropping-particle":"","family":"Nikolay","given":"Birgit","non-dropping-particle":"","parse-names":false,"suffix":""},{"dropping-particle":"","family":"Stasse","given":"Stephanie","non-dropping-particle":"","parse-names":false,"suffix":""},{"dropping-particle":"","family":"Johansson","given":"Michael A","non-dropping-particle":"","parse-names":false,"suffix":""},{"dropping-particle":"","family":"Salje","given":"Henrik","non-dropping-particle":"","parse-names":false,"suffix":""},{"dropping-particle":"","family":"Faye","given":"O.","non-dropping-particle":"","parse-names":false,"suffix":""},{"dropping-particle":"","family":"Wint","given":"G.R.W.","non-dropping-particle":"","parse-names":false,"suffix":""},{"dropping-particle":"","family":"Niedrig","given":"M.","non-dropping-particle":"","parse-names":false,"suffix":""},{"dropping-particle":"","family":"Shearer","given":"Freya M","non-dropping-particle":"","parse-names":false,"suffix":""},{"dropping-particle":"","family":"Hill","given":"Sarah C","non-dropping-particle":"","parse-names":false,"suffix":""},{"dropping-particle":"","family":"Thompson","given":"Robin N","non-dropping-particle":"","parse-names":false,"suffix":""},{"dropping-particle":"","family":"Bisanzio","given":"Donal","non-dropping-particle":"","parse-names":false,"suffix":""},{"dropping-particle":"","family":"Taveira","given":"N.","non-dropping-particle":"","parse-names":false,"suffix":""},{"dropping-particle":"","family":"Nax","given":"H.H.","non-dropping-particle":"","parse-names":false,"suffix":""},{"dropping-particle":"","family":"Pradelski","given":"B.S.R.","non-dropping-particle":"","parse-names":false,"suffix":""},{"dropping-particle":"","family":"Nsoesie","given":"Elaine O","non-dropping-particle":"","parse-names":false,"suffix":""},{"dropping-particle":"","family":"Murphy","given":"N.R.","non-dropping-particle":"","parse-names":false,"suffix":""},{"dropping-particle":"","family":"Bogoch","given":"Isaac I","non-dropping-particle":"","parse-names":false,"suffix":""},{"dropping-particle":"","family":"Khan","given":"K.","non-dropping-particle":"","parse-names":false,"suffix":""},{"dropping-particle":"","family":"Brownstein","given":"John S.","non-dropping-particle":"","parse-names":false,"suffix":""},{"dropping-particle":"","family":"Tatem","given":"Andrew J.","non-dropping-particle":"","parse-names":false,"suffix":""},{"dropping-particle":"","family":"Oliveira","given":"T.","non-dropping-particle":"de","parse-names":false,"suffix":""},{"dropping-particle":"","family":"Smith","given":"D.L.","non-dropping-particle":"","parse-names":false,"suffix":""},{"dropping-particle":"","family":"Sall","given":"A.A.","non-dropping-particle":"","parse-names":false,"suffix":""},{"dropping-particle":"","family":"Pybus","given":"Oliver G.","non-dropping-particle":"","parse-names":false,"suffix":""},{"dropping-particle":"","family":"Hay","given":"S.I.","non-dropping-particle":"","parse-names":false,"suffix":""},{"dropping-particle":"","family":"Cauchemez","given":"Simon","non-dropping-particle":"","parse-names":false,"suffix":""}],"container-title":"The Lancet Infectious Diseases","id":"ITEM-1","issue":"3","issued":{"date-parts":[["2017"]]},"page":"330-338","publisher":"The Author(s). Published by Elsevier Ltd. This is an Open Access article under the CC BY license","title":"Spread of yellow fever virus outbreak in Angola and the Democratic Republic of the Congo 2015–16: a modelling study","type":"article-journal","volume":"17"},"uris":["http://www.mendeley.com/documents/?uuid=96d9685c-708a-4c75-bead-cec47cbe24c3","http://www.mendeley.com/documents/?uuid=da9e238f-e284-4092-9f70-8d19fc6218cf"]},{"id":"ITEM-2","itemData":{"DOI":"10.1038/nmicrobiol.2016.126","author":[{"dropping-particle":"","family":"Perkins","given":"T Alex","non-dropping-particle":"","parse-names":false,"suffix":""},{"dropping-particle":"","family":"Siraj","given":"Amir S","non-dropping-particle":"","parse-names":false,"suffix":""},{"dropping-particle":"","family":"Ruktanonchai","given":"Corrine W","non-dropping-particle":"","parse-names":false,"suffix":""},{"dropping-particle":"","family":"Kraemer","given":"Moritz U G","non-dropping-particle":"","parse-names":false,"suffix":""},{"dropping-particle":"","family":"Tatem","given":"Andrew J","non-dropping-particle":"","parse-names":false,"suffix":""}],"container-title":"Nature Microbiology","id":"ITEM-2","issued":{"date-parts":[["2016"]]},"publisher":"Nature Publishing Group","title":"Model-based projections of Zika virus infections in childbearing women in the Americas","type":"article-journal","volume":"16126"},"uris":["http://www.mendeley.com/documents/?uuid=5dde6c11-7362-4f2f-9a0d-6751ffac4094"]}],"mendeley":{"formattedCitation":"&lt;sup&gt;33,34&lt;/sup&gt;","plainTextFormattedCitation":"33,34","previouslyFormattedCitation":"&lt;sup&gt;33,34&lt;/sup&gt;"},"properties":{"noteIndex":0},"schema":"https://github.com/citation-style-language/schema/raw/master/csl-citation.json"}</w:instrText>
      </w:r>
      <w:r w:rsidR="00EC4901" w:rsidRPr="007B2233">
        <w:rPr>
          <w:rFonts w:ascii="Times New Roman" w:eastAsia="Times New Roman" w:hAnsi="Times New Roman" w:cs="Times New Roman"/>
          <w:color w:val="000000"/>
          <w:sz w:val="24"/>
          <w:szCs w:val="24"/>
        </w:rPr>
        <w:fldChar w:fldCharType="separate"/>
      </w:r>
      <w:r w:rsidR="00924F2D" w:rsidRPr="00D7212D">
        <w:rPr>
          <w:rFonts w:ascii="Times New Roman" w:eastAsia="Times New Roman" w:hAnsi="Times New Roman" w:cs="Times New Roman"/>
          <w:noProof/>
          <w:color w:val="000000"/>
          <w:sz w:val="24"/>
          <w:szCs w:val="24"/>
          <w:vertAlign w:val="superscript"/>
        </w:rPr>
        <w:t>33,34</w:t>
      </w:r>
      <w:r w:rsidR="00EC4901" w:rsidRPr="007B2233">
        <w:fldChar w:fldCharType="end"/>
      </w:r>
      <w:r w:rsidR="00EC4901" w:rsidRPr="00D7212D">
        <w:rPr>
          <w:rFonts w:ascii="Times New Roman" w:eastAsia="Times New Roman" w:hAnsi="Times New Roman" w:cs="Times New Roman"/>
          <w:color w:val="000000"/>
          <w:sz w:val="24"/>
          <w:szCs w:val="24"/>
        </w:rPr>
        <w:t>, and international</w:t>
      </w:r>
      <w:r w:rsidR="00EC4901" w:rsidRPr="007B2233">
        <w:fldChar w:fldCharType="begin" w:fldLock="1"/>
      </w:r>
      <w:r w:rsidR="001034E3" w:rsidRPr="00D7212D">
        <w:rPr>
          <w:rFonts w:ascii="Times New Roman" w:eastAsia="Times New Roman" w:hAnsi="Times New Roman" w:cs="Times New Roman"/>
          <w:color w:val="000000"/>
          <w:sz w:val="24"/>
          <w:szCs w:val="24"/>
        </w:rPr>
        <w:instrText>ADDIN CSL_CITATION {"citationItems":[{"id":"ITEM-1","itemData":{"DOI":"http://dx.doi.org/10.1016/S1473-3099(16)30270-5","author":[{"dropping-particle":"","family":"Bogoch","given":"Isaac I","non-dropping-particle":"","parse-names":false,"suffix":""},{"dropping-particle":"","family":"Brady","given":"O.J.","non-dropping-particle":"","parse-names":false,"suffix":""},{"dropping-particle":"","family":"Kraemer","given":"Moritz U.G.","non-dropping-particle":"","parse-names":false,"suffix":""},{"dropping-particle":"","family":"German","given":"Matthew","non-dropping-particle":"","parse-names":false,"suffix":""},{"dropping-particle":"","family":"Creatore","given":"Marisa I","non-dropping-particle":"","parse-names":false,"suffix":""},{"dropping-particle":"","family":"Brent","given":"S.","non-dropping-particle":"","parse-names":false,"suffix":""},{"dropping-particle":"","family":"Watts","given":"A.","non-dropping-particle":"","parse-names":false,"suffix":""},{"dropping-particle":"","family":"Hay","given":"S.I.","non-dropping-particle":"","parse-names":false,"suffix":""},{"dropping-particle":"","family":"Khan","given":"K.","non-dropping-particle":"","parse-names":false,"suffix":""}],"container-title":"The Lancet Infectious Diseases","id":"ITEM-1","issue":"11","issued":{"date-parts":[["2016"]]},"page":"1237–45","title":"Potential for Zika virus introduction and transmission in resource limited countries in Africa and Asia-Pacific","type":"article-journal","volume":"16"},"uris":["http://www.mendeley.com/documents/?uuid=9a114dff-0453-4c9c-b6b7-65ed0e1e0d3c"]},{"id":"ITEM-2","itemData":{"DOI":"10.1016/S0140-6736(16)00080-5","ISBN":"0140-6736","ISSN":"01406736","PMID":"26777915","author":[{"dropping-particle":"","family":"Bogoch","given":"Isaac I","non-dropping-particle":"","parse-names":false,"suffix":""},{"dropping-particle":"","family":"Brady","given":"Oliver J","non-dropping-particle":"","parse-names":false,"suffix":""},{"dropping-particle":"","family":"Kraemer","given":"Moritz U G","non-dropping-particle":"","parse-names":false,"suffix":""},{"dropping-particle":"","family":"German","given":"Matthew","non-dropping-particle":"","parse-names":false,"suffix":""},{"dropping-particle":"","family":"Creatore","given":"Marisa I","non-dropping-particle":"","parse-names":false,"suffix":""},{"dropping-particle":"","family":"Kulkarni","given":"Manisha A","non-dropping-particle":"","parse-names":false,"suffix":""},{"dropping-particle":"","family":"Brownstein","given":"John S","non-dropping-particle":"","parse-names":false,"suffix":""},{"dropping-particle":"","family":"Mekaru","given":"Sumiko R","non-dropping-particle":"","parse-names":false,"suffix":""},{"dropping-particle":"","family":"Hay","given":"Simon I","non-dropping-particle":"","parse-names":false,"suffix":""},{"dropping-particle":"","family":"Groot","given":"Emily","non-dropping-particle":"","parse-names":false,"suffix":""},{"dropping-particle":"","family":"Watts","given":"Alexander","non-dropping-particle":"","parse-names":false,"suffix":""},{"dropping-particle":"","family":"Khan","given":"Kamran","non-dropping-particle":"","parse-names":false,"suffix":""}],"container-title":"The Lancet","id":"ITEM-2","issue":"10016","issued":{"date-parts":[["2016"]]},"page":"335-336","publisher":"Elsevier Ltd","title":"Anticipating the international spread of Zika virus from Brazil","type":"article-journal","volume":"387"},"uris":["http://www.mendeley.com/documents/?uuid=8ec2505e-8c36-4a06-adc0-dee8b19dac5d"]},{"id":"ITEM-3","itemData":{"author":[{"dropping-particle":"","family":"Nsoesie","given":"E O","non-dropping-particle":"","parse-names":false,"suffix":""},{"dropping-particle":"","family":"Kraemer","given":"M U","non-dropping-particle":"","parse-names":false,"suffix":""},{"dropping-particle":"","family":"Golding","given":"N","non-dropping-particle":"","parse-names":false,"suffix":""},{"dropping-particle":"","family":"Pigott","given":"D M","non-dropping-particle":"","parse-names":false,"suffix":""},{"dropping-particle":"","family":"Brady","given":"O J","non-dropping-particle":"","parse-names":false,"suffix":""},{"dropping-particle":"","family":"Moyes","given":"C L","non-dropping-particle":"","parse-names":false,"suffix":""},{"dropping-particle":"","family":"Johansson","given":"M A","non-dropping-particle":"","parse-names":false,"suffix":""},{"dropping-particle":"","family":"Gething","given":"P W","non-dropping-particle":"","parse-names":false,"suffix":""},{"dropping-particle":"","family":"Velayudhan","given":"R","non-dropping-particle":"","parse-names":false,"suffix":""},{"dropping-particle":"","family":"Khan","given":"K","non-dropping-particle":"","parse-names":false,"suffix":""},{"dropping-particle":"","family":"Hay","given":"S.I.","non-dropping-particle":"","parse-names":false,"suffix":""},{"dropping-particle":"","family":"Bronwstein","given":"J.S","non-dropping-particle":"","parse-names":false,"suffix":""}],"container-title":"Eurosurveillance","id":"ITEM-3","issue":"20","issued":{"date-parts":[["2015"]]},"page":"pii=30234","title":"Global distribution and environmental suitability for chikungunya virus, 1952 to 2015","type":"article-journal","volume":"21"},"uris":["http://www.mendeley.com/documents/?uuid=22c0568c-5fa8-4053-9a47-0a90fff4e294"]},{"id":"ITEM-4","itemData":{"DOI":"http://dx.doi.org/10.7554/eLife.15272","author":[{"dropping-particle":"","family":"Messina","given":"Jane P.","non-dropping-particle":"","parse-names":false,"suffix":""},{"dropping-particle":"","family":"Kraemer","given":"Moritz U.G.","non-dropping-particle":"","parse-names":false,"suffix":""},{"dropping-particle":"","family":"Brady","given":"Oliver J.","non-dropping-particle":"","parse-names":false,"suffix":""},{"dropping-particle":"","family":"Pigott","given":"David M.","non-dropping-particle":"","parse-names":false,"suffix":""},{"dropping-particle":"","family":"Shearer","given":"Freya M","non-dropping-particle":"","parse-names":false,"suffix":""},{"dropping-particle":"","family":"Weiss","given":"D.J.","non-dropping-particle":"","parse-names":false,"suffix":""},{"dropping-particle":"","family":"Golding","given":"N.","non-dropping-particle":"","parse-names":false,"suffix":""},{"dropping-particle":"","family":"Ruktanonchai","given":"C.W.","non-dropping-particle":"","parse-names":false,"suffix":""},{"dropping-particle":"","family":"Khan","given":"K.","non-dropping-particle":"","parse-names":false,"suffix":""},{"dropping-particle":"","family":"Tatem","given":"A.J.","non-dropping-particle":"","parse-names":false,"suffix":""},{"dropping-particle":"","family":"Jaenisch","given":"Thomas","non-dropping-particle":"","parse-names":false,"suffix":""},{"dropping-particle":"","family":"Murray","given":"C.J.L.","non-dropping-particle":"","parse-names":false,"suffix":""},{"dropping-particle":"","family":"Marinho","given":"F.","non-dropping-particle":"","parse-names":false,"suffix":""},{"dropping-particle":"","family":"Scott","given":"T.W.","non-dropping-particle":"","parse-names":false,"suffix":""},{"dropping-particle":"","family":"Hay","given":"S.I.","non-dropping-particle":"","parse-names":false,"suffix":""}],"container-title":"eLife","id":"ITEM-4","issued":{"date-parts":[["2016"]]},"page":"e15272","title":"Mapping global environmental suitability for Zika virus","type":"article-journal","volume":"5"},"uris":["http://www.mendeley.com/documents/?uuid=f92efe95-434e-42b7-bb02-99b56cea9222"]},{"id":"ITEM-5","itemData":{"author":[{"dropping-particle":"","family":"Grubaugh","given":"N.D.","non-dropping-particle":"","parse-names":false,"suffix":""},{"dropping-particle":"","family":"Ladner","given":"J.T.","non-dropping-particle":"","parse-names":false,"suffix":""},{"dropping-particle":"","family":"Kraemer","given":"M.U.G.","non-dropping-particle":"","parse-names":false,"suffix":""},{"dropping-particle":"","family":"Dudas","given":"G.","non-dropping-particle":"","parse-names":false,"suffix":""},{"dropping-particle":"","family":"Tan","given":"A.L.","non-dropping-particle":"","parse-names":false,"suffix":""}],"container-title":"Nature","id":"ITEM-5","issued":{"date-parts":[["2017"]]},"page":"401-5","title":"Genomic epidemiology reveals multiple introductions of Zika virus into the United States","type":"article-journal","volume":"546"},"uris":["http://www.mendeley.com/documents/?uuid=110faf16-e0a5-48be-8ce1-ca9ae2043f16"]},{"id":"ITEM-6","itemData":{"DOI":"10.1038/nature22401","ISBN":"0028-0836","ISSN":"0028-0836","PMID":"28538727","abstract":"Zika virus (ZIKV) transmission in the Americas was first confirmed in May 2015 in Northeast Brazil1. Brazil has the highest number of reported ZIKV cases worldwide (&amp;amp;gt;200,000 by 24 Dec 2016) as well as the greatest number of cases associated with microcephaly and other birth defects (2,366 confirmed cases by 31 Dec 2016). Following the initial detection of ZIKV in Brazil, 47 countries and territories in the Americas have reported local ZIKV transmission, with 24 of these reporting ZIKV-associated severe disease. Yet the origin and epidemic history of ZIKV in Brazil and the Americas remain poorly understood, despite the value of such information for interpreting past and future trends in reported microcephaly. To address this we generated 54 complete or partial ZIKV genomes, mostly from Brazil, and report data generated by the ZiBRA project - a mobile genomics lab that travelled across Northeast (NE) Brazil in 2016. One sequence represents the earliest confirmed ZIKV infection in Brazil. Joint analyses of viral genomes with ecological and epidemiological data estimate that ZIKV epidemic was present in NE Brazil by March 2014 and likely disseminated from there, both nationally and internationally, before the first detection of ZIKV in the Americas. Estimated dates of the international spread of ZIKV from Brazil indicate the duration of pre-detection cryptic transmission in recipient regions. NE Brazil&amp;#039;s role in the establishment of ZIKV in the Americas is further supported by geographic analysis of ZIKV transmission potential and by estimates of the virus&amp;#039; basic reproduction number.","author":[{"dropping-particle":"","family":"Faria","given":"Nuno R","non-dropping-particle":"","parse-names":false,"suffix":""},{"dropping-particle":"","family":"Quick","given":"Josh","non-dropping-particle":"","parse-names":false,"suffix":""},{"dropping-particle":"","family":"Morales","given":"Ingra","non-dropping-particle":"","parse-names":false,"suffix":""},{"dropping-particle":"","family":"Theze","given":"Julien","non-dropping-particle":"","parse-names":false,"suffix":""},{"dropping-particle":"","family":"Jesus","given":"Jacqueline G","non-dropping-particle":"de","parse-names":false,"suffix":""},{"dropping-particle":"","family":"Giovanetti","given":"Marta","non-dropping-particle":"","parse-names":false,"suffix":""},{"dropping-particle":"","family":"Kraemer","given":"Moritz U G","non-dropping-particle":"","parse-names":false,"suffix":""},{"dropping-particle":"","family":"Hill","given":"Sarah C","non-dropping-particle":"","parse-names":false,"suffix":""},{"dropping-particle":"","family":"Black","given":"Allison","non-dropping-particle":"","parse-names":false,"suffix":""},{"dropping-particle":"","family":"Costa","given":"Antonio C","non-dropping-particle":"da","parse-names":false,"suffix":""},{"dropping-particle":"","family":"Franco","given":"Luciano C","non-dropping-particle":"","parse-names":false,"suffix":""},{"dropping-particle":"","family":"Silva","given":"Sandro P","non-dropping-particle":"","parse-names":false,"suffix":""},{"dropping-particle":"","family":"Wu","given":"Chiej-Hsi","non-dropping-particle":"","parse-names":false,"suffix":""},{"dropping-particle":"","family":"Ragwhani","given":"Jayna","non-dropping-particle":"","parse-names":false,"suffix":""},{"dropping-particle":"","family":"Cauchemez","given":"Simon","non-dropping-particle":"","parse-names":false,"suffix":""},{"dropping-particle":"","family":"Plessis","given":"Louis","non-dropping-particle":"du","parse-names":false,"suffix":""},{"dropping-particle":"","family":"Verotti","given":"Mariana P","non-dropping-particle":"","parse-names":false,"suffix":""},{"dropping-particle":"","family":"Oliveira","given":"Wanderson K","non-dropping-particle":"","parse-names":false,"suffix":""},{"dropping-particle":"","family":"Carmo","given":"Eduardo H","non-dropping-particle":"","parse-names":false,"suffix":""},{"dropping-particle":"","family":"Coelho","given":"Giovanini Evelim","non-dropping-particle":"","parse-names":false,"suffix":""},{"dropping-particle":"","family":"Santelli","given":"Ana Carolina Faria E Silva","non-dropping-particle":"","parse-names":false,"suffix":""},{"dropping-particle":"","family":"Vinhal","given":"Livia C","non-dropping-particle":"","parse-names":false,"suffix":""},{"dropping-particle":"","family":"Henriques","given":"Claudio Maierovitch Pessanha","non-dropping-particle":"","parse-names":false,"suffix":""},{"dropping-particle":"","family":"Simpson","given":"Jared","non-dropping-particle":"","parse-names":false,"suffix":""},{"dropping-particle":"","family":"Loose","given":"Matt","non-dropping-particle":"","parse-names":false,"suffix":""},{"dropping-particle":"","family":"Andersen","given":"Kristian G","non-dropping-particle":"","parse-names":false,"suffix":""},{"dropping-particle":"","family":"Grubaugh","given":"Nathan","non-dropping-particle":"","parse-names":false,"suffix":""},{"dropping-particle":"","family":"Somasekar","given":"Sneha","non-dropping-particle":"","parse-names":false,"suffix":""},{"dropping-particle":"","family":"Chiu","given":"Charles Y","non-dropping-particle":"","parse-names":false,"suffix":""},{"dropping-particle":"","family":"Lewis-Ximenez","given":"Lia Laura","non-dropping-particle":"","parse-names":false,"suffix":""},{"dropping-particle":"","family":"Baylis","given":"Sally A","non-dropping-particle":"","parse-names":false,"suffix":""},{"dropping-particle":"","family":"Chieppe","given":"Alexandre Otavio","non-dropping-particle":"","parse-names":false,"suffix":""},{"dropping-particle":"","family":"Aguiar","given":"Shirlei Ferreira","non-dropping-particle":"","parse-names":false,"suffix":""},{"dropping-particle":"","family":"Fernandes","given":"Carlos Augusto","non-dropping-particle":"","parse-names":false,"suffix":""},{"dropping-particle":"","family":"Lemos","given":"Poliana da Silva","non-dropping-particle":"","parse-names":false,"suffix":""},{"dropping-particle":"","family":"Nascimento","given":"Bruna L S","non-dropping-particle":"","parse-names":false,"suffix":""},{"dropping-particle":"","family":"Monteiro","given":"Hamilton Antonio de Oliveira","non-dropping-particle":"","parse-names":false,"suffix":""},{"dropping-particle":"","family":"Siqueira","given":"Isadora Cristina","non-dropping-particle":"","parse-names":false,"suffix":""},{"dropping-particle":"de","family":"Queiroz","given":"Maria Goretti Lins","non-dropping-particle":"","parse-names":false,"suffix":""},{"dropping-particle":"","family":"Souza","given":"Themis Rocha","non-dropping-particle":"","parse-names":false,"suffix":""},{"dropping-particle":"","family":"Bezerra","given":"Joao Filipe","non-dropping-particle":"","parse-names":false,"suffix":""},{"dropping-particle":"","family":"Lemos","given":"Marta Rejane","non-dropping-particle":"","parse-names":false,"suffix":""},{"dropping-particle":"","family":"Pereira","given":"Gilberto Fernandes","non-dropping-particle":"","parse-names":false,"suffix":""},{"dropping-particle":"","family":"Teixeira","given":"Dalane Loudal Florentino","non-dropping-particle":"","parse-names":false,"suffix":""},{"dropping-particle":"","family":"Moura","given":"Lucia C A C","non-dropping-particle":"","parse-names":false,"suffix":""},{"dropping-particle":"","family":"Dhalia","given":"Rafael","non-dropping-particle":"","parse-names":false,"suffix":""},{"dropping-particle":"","family":"Franca","given":"Rafel F","non-dropping-particle":"","parse-names":false,"suffix":""},{"dropping-particle":"","family":"Magalhaes","given":"Tereza","non-dropping-particle":"","parse-names":false,"suffix":""},{"dropping-particle":"","family":"Marques","given":"Ernesto Torres de Azevedo","non-dropping-particle":"","parse-names":false,"suffix":""},{"dropping-particle":"","family":"Wallau","given":"Gabriel da Luz","non-dropping-particle":"","parse-names":false,"suffix":""},{"dropping-particle":"de","family":"Lima","given":"Magliones Carneiro","non-dropping-particle":"","parse-names":false,"suffix":""},{"dropping-particle":"","family":"Nascimento","given":"Valeria","non-dropping-particle":"","parse-names":false,"suffix":""},{"dropping-particle":"de","family":"Cerqueira","given":"Erenilde Marques","non-dropping-particle":"","parse-names":false,"suffix":""},{"dropping-particle":"de","family":"Lima","given":"Maricelia Maia","non-dropping-particle":"","parse-names":false,"suffix":""},{"dropping-particle":"","family":"Mascarenhas","given":"Denise Lima","non-dropping-particle":"","parse-names":false,"suffix":""},{"dropping-particle":"","family":"Neto","given":"Jose Pereira de Moura","non-dropping-particle":"","parse-names":false,"suffix":""},{"dropping-particle":"","family":"Levin","given":"Anna Sara Shafferman","non-dropping-particle":"","parse-names":false,"suffix":""},{"dropping-particle":"","family":"Mendoza","given":"Tania Regina Tozetto","non-dropping-particle":"","parse-names":false,"suffix":""},{"dropping-particle":"","family":"Fonseca","given":"Silvia","non-dropping-particle":"","parse-names":false,"suffix":""},{"dropping-particle":"","family":"Mendes-Correa","given":"Maria Cassia","non-dropping-particle":"","parse-names":false,"suffix":""},{"dropping-particle":"","family":"Milagres","given":"Flavio Padua","non-dropping-particle":"","parse-names":false,"suffix":""},{"dropping-particle":"","family":"Segurado","given":"Aluisio","non-dropping-particle":"","parse-names":false,"suffix":""},{"dropping-particle":"","family":"Holmes","given":"Edward C","non-dropping-particle":"","parse-names":false,"suffix":""},{"dropping-particle":"","family":"Rambaut","given":"Andrew","non-dropping-particle":"","parse-names":false,"suffix":""},{"dropping-particle":"","family":"Bedford","given":"Trevor","non-dropping-particle":"","parse-names":false,"suffix":""},{"dropping-particle":"","family":"Teixeira","given":"Marcio Nunes Roberto","non-dropping-particle":"","parse-names":false,"suffix":""},{"dropping-particle":"","family":"Sabino","given":"Ester Cerdeira","non-dropping-particle":"","parse-names":false,"suffix":""},{"dropping-particle":"","family":"Alcantara","given":"Luiz Carlos Junior","non-dropping-particle":"","parse-names":false,"suffix":""},{"dropping-particle":"","family":"Loman","given":"Nicholas","non-dropping-particle":"","parse-names":false,"suffix":""},{"dropping-particle":"","family":"Pybus","given":"Oliver G","non-dropping-particle":"","parse-names":false,"suffix":""}],"container-title":"Nature","id":"ITEM-6","issued":{"date-parts":[["2017"]]},"page":"406-10","title":"Epidemic establishment and cryptic transmission of Zika virus in Brazil and the Americas","type":"article-journal","volume":"546"},"uris":["http://www.mendeley.com/documents/?uuid=9b9868e9-be31-47f9-aaa6-27909ac97c99"]}],"mendeley":{"formattedCitation":"&lt;sup&gt;1,2,6,7,35,36&lt;/sup&gt;","plainTextFormattedCitation":"1,2,6,7,35,36","previouslyFormattedCitation":"&lt;sup&gt;1,2,6,7,35,36&lt;/sup&gt;"},"properties":{"noteIndex":0},"schema":"https://github.com/citation-style-language/schema/raw/master/csl-citation.json"}</w:instrText>
      </w:r>
      <w:r w:rsidR="00EC4901" w:rsidRPr="007B2233">
        <w:rPr>
          <w:rFonts w:ascii="Times New Roman" w:eastAsia="Times New Roman" w:hAnsi="Times New Roman" w:cs="Times New Roman"/>
          <w:color w:val="000000"/>
          <w:sz w:val="24"/>
          <w:szCs w:val="24"/>
        </w:rPr>
        <w:fldChar w:fldCharType="separate"/>
      </w:r>
      <w:r w:rsidR="00924F2D" w:rsidRPr="00D7212D">
        <w:rPr>
          <w:rFonts w:ascii="Times New Roman" w:eastAsia="Times New Roman" w:hAnsi="Times New Roman" w:cs="Times New Roman"/>
          <w:noProof/>
          <w:color w:val="000000"/>
          <w:sz w:val="24"/>
          <w:szCs w:val="24"/>
          <w:vertAlign w:val="superscript"/>
        </w:rPr>
        <w:t>1,2,6,7,35,36</w:t>
      </w:r>
      <w:r w:rsidR="00EC4901" w:rsidRPr="007B2233">
        <w:fldChar w:fldCharType="end"/>
      </w:r>
      <w:r w:rsidR="00B025FD" w:rsidRPr="00D7212D">
        <w:rPr>
          <w:rFonts w:ascii="Times New Roman" w:eastAsia="Times New Roman" w:hAnsi="Times New Roman" w:cs="Times New Roman"/>
          <w:color w:val="000000"/>
          <w:sz w:val="24"/>
          <w:szCs w:val="24"/>
        </w:rPr>
        <w:t xml:space="preserve"> </w:t>
      </w:r>
      <w:r w:rsidR="00EC4901" w:rsidRPr="00D7212D">
        <w:rPr>
          <w:rFonts w:ascii="Times New Roman" w:eastAsia="Times New Roman" w:hAnsi="Times New Roman" w:cs="Times New Roman"/>
          <w:color w:val="000000"/>
          <w:sz w:val="24"/>
          <w:szCs w:val="24"/>
        </w:rPr>
        <w:t xml:space="preserve">spread of </w:t>
      </w:r>
      <w:r w:rsidR="002C0ADD" w:rsidRPr="00D7212D">
        <w:rPr>
          <w:rFonts w:ascii="Times New Roman" w:eastAsia="Times New Roman" w:hAnsi="Times New Roman" w:cs="Times New Roman"/>
          <w:color w:val="000000"/>
          <w:sz w:val="24"/>
          <w:szCs w:val="24"/>
        </w:rPr>
        <w:t>chikungunya</w:t>
      </w:r>
      <w:r w:rsidR="00EC4901" w:rsidRPr="00D7212D">
        <w:rPr>
          <w:rFonts w:ascii="Times New Roman" w:eastAsia="Times New Roman" w:hAnsi="Times New Roman" w:cs="Times New Roman"/>
          <w:color w:val="000000"/>
          <w:sz w:val="24"/>
          <w:szCs w:val="24"/>
        </w:rPr>
        <w:t>, dengue</w:t>
      </w:r>
      <w:r w:rsidR="002C0ADD" w:rsidRPr="00D7212D">
        <w:rPr>
          <w:rFonts w:ascii="Times New Roman" w:eastAsia="Times New Roman" w:hAnsi="Times New Roman" w:cs="Times New Roman"/>
          <w:color w:val="000000"/>
          <w:sz w:val="24"/>
          <w:szCs w:val="24"/>
        </w:rPr>
        <w:t>,</w:t>
      </w:r>
      <w:r w:rsidR="00FD71B1" w:rsidRPr="00D7212D">
        <w:rPr>
          <w:rFonts w:ascii="Times New Roman" w:eastAsia="Times New Roman" w:hAnsi="Times New Roman" w:cs="Times New Roman"/>
          <w:color w:val="000000"/>
          <w:sz w:val="24"/>
          <w:szCs w:val="24"/>
        </w:rPr>
        <w:t xml:space="preserve"> </w:t>
      </w:r>
      <w:r w:rsidR="00EC4901" w:rsidRPr="00D7212D">
        <w:rPr>
          <w:rFonts w:ascii="Times New Roman" w:eastAsia="Times New Roman" w:hAnsi="Times New Roman" w:cs="Times New Roman"/>
          <w:color w:val="000000"/>
          <w:sz w:val="24"/>
          <w:szCs w:val="24"/>
        </w:rPr>
        <w:t>yellow fever</w:t>
      </w:r>
      <w:r w:rsidR="002C0ADD" w:rsidRPr="00D7212D">
        <w:rPr>
          <w:rFonts w:ascii="Times New Roman" w:eastAsia="Times New Roman" w:hAnsi="Times New Roman" w:cs="Times New Roman"/>
          <w:color w:val="000000"/>
          <w:sz w:val="24"/>
          <w:szCs w:val="24"/>
        </w:rPr>
        <w:t xml:space="preserve"> and Zika</w:t>
      </w:r>
      <w:r w:rsidR="003A3DF4" w:rsidRPr="00D7212D">
        <w:rPr>
          <w:rFonts w:ascii="Times New Roman" w:eastAsia="Times New Roman" w:hAnsi="Times New Roman" w:cs="Times New Roman"/>
          <w:color w:val="000000"/>
          <w:sz w:val="24"/>
          <w:szCs w:val="24"/>
        </w:rPr>
        <w:t xml:space="preserve"> viruses</w:t>
      </w:r>
      <w:r w:rsidR="00EC4901" w:rsidRPr="00D7212D">
        <w:rPr>
          <w:rFonts w:ascii="Times New Roman" w:eastAsia="Times New Roman" w:hAnsi="Times New Roman" w:cs="Times New Roman"/>
          <w:color w:val="000000"/>
          <w:sz w:val="24"/>
          <w:szCs w:val="24"/>
        </w:rPr>
        <w:t>.</w:t>
      </w:r>
      <w:r w:rsidR="000B381A" w:rsidRPr="00D7212D">
        <w:rPr>
          <w:rFonts w:ascii="Times New Roman" w:eastAsia="Times New Roman" w:hAnsi="Times New Roman" w:cs="Times New Roman"/>
          <w:color w:val="000000"/>
          <w:sz w:val="24"/>
          <w:szCs w:val="24"/>
        </w:rPr>
        <w:t xml:space="preserve"> Moreover, </w:t>
      </w:r>
      <w:r w:rsidR="002C0ADD" w:rsidRPr="00D7212D">
        <w:rPr>
          <w:rFonts w:ascii="Times New Roman" w:eastAsia="Times New Roman" w:hAnsi="Times New Roman" w:cs="Times New Roman"/>
          <w:color w:val="000000"/>
          <w:sz w:val="24"/>
          <w:szCs w:val="24"/>
        </w:rPr>
        <w:t>local outbreaks</w:t>
      </w:r>
      <w:r w:rsidR="000B381A" w:rsidRPr="00D7212D">
        <w:rPr>
          <w:rFonts w:ascii="Times New Roman" w:eastAsia="Times New Roman" w:hAnsi="Times New Roman" w:cs="Times New Roman"/>
          <w:color w:val="000000"/>
          <w:sz w:val="24"/>
          <w:szCs w:val="24"/>
        </w:rPr>
        <w:t xml:space="preserve"> of these arboviruses ha</w:t>
      </w:r>
      <w:r w:rsidR="003121C7" w:rsidRPr="00D7212D">
        <w:rPr>
          <w:rFonts w:ascii="Times New Roman" w:eastAsia="Times New Roman" w:hAnsi="Times New Roman" w:cs="Times New Roman"/>
          <w:color w:val="000000"/>
          <w:sz w:val="24"/>
          <w:szCs w:val="24"/>
        </w:rPr>
        <w:t>ve</w:t>
      </w:r>
      <w:r w:rsidR="000B381A" w:rsidRPr="00D7212D">
        <w:rPr>
          <w:rFonts w:ascii="Times New Roman" w:eastAsia="Times New Roman" w:hAnsi="Times New Roman" w:cs="Times New Roman"/>
          <w:color w:val="000000"/>
          <w:sz w:val="24"/>
          <w:szCs w:val="24"/>
        </w:rPr>
        <w:t xml:space="preserve"> typically followed within </w:t>
      </w:r>
      <w:r w:rsidR="002C0ADD" w:rsidRPr="00D7212D">
        <w:rPr>
          <w:rFonts w:ascii="Times New Roman" w:eastAsia="Times New Roman" w:hAnsi="Times New Roman" w:cs="Times New Roman"/>
          <w:color w:val="000000"/>
          <w:sz w:val="24"/>
          <w:szCs w:val="24"/>
        </w:rPr>
        <w:t>5-15</w:t>
      </w:r>
      <w:r w:rsidR="000B381A" w:rsidRPr="00D7212D">
        <w:rPr>
          <w:rFonts w:ascii="Times New Roman" w:eastAsia="Times New Roman" w:hAnsi="Times New Roman" w:cs="Times New Roman"/>
          <w:color w:val="000000"/>
          <w:sz w:val="24"/>
          <w:szCs w:val="24"/>
        </w:rPr>
        <w:t xml:space="preserve"> years of infestation by </w:t>
      </w:r>
      <w:r w:rsidR="000B381A" w:rsidRPr="00DC2690">
        <w:rPr>
          <w:rFonts w:ascii="Times New Roman" w:eastAsia="Times New Roman" w:hAnsi="Times New Roman" w:cs="Times New Roman"/>
          <w:i/>
          <w:color w:val="000000"/>
          <w:sz w:val="24"/>
          <w:szCs w:val="24"/>
        </w:rPr>
        <w:t xml:space="preserve">Ae. aegypti </w:t>
      </w:r>
      <w:r w:rsidR="000B381A" w:rsidRPr="00D7212D">
        <w:rPr>
          <w:rFonts w:ascii="Times New Roman" w:eastAsia="Times New Roman" w:hAnsi="Times New Roman" w:cs="Times New Roman"/>
          <w:color w:val="000000"/>
          <w:sz w:val="24"/>
          <w:szCs w:val="24"/>
        </w:rPr>
        <w:t xml:space="preserve">and </w:t>
      </w:r>
      <w:r w:rsidR="000B381A" w:rsidRPr="00DC2690">
        <w:rPr>
          <w:rFonts w:ascii="Times New Roman" w:eastAsia="Times New Roman" w:hAnsi="Times New Roman" w:cs="Times New Roman"/>
          <w:i/>
          <w:color w:val="000000"/>
          <w:sz w:val="24"/>
          <w:szCs w:val="24"/>
        </w:rPr>
        <w:t>Ae. albopictus</w:t>
      </w:r>
      <w:r w:rsidR="00501A8E" w:rsidRPr="00D7212D">
        <w:rPr>
          <w:rFonts w:ascii="Times New Roman" w:eastAsia="Times New Roman" w:hAnsi="Times New Roman" w:cs="Times New Roman"/>
          <w:color w:val="000000"/>
          <w:sz w:val="24"/>
          <w:szCs w:val="24"/>
        </w:rPr>
        <w:t xml:space="preserve">, emphasising the importance of vector spread importation </w:t>
      </w:r>
      <w:r w:rsidR="002B194B" w:rsidRPr="00D7212D">
        <w:rPr>
          <w:rFonts w:ascii="Times New Roman" w:eastAsia="Times New Roman" w:hAnsi="Times New Roman" w:cs="Times New Roman"/>
          <w:color w:val="000000"/>
          <w:sz w:val="24"/>
          <w:szCs w:val="24"/>
        </w:rPr>
        <w:t xml:space="preserve">as </w:t>
      </w:r>
      <w:r w:rsidR="00A829F2" w:rsidRPr="00D7212D">
        <w:rPr>
          <w:rFonts w:ascii="Times New Roman" w:eastAsia="Times New Roman" w:hAnsi="Times New Roman" w:cs="Times New Roman"/>
          <w:color w:val="000000"/>
          <w:sz w:val="24"/>
          <w:szCs w:val="24"/>
        </w:rPr>
        <w:t xml:space="preserve">a </w:t>
      </w:r>
      <w:r w:rsidR="003A3DF4" w:rsidRPr="00D7212D">
        <w:rPr>
          <w:rFonts w:ascii="Times New Roman" w:eastAsia="Times New Roman" w:hAnsi="Times New Roman" w:cs="Times New Roman"/>
          <w:color w:val="000000"/>
          <w:sz w:val="24"/>
          <w:szCs w:val="24"/>
        </w:rPr>
        <w:t xml:space="preserve">key risk factor for </w:t>
      </w:r>
      <w:r w:rsidR="00501A8E" w:rsidRPr="00D7212D">
        <w:rPr>
          <w:rFonts w:ascii="Times New Roman" w:eastAsia="Times New Roman" w:hAnsi="Times New Roman" w:cs="Times New Roman"/>
          <w:color w:val="000000"/>
          <w:sz w:val="24"/>
          <w:szCs w:val="24"/>
        </w:rPr>
        <w:t xml:space="preserve">arbovirus </w:t>
      </w:r>
      <w:r w:rsidR="006C34D1" w:rsidRPr="00D7212D">
        <w:rPr>
          <w:rFonts w:ascii="Times New Roman" w:eastAsia="Times New Roman" w:hAnsi="Times New Roman" w:cs="Times New Roman"/>
          <w:color w:val="000000"/>
          <w:sz w:val="24"/>
          <w:szCs w:val="24"/>
        </w:rPr>
        <w:t>transmission</w:t>
      </w:r>
      <w:r w:rsidR="00501A8E" w:rsidRPr="00D7212D">
        <w:rPr>
          <w:rFonts w:ascii="Times New Roman" w:eastAsia="Times New Roman" w:hAnsi="Times New Roman" w:cs="Times New Roman"/>
          <w:color w:val="000000"/>
          <w:sz w:val="24"/>
          <w:szCs w:val="24"/>
        </w:rPr>
        <w:t>.</w:t>
      </w:r>
    </w:p>
    <w:p w14:paraId="0EFE0F2E" w14:textId="730584D3" w:rsidR="00FD71B1" w:rsidRPr="00D7212D" w:rsidRDefault="0034124C"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There is significant uncertainty surrounding future predictions of </w:t>
      </w:r>
      <w:r w:rsidR="00A8687F" w:rsidRPr="007B2233">
        <w:rPr>
          <w:rFonts w:ascii="Times New Roman" w:eastAsia="Times New Roman" w:hAnsi="Times New Roman" w:cs="Times New Roman"/>
          <w:color w:val="000000"/>
          <w:sz w:val="24"/>
          <w:szCs w:val="24"/>
        </w:rPr>
        <w:t xml:space="preserve">changes in climatic conditions. </w:t>
      </w:r>
      <w:r w:rsidR="00964385" w:rsidRPr="007B2233">
        <w:rPr>
          <w:rFonts w:ascii="Times New Roman" w:eastAsia="Times New Roman" w:hAnsi="Times New Roman" w:cs="Times New Roman"/>
          <w:color w:val="000000"/>
          <w:sz w:val="24"/>
          <w:szCs w:val="24"/>
        </w:rPr>
        <w:t>We</w:t>
      </w:r>
      <w:r w:rsidR="00964385" w:rsidRPr="00D7212D">
        <w:rPr>
          <w:rFonts w:ascii="Times New Roman" w:hAnsi="Times New Roman" w:cs="Times New Roman"/>
          <w:color w:val="000000"/>
          <w:sz w:val="24"/>
          <w:szCs w:val="24"/>
        </w:rPr>
        <w:t xml:space="preserve"> </w:t>
      </w:r>
      <w:r w:rsidR="00964385" w:rsidRPr="007B2233">
        <w:rPr>
          <w:rFonts w:ascii="Times New Roman" w:eastAsia="Times New Roman" w:hAnsi="Times New Roman" w:cs="Times New Roman"/>
          <w:color w:val="000000"/>
          <w:sz w:val="24"/>
          <w:szCs w:val="24"/>
        </w:rPr>
        <w:t xml:space="preserve">used an ensemble approach to </w:t>
      </w:r>
      <w:r w:rsidR="00F74509" w:rsidRPr="007B2233">
        <w:rPr>
          <w:rFonts w:ascii="Times New Roman" w:eastAsia="Times New Roman" w:hAnsi="Times New Roman" w:cs="Times New Roman"/>
          <w:color w:val="000000"/>
          <w:sz w:val="24"/>
          <w:szCs w:val="24"/>
        </w:rPr>
        <w:t xml:space="preserve">propagate the uncertainty from climate scenarios through our predictions of both </w:t>
      </w:r>
      <w:r w:rsidR="00F74509" w:rsidRPr="007B2233">
        <w:rPr>
          <w:rFonts w:ascii="Times New Roman" w:eastAsia="Times New Roman" w:hAnsi="Times New Roman" w:cs="Times New Roman"/>
          <w:i/>
          <w:color w:val="000000"/>
          <w:sz w:val="24"/>
          <w:szCs w:val="24"/>
        </w:rPr>
        <w:t>Aedes</w:t>
      </w:r>
      <w:r w:rsidR="00F74509" w:rsidRPr="007B2233">
        <w:rPr>
          <w:rFonts w:ascii="Times New Roman" w:eastAsia="Times New Roman" w:hAnsi="Times New Roman" w:cs="Times New Roman"/>
          <w:color w:val="000000"/>
          <w:sz w:val="24"/>
          <w:szCs w:val="24"/>
        </w:rPr>
        <w:t xml:space="preserve"> species</w:t>
      </w:r>
      <w:r w:rsidR="00F74509" w:rsidRPr="00D7212D">
        <w:rPr>
          <w:rFonts w:ascii="Times New Roman" w:eastAsia="Times New Roman" w:hAnsi="Times New Roman" w:cs="Times New Roman"/>
          <w:color w:val="000000"/>
          <w:sz w:val="24"/>
          <w:szCs w:val="24"/>
        </w:rPr>
        <w:t xml:space="preserve"> </w:t>
      </w:r>
      <w:r w:rsidR="00F74509" w:rsidRPr="0023260A">
        <w:rPr>
          <w:rFonts w:ascii="Times New Roman" w:eastAsia="Times New Roman" w:hAnsi="Times New Roman" w:cs="Times New Roman"/>
          <w:color w:val="000000"/>
          <w:sz w:val="24"/>
          <w:szCs w:val="24"/>
        </w:rPr>
        <w:t xml:space="preserve">(Figs. 2, 3, 4, Extended Data Figs. </w:t>
      </w:r>
      <w:r w:rsidR="00930AC6" w:rsidRPr="0023260A">
        <w:rPr>
          <w:rFonts w:ascii="Times New Roman" w:eastAsia="Times New Roman" w:hAnsi="Times New Roman" w:cs="Times New Roman"/>
          <w:color w:val="000000"/>
          <w:sz w:val="24"/>
          <w:szCs w:val="24"/>
        </w:rPr>
        <w:t>4, 5</w:t>
      </w:r>
      <w:r w:rsidR="00F74509" w:rsidRPr="0023260A">
        <w:rPr>
          <w:rFonts w:ascii="Times New Roman" w:eastAsia="Times New Roman" w:hAnsi="Times New Roman" w:cs="Times New Roman"/>
          <w:color w:val="000000"/>
          <w:sz w:val="24"/>
          <w:szCs w:val="24"/>
        </w:rPr>
        <w:t>).</w:t>
      </w:r>
      <w:r w:rsidR="00F74509" w:rsidRPr="00D7212D">
        <w:rPr>
          <w:rFonts w:ascii="Times New Roman" w:eastAsia="Times New Roman" w:hAnsi="Times New Roman" w:cs="Times New Roman"/>
          <w:color w:val="000000"/>
          <w:sz w:val="24"/>
          <w:szCs w:val="24"/>
        </w:rPr>
        <w:t xml:space="preserve"> </w:t>
      </w:r>
    </w:p>
    <w:p w14:paraId="584EFB66" w14:textId="4D9FB364" w:rsidR="00FD71B1" w:rsidRPr="00D7212D" w:rsidRDefault="000B381A"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 xml:space="preserve">Even under current </w:t>
      </w:r>
      <w:r w:rsidR="006C184A" w:rsidRPr="00D7212D">
        <w:rPr>
          <w:rFonts w:ascii="Times New Roman" w:eastAsia="Times New Roman" w:hAnsi="Times New Roman" w:cs="Times New Roman"/>
          <w:color w:val="000000"/>
          <w:sz w:val="24"/>
          <w:szCs w:val="24"/>
        </w:rPr>
        <w:t xml:space="preserve">climate </w:t>
      </w:r>
      <w:r w:rsidRPr="00D7212D">
        <w:rPr>
          <w:rFonts w:ascii="Times New Roman" w:eastAsia="Times New Roman" w:hAnsi="Times New Roman" w:cs="Times New Roman"/>
          <w:color w:val="000000"/>
          <w:sz w:val="24"/>
          <w:szCs w:val="24"/>
        </w:rPr>
        <w:t xml:space="preserve">conditions and population densities, both vector species will continue to spread globally over the coming decades, filling </w:t>
      </w:r>
      <w:r w:rsidR="00CA1CF6" w:rsidRPr="00D7212D">
        <w:rPr>
          <w:rFonts w:ascii="Times New Roman" w:eastAsia="Times New Roman" w:hAnsi="Times New Roman" w:cs="Times New Roman"/>
          <w:color w:val="000000"/>
          <w:sz w:val="24"/>
          <w:szCs w:val="24"/>
        </w:rPr>
        <w:t xml:space="preserve">unoccupied </w:t>
      </w:r>
      <w:r w:rsidR="00A97967" w:rsidRPr="00D7212D">
        <w:rPr>
          <w:rFonts w:ascii="Times New Roman" w:eastAsia="Times New Roman" w:hAnsi="Times New Roman" w:cs="Times New Roman"/>
          <w:color w:val="000000"/>
          <w:sz w:val="24"/>
          <w:szCs w:val="24"/>
        </w:rPr>
        <w:t>suitable habitats</w:t>
      </w:r>
      <w:r w:rsidRPr="00D7212D">
        <w:rPr>
          <w:rFonts w:ascii="Times New Roman" w:eastAsia="Times New Roman" w:hAnsi="Times New Roman" w:cs="Times New Roman"/>
          <w:color w:val="000000"/>
          <w:sz w:val="24"/>
          <w:szCs w:val="24"/>
        </w:rPr>
        <w:t xml:space="preserve"> and posing a risk to human health </w:t>
      </w:r>
      <w:r w:rsidR="000A6001" w:rsidRPr="00D7212D">
        <w:rPr>
          <w:rFonts w:ascii="Times New Roman" w:eastAsia="Times New Roman" w:hAnsi="Times New Roman" w:cs="Times New Roman"/>
          <w:color w:val="000000"/>
          <w:sz w:val="24"/>
          <w:szCs w:val="24"/>
        </w:rPr>
        <w:t>in the majority of locations where</w:t>
      </w:r>
      <w:r w:rsidRPr="00D7212D">
        <w:rPr>
          <w:rFonts w:ascii="Times New Roman" w:eastAsia="Times New Roman" w:hAnsi="Times New Roman" w:cs="Times New Roman"/>
          <w:color w:val="000000"/>
          <w:sz w:val="24"/>
          <w:szCs w:val="24"/>
        </w:rPr>
        <w:t xml:space="preserve"> they </w:t>
      </w:r>
      <w:r w:rsidR="00CA1CF6" w:rsidRPr="00D7212D">
        <w:rPr>
          <w:rFonts w:ascii="Times New Roman" w:eastAsia="Times New Roman" w:hAnsi="Times New Roman" w:cs="Times New Roman"/>
          <w:color w:val="000000"/>
          <w:sz w:val="24"/>
          <w:szCs w:val="24"/>
        </w:rPr>
        <w:t xml:space="preserve">survive and </w:t>
      </w:r>
      <w:r w:rsidR="00E67708" w:rsidRPr="00D7212D">
        <w:rPr>
          <w:rFonts w:ascii="Times New Roman" w:eastAsia="Times New Roman" w:hAnsi="Times New Roman" w:cs="Times New Roman"/>
          <w:color w:val="000000"/>
          <w:sz w:val="24"/>
          <w:szCs w:val="24"/>
        </w:rPr>
        <w:t>reproduce</w:t>
      </w:r>
      <w:r w:rsidRPr="00D7212D">
        <w:rPr>
          <w:rFonts w:ascii="Times New Roman" w:eastAsia="Times New Roman" w:hAnsi="Times New Roman" w:cs="Times New Roman"/>
          <w:color w:val="000000"/>
          <w:sz w:val="24"/>
          <w:szCs w:val="24"/>
        </w:rPr>
        <w:t xml:space="preserve">. </w:t>
      </w:r>
      <w:r w:rsidR="00E67708" w:rsidRPr="00D7212D">
        <w:rPr>
          <w:rFonts w:ascii="Times New Roman" w:eastAsia="Times New Roman" w:hAnsi="Times New Roman" w:cs="Times New Roman"/>
          <w:color w:val="000000"/>
          <w:sz w:val="24"/>
          <w:szCs w:val="24"/>
        </w:rPr>
        <w:t>Thus e</w:t>
      </w:r>
      <w:r w:rsidRPr="00D7212D">
        <w:rPr>
          <w:rFonts w:ascii="Times New Roman" w:eastAsia="Times New Roman" w:hAnsi="Times New Roman" w:cs="Times New Roman"/>
          <w:color w:val="000000"/>
          <w:sz w:val="24"/>
          <w:szCs w:val="24"/>
        </w:rPr>
        <w:t xml:space="preserve">fforts to prevent their global </w:t>
      </w:r>
      <w:r w:rsidR="00E67708" w:rsidRPr="00D7212D">
        <w:rPr>
          <w:rFonts w:ascii="Times New Roman" w:eastAsia="Times New Roman" w:hAnsi="Times New Roman" w:cs="Times New Roman"/>
          <w:color w:val="000000"/>
          <w:sz w:val="24"/>
          <w:szCs w:val="24"/>
        </w:rPr>
        <w:t>dissemination</w:t>
      </w:r>
      <w:r w:rsidRPr="00D7212D">
        <w:rPr>
          <w:rFonts w:ascii="Times New Roman" w:eastAsia="Times New Roman" w:hAnsi="Times New Roman" w:cs="Times New Roman"/>
          <w:color w:val="000000"/>
          <w:sz w:val="24"/>
          <w:szCs w:val="24"/>
        </w:rPr>
        <w:t xml:space="preserve"> in the near future will be most effective if focussed on preventing human-mediated spread and establishment. </w:t>
      </w:r>
      <w:r w:rsidR="00FD71B1" w:rsidRPr="00D7212D">
        <w:rPr>
          <w:rFonts w:ascii="Times New Roman" w:eastAsia="Times New Roman" w:hAnsi="Times New Roman" w:cs="Times New Roman"/>
          <w:color w:val="000000"/>
          <w:sz w:val="24"/>
          <w:szCs w:val="24"/>
        </w:rPr>
        <w:t>To preve</w:t>
      </w:r>
      <w:r w:rsidR="00A12BA5" w:rsidRPr="00D7212D">
        <w:rPr>
          <w:rFonts w:ascii="Times New Roman" w:eastAsia="Times New Roman" w:hAnsi="Times New Roman" w:cs="Times New Roman"/>
          <w:color w:val="000000"/>
          <w:sz w:val="24"/>
          <w:szCs w:val="24"/>
        </w:rPr>
        <w:t>nt introduction</w:t>
      </w:r>
      <w:r w:rsidR="00D97DDA" w:rsidRPr="00D7212D">
        <w:rPr>
          <w:rFonts w:ascii="Times New Roman" w:eastAsia="Times New Roman" w:hAnsi="Times New Roman" w:cs="Times New Roman"/>
          <w:color w:val="000000"/>
          <w:sz w:val="24"/>
          <w:szCs w:val="24"/>
        </w:rPr>
        <w:t>s,</w:t>
      </w:r>
      <w:r w:rsidR="00A12BA5" w:rsidRPr="00D7212D">
        <w:rPr>
          <w:rFonts w:ascii="Times New Roman" w:eastAsia="Times New Roman" w:hAnsi="Times New Roman" w:cs="Times New Roman"/>
          <w:color w:val="000000"/>
          <w:sz w:val="24"/>
          <w:szCs w:val="24"/>
        </w:rPr>
        <w:t xml:space="preserve"> countries </w:t>
      </w:r>
      <w:r w:rsidR="00E67708" w:rsidRPr="00D7212D">
        <w:rPr>
          <w:rFonts w:ascii="Times New Roman" w:eastAsia="Times New Roman" w:hAnsi="Times New Roman" w:cs="Times New Roman"/>
          <w:color w:val="000000"/>
          <w:sz w:val="24"/>
          <w:szCs w:val="24"/>
        </w:rPr>
        <w:lastRenderedPageBreak/>
        <w:t>should</w:t>
      </w:r>
      <w:r w:rsidR="00FA37ED" w:rsidRPr="00D7212D">
        <w:rPr>
          <w:rFonts w:ascii="Times New Roman" w:eastAsia="Times New Roman" w:hAnsi="Times New Roman" w:cs="Times New Roman"/>
          <w:color w:val="000000"/>
          <w:sz w:val="24"/>
          <w:szCs w:val="24"/>
        </w:rPr>
        <w:t xml:space="preserve"> </w:t>
      </w:r>
      <w:r w:rsidR="00A12BA5" w:rsidRPr="00D7212D">
        <w:rPr>
          <w:rFonts w:ascii="Times New Roman" w:eastAsia="Times New Roman" w:hAnsi="Times New Roman" w:cs="Times New Roman"/>
          <w:color w:val="000000"/>
          <w:sz w:val="24"/>
          <w:szCs w:val="24"/>
        </w:rPr>
        <w:t xml:space="preserve">strengthen entomological surveillance, particularly around high-risk introduction routes </w:t>
      </w:r>
      <w:r w:rsidR="00E67708" w:rsidRPr="00D7212D">
        <w:rPr>
          <w:rFonts w:ascii="Times New Roman" w:eastAsia="Times New Roman" w:hAnsi="Times New Roman" w:cs="Times New Roman"/>
          <w:color w:val="000000"/>
          <w:sz w:val="24"/>
          <w:szCs w:val="24"/>
        </w:rPr>
        <w:t xml:space="preserve">such as ports and highways </w:t>
      </w:r>
      <w:r w:rsidR="00A12BA5" w:rsidRPr="00D7212D">
        <w:rPr>
          <w:rFonts w:ascii="Times New Roman" w:eastAsia="Times New Roman" w:hAnsi="Times New Roman" w:cs="Times New Roman"/>
          <w:color w:val="000000"/>
          <w:sz w:val="24"/>
          <w:szCs w:val="24"/>
        </w:rPr>
        <w:t xml:space="preserve">and develop rapid response </w:t>
      </w:r>
      <w:r w:rsidR="00E67708" w:rsidRPr="00D7212D">
        <w:rPr>
          <w:rFonts w:ascii="Times New Roman" w:eastAsia="Times New Roman" w:hAnsi="Times New Roman" w:cs="Times New Roman"/>
          <w:color w:val="000000"/>
          <w:sz w:val="24"/>
          <w:szCs w:val="24"/>
        </w:rPr>
        <w:t xml:space="preserve">protocols for </w:t>
      </w:r>
      <w:r w:rsidR="00A12BA5" w:rsidRPr="00D7212D">
        <w:rPr>
          <w:rFonts w:ascii="Times New Roman" w:eastAsia="Times New Roman" w:hAnsi="Times New Roman" w:cs="Times New Roman"/>
          <w:color w:val="000000"/>
          <w:sz w:val="24"/>
          <w:szCs w:val="24"/>
        </w:rPr>
        <w:t>vector control to prevent introduced mosquitoes from establishing permanent populations</w:t>
      </w:r>
      <w:r w:rsidR="00C91DCB" w:rsidRPr="007B2233">
        <w:fldChar w:fldCharType="begin" w:fldLock="1"/>
      </w:r>
      <w:r w:rsidR="001034E3" w:rsidRPr="00D7212D">
        <w:rPr>
          <w:rFonts w:ascii="Times New Roman" w:eastAsia="Times New Roman" w:hAnsi="Times New Roman" w:cs="Times New Roman"/>
          <w:color w:val="000000"/>
          <w:sz w:val="24"/>
          <w:szCs w:val="24"/>
        </w:rPr>
        <w:instrText>ADDIN CSL_CITATION {"citationItems":[{"id":"ITEM-1","itemData":{"DOI":"10.1186/1756-3305-6-209","ISBN":"9789291933785","ISSN":"15607917","PMID":"23866915","abstract":"BACKGROUND: The recent notifications of autochthonous cases of dengue and chikungunya in Europe prove that the region is vulnerable to these diseases in areas where known mosquito vectors (Aedes albopictus and Aedes aegypti) are present. Strengthening surveillance of these species as well as other invasive container-breeding aedine mosquito species such as Aedes atropalpus, Aedes japonicus, Aedes koreicus and Aedes triseriatus is therefore required. In order to support and harmonize surveillance activities in Europe, the European Centre for Disease Prevention and Control (ECDC) launched the production of 'Guidelines for the surveillance of invasive mosquitoes in Europe'. This article describes these guidelines in the context of the key issues surrounding invasive mosquitoes surveillance in Europe.\\n\\nMETHODS: Based on an open call for tender, ECDC granted a pan-European expert team to write the guidelines draft. It content is founded on published and grey literature, contractor's expert knowledge, as well as appropriate field missions. Entomologists, public health experts and end users from 17 EU/EEA and neighbouring countries contributed to a reviewing and validation process. The final version of the guidelines was edited by ECDC (Additional file 1).\\n\\nRESULTS: The guidelines describe all procedures to be applied for the surveillance of invasive mosquito species. The first part addresses strategic issues and options to be taken by the stakeholders for the decision-making process, according to the aim and scope of surveillance, its organisation and management. As the strategy to be developed needs to be adapted to the local situation, three likely scenarios are proposed. The second part addresses all operational issues and suggests options for the activities to be implemented, i.e. key procedures for field surveillance of invasive mosquito species, methods of identification of these mosquitoes, key and optional procedures for field collection of population parameters, pathogen screening, and environmental parameters. In addition, methods for data management and analysis are recommended, as well as strategies for data dissemination and mapping. Finally, the third part provides information and support for cost estimates of the planned programmes and for the evaluation of the applied surveillance process.\\n\\nCONCLUSION: The 'Guidelines for the surveillance of invasive mosquitoes in Europe' aim at supporting the implementation of tailored surveillance of i…","author":[{"dropping-particle":"","family":"Schaffner","given":"Francis","non-dropping-particle":"","parse-names":false,"suffix":""},{"dropping-particle":"","family":"Bellini","given":"Romeo","non-dropping-particle":"","parse-names":false,"suffix":""},{"dropping-particle":"","family":"Petrić","given":"Dušan","non-dropping-particle":"","parse-names":false,"suffix":""},{"dropping-particle":"","family":"Scholte","given":"Ernst-Jan","non-dropping-particle":"","parse-names":false,"suffix":""},{"dropping-particle":"","family":"Zeller","given":"Hervé","non-dropping-particle":"","parse-names":false,"suffix":""},{"dropping-particle":"","family":"Rakotoarivony","given":"Laurence M.","non-dropping-particle":"","parse-names":false,"suffix":""}],"container-title":"Parasites &amp; Vectors","id":"ITEM-1","issued":{"date-parts":[["2013"]]},"page":"209","title":"Development of guidelines for the surveillance of invasive mosquitoes in Europe","type":"article-journal","volume":"6"},"uris":["http://www.mendeley.com/documents/?uuid=bc4b6067-0e9a-43d4-b880-82cf2516b308"]},{"id":"ITEM-2","itemData":{"DOI":"10.3201/eid0303.970309","ISSN":"1080-6040","PMID":"9284377","abstract":"Since its discovery in Houston, Texas, in 1987, the Asian \"tiger mosquito\" Aedes albopictus has spread to 678 counties in 25 states. This species, which readily colonizes container habitats in the peridomestic environment, was probably introduced into the continental United States in shipments of scrap tires from northern Asia. The early pattern of dispersal followed the interstate highway system, which suggests further dispersal by human activities. The Public Health Service Act of 1988 requires shipments of used tires from countries with Ae. albopictus to be treated to prevent further importations. Given the extensive spread of the mosquito in the United States, it is questionable whether such a requirement is still justified. Ae. albopictus, a major biting pest throughout much of its range, is a competent laboratory vector of at least 22 arboviruses, including many viruses of public health importance. Cache Valley and eastern equine encephalomyelitis viruses are the only human pathogens isolated from U.S. populations of Ae. albopictus. There is no evidence that this mosquito is the vector of human disease in the United States.","author":[{"dropping-particle":"","family":"Moore","given":"C G","non-dropping-particle":"","parse-names":false,"suffix":""},{"dropping-particle":"","family":"Mitchell","given":"C J","non-dropping-particle":"","parse-names":false,"suffix":""}],"container-title":"Emerging infectious diseases","id":"ITEM-2","issue":"3","issued":{"date-parts":[["1997"]]},"page":"329-34","title":"Aedes albopictus in the United States: ten-year presence and public health implications.","type":"article-journal","volume":"3"},"uris":["http://www.mendeley.com/documents/?uuid=3d79339e-b4d9-4f6e-b002-8c690aa41b30"]},{"id":"ITEM-3","itemData":{"DOI":"10.1186/s13071-015-0793-6","author":[{"dropping-particle":"","family":"Flacio","given":"Eleonora","non-dropping-particle":"","parse-names":false,"suffix":""},{"dropping-particle":"","family":"Engeler","given":"Lukas","non-dropping-particle":"","parse-names":false,"suffix":""},{"dropping-particle":"","family":"Tonolla","given":"Mauro","non-dropping-particle":"","parse-names":false,"suffix":""},{"dropping-particle":"","family":"Lüthy","given":"Peter","non-dropping-particle":"","parse-names":false,"suffix":""},{"dropping-particle":"","family":"Patocchi","given":"Nicola","non-dropping-particle":"","parse-names":false,"suffix":""}],"container-title":"Parasites and Vectors","id":"ITEM-3","issue":"208","issued":{"date-parts":[["2015"]]},"title":"Strategies of a thirteen year surveillance programme on Aedes albopictus (Stegomyia albopicta) in southern Switzerland","type":"article-journal","volume":"8"},"uris":["http://www.mendeley.com/documents/?uuid=f795496f-7228-4d53-b63d-4fe633164f41"]},{"id":"ITEM-4","itemData":{"DOI":"10.1186/s13071-015-1262-y","ISSN":"1756-3305","author":[{"dropping-particle":"","family":"Collantes","given":"Francisco","non-dropping-particle":"","parse-names":false,"suffix":""},{"dropping-particle":"","family":"Delacour","given":"Sarah","non-dropping-particle":"","parse-names":false,"suffix":""},{"dropping-particle":"","family":"Alarcón-elbal","given":"Pedro María","non-dropping-particle":"","parse-names":false,"suffix":""},{"dropping-particle":"","family":"Ruiz-arrondo","given":"Ignacio","non-dropping-particle":"","parse-names":false,"suffix":""},{"dropping-particle":"","family":"Delgado","given":"Juan Antonio","non-dropping-particle":"","parse-names":false,"suffix":""},{"dropping-particle":"","family":"Torrell-sorio","given":"Antonio","non-dropping-particle":"","parse-names":false,"suffix":""},{"dropping-particle":"","family":"Bengoa","given":"Mikel","non-dropping-particle":"","parse-names":false,"suffix":""},{"dropping-particle":"","family":"Eritja","given":"Roger","non-dropping-particle":"","parse-names":false,"suffix":""},{"dropping-particle":"","family":"Miranda","given":"Miguel Ángel","non-dropping-particle":"","parse-names":false,"suffix":""},{"dropping-particle":"","family":"Molina","given":"Ricardo","non-dropping-particle":"","parse-names":false,"suffix":""},{"dropping-particle":"","family":"Lucientes","given":"Javier","non-dropping-particle":"","parse-names":false,"suffix":""}],"container-title":"Parasites &amp; Vectors","id":"ITEM-4","issue":"655","issued":{"date-parts":[["2015"]]},"publisher":"Parasites &amp; Vectors","title":"Review of ten-years presence of Aedes albopictu s in Spain 2004 – 2014 : known distribution and public health concerns","type":"article-journal","volume":"8"},"uris":["http://www.mendeley.com/documents/?uuid=ca68c46f-b551-40d5-9c97-2b9d2a426e03"]},{"id":"ITEM-5","itemData":{"DOI":"10.1038/s41598-017-12652-5","author":[{"dropping-particle":"","family":"Eritja","given":"Roger","non-dropping-particle":"","parse-names":false,"suffix":""},{"dropping-particle":"","family":"Palmer","given":"John R B","non-dropping-particle":"","parse-names":false,"suffix":""},{"dropping-particle":"","family":"Roiz","given":"David","non-dropping-particle":"","parse-names":false,"suffix":""},{"dropping-particle":"","family":"Sanpera-calbet","given":"Isis","non-dropping-particle":"","parse-names":false,"suffix":""},{"dropping-particle":"","family":"Bartumeus","given":"F.","non-dropping-particle":"","parse-names":false,"suffix":""}],"container-title":"Scientific Reports","id":"ITEM-5","issued":{"date-parts":[["2017"]]},"page":"14399","title":"Direct Evidence of Adult Aedes albopictus Dispersal by Car","type":"article-journal","volume":"7"},"uris":["http://www.mendeley.com/documents/?uuid=db343112-2cf4-42e4-8dbb-52cc74c4c96a"]}],"mendeley":{"formattedCitation":"&lt;sup&gt;37–41&lt;/sup&gt;","plainTextFormattedCitation":"37–41","previouslyFormattedCitation":"&lt;sup&gt;37–41&lt;/sup&gt;"},"properties":{"noteIndex":0},"schema":"https://github.com/citation-style-language/schema/raw/master/csl-citation.json"}</w:instrText>
      </w:r>
      <w:r w:rsidR="00C91DCB" w:rsidRPr="007B2233">
        <w:rPr>
          <w:rFonts w:ascii="Times New Roman" w:eastAsia="Times New Roman" w:hAnsi="Times New Roman" w:cs="Times New Roman"/>
          <w:color w:val="000000"/>
          <w:sz w:val="24"/>
          <w:szCs w:val="24"/>
        </w:rPr>
        <w:fldChar w:fldCharType="separate"/>
      </w:r>
      <w:r w:rsidR="00924F2D" w:rsidRPr="00D7212D">
        <w:rPr>
          <w:rFonts w:ascii="Times New Roman" w:eastAsia="Times New Roman" w:hAnsi="Times New Roman" w:cs="Times New Roman"/>
          <w:noProof/>
          <w:color w:val="000000"/>
          <w:sz w:val="24"/>
          <w:szCs w:val="24"/>
          <w:vertAlign w:val="superscript"/>
        </w:rPr>
        <w:t>37–41</w:t>
      </w:r>
      <w:r w:rsidR="00C91DCB" w:rsidRPr="007B2233">
        <w:fldChar w:fldCharType="end"/>
      </w:r>
      <w:r w:rsidR="0019291B">
        <w:t>.</w:t>
      </w:r>
      <w:r w:rsidR="00A12BA5" w:rsidRPr="00D7212D">
        <w:rPr>
          <w:rFonts w:ascii="Times New Roman" w:eastAsia="Times New Roman" w:hAnsi="Times New Roman" w:cs="Times New Roman"/>
          <w:color w:val="000000"/>
          <w:sz w:val="24"/>
          <w:szCs w:val="24"/>
        </w:rPr>
        <w:t xml:space="preserve"> We expect such efforts </w:t>
      </w:r>
      <w:r w:rsidRPr="00D7212D">
        <w:rPr>
          <w:rFonts w:ascii="Times New Roman" w:eastAsia="Times New Roman" w:hAnsi="Times New Roman" w:cs="Times New Roman"/>
          <w:color w:val="000000"/>
          <w:sz w:val="24"/>
          <w:szCs w:val="24"/>
        </w:rPr>
        <w:t xml:space="preserve">will </w:t>
      </w:r>
      <w:r w:rsidR="00A12BA5" w:rsidRPr="00D7212D">
        <w:rPr>
          <w:rFonts w:ascii="Times New Roman" w:eastAsia="Times New Roman" w:hAnsi="Times New Roman" w:cs="Times New Roman"/>
          <w:color w:val="000000"/>
          <w:sz w:val="24"/>
          <w:szCs w:val="24"/>
        </w:rPr>
        <w:t xml:space="preserve">need to intensify </w:t>
      </w:r>
      <w:r w:rsidRPr="00D7212D">
        <w:rPr>
          <w:rFonts w:ascii="Times New Roman" w:eastAsia="Times New Roman" w:hAnsi="Times New Roman" w:cs="Times New Roman"/>
          <w:color w:val="000000"/>
          <w:sz w:val="24"/>
          <w:szCs w:val="24"/>
        </w:rPr>
        <w:t xml:space="preserve">over </w:t>
      </w:r>
      <w:r w:rsidR="00A12BA5" w:rsidRPr="00D7212D">
        <w:rPr>
          <w:rFonts w:ascii="Times New Roman" w:eastAsia="Times New Roman" w:hAnsi="Times New Roman" w:cs="Times New Roman"/>
          <w:color w:val="000000"/>
          <w:sz w:val="24"/>
          <w:szCs w:val="24"/>
        </w:rPr>
        <w:t>time as human populations become ever more connected</w:t>
      </w:r>
      <w:r w:rsidR="000032A2" w:rsidRPr="00D7212D">
        <w:rPr>
          <w:rFonts w:ascii="Times New Roman" w:eastAsia="Times New Roman" w:hAnsi="Times New Roman" w:cs="Times New Roman"/>
          <w:color w:val="000000"/>
          <w:sz w:val="24"/>
          <w:szCs w:val="24"/>
        </w:rPr>
        <w:t xml:space="preserve"> and urban agglomerations </w:t>
      </w:r>
      <w:r w:rsidR="003A3DF4" w:rsidRPr="00D7212D">
        <w:rPr>
          <w:rFonts w:ascii="Times New Roman" w:eastAsia="Times New Roman" w:hAnsi="Times New Roman" w:cs="Times New Roman"/>
          <w:color w:val="000000"/>
          <w:sz w:val="24"/>
          <w:szCs w:val="24"/>
        </w:rPr>
        <w:t xml:space="preserve">grow </w:t>
      </w:r>
      <w:r w:rsidR="000032A2" w:rsidRPr="00D7212D">
        <w:rPr>
          <w:rFonts w:ascii="Times New Roman" w:eastAsia="Times New Roman" w:hAnsi="Times New Roman" w:cs="Times New Roman"/>
          <w:color w:val="000000"/>
          <w:sz w:val="24"/>
          <w:szCs w:val="24"/>
        </w:rPr>
        <w:t>further</w:t>
      </w:r>
      <w:r w:rsidR="002D46EE" w:rsidRPr="007B2233">
        <w:fldChar w:fldCharType="begin" w:fldLock="1"/>
      </w:r>
      <w:r w:rsidR="008947D4" w:rsidRPr="00D7212D">
        <w:rPr>
          <w:rFonts w:ascii="Times New Roman" w:eastAsia="Times New Roman" w:hAnsi="Times New Roman" w:cs="Times New Roman"/>
          <w:color w:val="000000"/>
          <w:sz w:val="24"/>
          <w:szCs w:val="24"/>
        </w:rPr>
        <w:instrText>ADDIN CSL_CITATION {"citationItems":[{"id":"ITEM-1","itemData":{"DOI":"10.1016/j.pt.2015.09.006","author":[{"dropping-particle":"","family":"Kraemer","given":"M.U.G.","non-dropping-particle":"","parse-names":false,"suffix":""},{"dropping-particle":"","family":"Hay","given":"S.I.","non-dropping-particle":"","parse-names":false,"suffix":""},{"dropping-particle":"","family":"Pigott","given":"D.M.","non-dropping-particle":"","parse-names":false,"suffix":""},{"dropping-particle":"","family":"Smith","given":"D.L.","non-dropping-particle":"","parse-names":false,"suffix":""},{"dropping-particle":"","family":"Wint","given":"G.R.W.","non-dropping-particle":"","parse-names":false,"suffix":""},{"dropping-particle":"","family":"Golding","given":"N.","non-dropping-particle":"","parse-names":false,"suffix":""}],"container-title":"Trends in Parasitology","id":"ITEM-1","issue":"1","issued":{"date-parts":[["2016"]]},"page":"19-29","title":"Progress and challenges in infectious disease cartography","type":"article-journal","volume":"32"},"uris":["http://www.mendeley.com/documents/?uuid=e5e02979-bec3-452e-8da4-0bbc7f3d24fa"]}],"mendeley":{"formattedCitation":"&lt;sup&gt;9&lt;/sup&gt;","plainTextFormattedCitation":"9","previouslyFormattedCitation":"&lt;sup&gt;9&lt;/sup&gt;"},"properties":{"noteIndex":0},"schema":"https://github.com/citation-style-language/schema/raw/master/csl-citation.json"}</w:instrText>
      </w:r>
      <w:r w:rsidR="002D46EE" w:rsidRPr="007B2233">
        <w:rPr>
          <w:rFonts w:ascii="Times New Roman" w:eastAsia="Times New Roman" w:hAnsi="Times New Roman" w:cs="Times New Roman"/>
          <w:color w:val="000000"/>
          <w:sz w:val="24"/>
          <w:szCs w:val="24"/>
        </w:rPr>
        <w:fldChar w:fldCharType="separate"/>
      </w:r>
      <w:r w:rsidR="007165A4" w:rsidRPr="00D7212D">
        <w:rPr>
          <w:rFonts w:ascii="Times New Roman" w:eastAsia="Times New Roman" w:hAnsi="Times New Roman" w:cs="Times New Roman"/>
          <w:noProof/>
          <w:color w:val="000000"/>
          <w:sz w:val="24"/>
          <w:szCs w:val="24"/>
          <w:vertAlign w:val="superscript"/>
        </w:rPr>
        <w:t>9</w:t>
      </w:r>
      <w:r w:rsidR="002D46EE" w:rsidRPr="007B2233">
        <w:fldChar w:fldCharType="end"/>
      </w:r>
      <w:r w:rsidR="0019291B">
        <w:t>.</w:t>
      </w:r>
    </w:p>
    <w:p w14:paraId="7F3AF0DD" w14:textId="79A7D4D3" w:rsidR="00C773F2" w:rsidRDefault="000B381A"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Beyond 20</w:t>
      </w:r>
      <w:r w:rsidR="003534A3" w:rsidRPr="00D7212D">
        <w:rPr>
          <w:rFonts w:ascii="Times New Roman" w:eastAsia="Times New Roman" w:hAnsi="Times New Roman" w:cs="Times New Roman"/>
          <w:color w:val="000000"/>
          <w:sz w:val="24"/>
          <w:szCs w:val="24"/>
        </w:rPr>
        <w:t>3</w:t>
      </w:r>
      <w:r w:rsidRPr="00D7212D">
        <w:rPr>
          <w:rFonts w:ascii="Times New Roman" w:eastAsia="Times New Roman" w:hAnsi="Times New Roman" w:cs="Times New Roman"/>
          <w:color w:val="000000"/>
          <w:sz w:val="24"/>
          <w:szCs w:val="24"/>
        </w:rPr>
        <w:t>0</w:t>
      </w:r>
      <w:r w:rsidR="003534A3" w:rsidRPr="00D7212D">
        <w:rPr>
          <w:rFonts w:ascii="Times New Roman" w:eastAsia="Times New Roman" w:hAnsi="Times New Roman" w:cs="Times New Roman"/>
          <w:color w:val="000000"/>
          <w:sz w:val="24"/>
          <w:szCs w:val="24"/>
        </w:rPr>
        <w:t xml:space="preserve"> and especially 2050</w:t>
      </w:r>
      <w:r w:rsidRPr="00D7212D">
        <w:rPr>
          <w:rFonts w:ascii="Times New Roman" w:eastAsia="Times New Roman" w:hAnsi="Times New Roman" w:cs="Times New Roman"/>
          <w:color w:val="000000"/>
          <w:sz w:val="24"/>
          <w:szCs w:val="24"/>
        </w:rPr>
        <w:t>, the distributions of both species will continue to expand</w:t>
      </w:r>
      <w:r w:rsidR="00AA7AF3">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6C3164AE" w:rsidRPr="00D7212D">
        <w:rPr>
          <w:rFonts w:ascii="Times New Roman" w:eastAsia="Times New Roman" w:hAnsi="Times New Roman" w:cs="Times New Roman"/>
          <w:color w:val="000000"/>
          <w:sz w:val="24"/>
          <w:szCs w:val="24"/>
        </w:rPr>
        <w:t>co-inciding with niche ex</w:t>
      </w:r>
      <w:r w:rsidR="35CA427E" w:rsidRPr="00D7212D">
        <w:rPr>
          <w:rFonts w:ascii="Times New Roman" w:eastAsia="Times New Roman" w:hAnsi="Times New Roman" w:cs="Times New Roman"/>
          <w:color w:val="000000"/>
          <w:sz w:val="24"/>
          <w:szCs w:val="24"/>
        </w:rPr>
        <w:t>pansion</w:t>
      </w:r>
      <w:r w:rsidR="6C3164AE" w:rsidRPr="00D7212D">
        <w:rPr>
          <w:rFonts w:ascii="Times New Roman" w:eastAsia="Times New Roman" w:hAnsi="Times New Roman" w:cs="Times New Roman"/>
          <w:color w:val="000000"/>
          <w:sz w:val="24"/>
          <w:szCs w:val="24"/>
        </w:rPr>
        <w:t xml:space="preserve"> into climatically suitable urban areas</w:t>
      </w:r>
      <w:r w:rsidR="35CA427E" w:rsidRPr="00D7212D">
        <w:rPr>
          <w:rFonts w:ascii="Times New Roman" w:eastAsia="Times New Roman" w:hAnsi="Times New Roman" w:cs="Times New Roman"/>
          <w:color w:val="000000"/>
          <w:sz w:val="24"/>
          <w:szCs w:val="24"/>
        </w:rPr>
        <w:t xml:space="preserve"> as opposed to</w:t>
      </w:r>
      <w:r w:rsidR="6C3164AE" w:rsidRPr="00D7212D">
        <w:rPr>
          <w:rFonts w:ascii="Times New Roman" w:eastAsia="Times New Roman" w:hAnsi="Times New Roman" w:cs="Times New Roman"/>
          <w:color w:val="000000"/>
          <w:sz w:val="24"/>
          <w:szCs w:val="24"/>
        </w:rPr>
        <w:t xml:space="preserve"> </w:t>
      </w:r>
      <w:r w:rsidR="35CA427E" w:rsidRPr="00D7212D">
        <w:rPr>
          <w:rFonts w:ascii="Times New Roman" w:eastAsia="Times New Roman" w:hAnsi="Times New Roman" w:cs="Times New Roman"/>
          <w:color w:val="000000"/>
          <w:sz w:val="24"/>
          <w:szCs w:val="24"/>
        </w:rPr>
        <w:t xml:space="preserve">the </w:t>
      </w:r>
      <w:r w:rsidR="492C252B" w:rsidRPr="00D7212D">
        <w:rPr>
          <w:rFonts w:ascii="Times New Roman" w:eastAsia="Times New Roman" w:hAnsi="Times New Roman" w:cs="Times New Roman"/>
          <w:color w:val="000000"/>
          <w:sz w:val="24"/>
          <w:szCs w:val="24"/>
        </w:rPr>
        <w:t>exploration of the current niche</w:t>
      </w:r>
      <w:r w:rsidR="35CA427E" w:rsidRPr="00D7212D">
        <w:rPr>
          <w:rFonts w:ascii="Times New Roman" w:eastAsia="Times New Roman" w:hAnsi="Times New Roman" w:cs="Times New Roman"/>
          <w:color w:val="000000"/>
          <w:sz w:val="24"/>
          <w:szCs w:val="24"/>
        </w:rPr>
        <w:t xml:space="preserve">. </w:t>
      </w:r>
      <w:r w:rsidR="006D7D39" w:rsidRPr="00D7212D">
        <w:rPr>
          <w:rFonts w:ascii="Times New Roman" w:eastAsia="Times New Roman" w:hAnsi="Times New Roman" w:cs="Times New Roman"/>
          <w:color w:val="000000"/>
          <w:sz w:val="24"/>
          <w:szCs w:val="24"/>
        </w:rPr>
        <w:t xml:space="preserve">Increased urbanisation worldwide </w:t>
      </w:r>
      <w:r w:rsidR="003A3DF4" w:rsidRPr="00D7212D">
        <w:rPr>
          <w:rFonts w:ascii="Times New Roman" w:eastAsia="Times New Roman" w:hAnsi="Times New Roman" w:cs="Times New Roman"/>
          <w:color w:val="000000"/>
          <w:sz w:val="24"/>
          <w:szCs w:val="24"/>
        </w:rPr>
        <w:t xml:space="preserve">has </w:t>
      </w:r>
      <w:r w:rsidR="006D7D39" w:rsidRPr="00D7212D">
        <w:rPr>
          <w:rFonts w:ascii="Times New Roman" w:eastAsia="Times New Roman" w:hAnsi="Times New Roman" w:cs="Times New Roman"/>
          <w:color w:val="000000"/>
          <w:sz w:val="24"/>
          <w:szCs w:val="24"/>
        </w:rPr>
        <w:t xml:space="preserve">already put great strains on our ability to prevent the spread of </w:t>
      </w:r>
      <w:r w:rsidR="00071953" w:rsidRPr="00D7212D">
        <w:rPr>
          <w:rFonts w:ascii="Times New Roman" w:eastAsia="Times New Roman" w:hAnsi="Times New Roman" w:cs="Times New Roman"/>
          <w:color w:val="000000"/>
          <w:sz w:val="24"/>
          <w:szCs w:val="24"/>
        </w:rPr>
        <w:t xml:space="preserve">certain </w:t>
      </w:r>
      <w:r w:rsidR="006D7D39" w:rsidRPr="00D7212D">
        <w:rPr>
          <w:rFonts w:ascii="Times New Roman" w:eastAsia="Times New Roman" w:hAnsi="Times New Roman" w:cs="Times New Roman"/>
          <w:color w:val="000000"/>
          <w:sz w:val="24"/>
          <w:szCs w:val="24"/>
        </w:rPr>
        <w:t xml:space="preserve">disease vectors </w:t>
      </w:r>
      <w:r w:rsidR="000049E7" w:rsidRPr="00D7212D">
        <w:rPr>
          <w:rFonts w:ascii="Times New Roman" w:eastAsia="Times New Roman" w:hAnsi="Times New Roman" w:cs="Times New Roman"/>
          <w:color w:val="000000"/>
          <w:sz w:val="24"/>
          <w:szCs w:val="24"/>
        </w:rPr>
        <w:t xml:space="preserve">and </w:t>
      </w:r>
      <w:r w:rsidR="003A3DF4" w:rsidRPr="00D7212D">
        <w:rPr>
          <w:rFonts w:ascii="Times New Roman" w:eastAsia="Times New Roman" w:hAnsi="Times New Roman" w:cs="Times New Roman"/>
          <w:color w:val="000000"/>
          <w:sz w:val="24"/>
          <w:szCs w:val="24"/>
        </w:rPr>
        <w:t xml:space="preserve">has intensified </w:t>
      </w:r>
      <w:r w:rsidR="000049E7" w:rsidRPr="00D7212D">
        <w:rPr>
          <w:rFonts w:ascii="Times New Roman" w:eastAsia="Times New Roman" w:hAnsi="Times New Roman" w:cs="Times New Roman"/>
          <w:color w:val="000000"/>
          <w:sz w:val="24"/>
          <w:szCs w:val="24"/>
        </w:rPr>
        <w:t xml:space="preserve">endemic transmission of </w:t>
      </w:r>
      <w:r w:rsidR="00100305" w:rsidRPr="00D7212D">
        <w:rPr>
          <w:rFonts w:ascii="Times New Roman" w:eastAsia="Times New Roman" w:hAnsi="Times New Roman" w:cs="Times New Roman"/>
          <w:color w:val="000000"/>
          <w:sz w:val="24"/>
          <w:szCs w:val="24"/>
        </w:rPr>
        <w:t>arbo</w:t>
      </w:r>
      <w:r w:rsidR="000049E7" w:rsidRPr="00D7212D">
        <w:rPr>
          <w:rFonts w:ascii="Times New Roman" w:eastAsia="Times New Roman" w:hAnsi="Times New Roman" w:cs="Times New Roman"/>
          <w:color w:val="000000"/>
          <w:sz w:val="24"/>
          <w:szCs w:val="24"/>
        </w:rPr>
        <w:t>viruses</w:t>
      </w:r>
      <w:r w:rsidR="00237E17" w:rsidRPr="007B2233">
        <w:fldChar w:fldCharType="begin" w:fldLock="1"/>
      </w:r>
      <w:r w:rsidR="001034E3" w:rsidRPr="00D7212D">
        <w:rPr>
          <w:rFonts w:ascii="Times New Roman" w:eastAsia="Times New Roman" w:hAnsi="Times New Roman" w:cs="Times New Roman"/>
          <w:color w:val="000000"/>
          <w:sz w:val="24"/>
          <w:szCs w:val="24"/>
        </w:rPr>
        <w:instrText>ADDIN CSL_CITATION {"citationItems":[{"id":"ITEM-1","itemData":{"author":[{"dropping-particle":"","family":"Salje","given":"Henrik","non-dropping-particle":"","parse-names":false,"suffix":""},{"dropping-particle":"","family":"Lessler","given":"Justin","non-dropping-particle":"","parse-names":false,"suffix":""},{"dropping-particle":"","family":"Berry","given":"Irina Maljkovic","non-dropping-particle":"","parse-names":false,"suffix":""},{"dropping-particle":"","family":"Melendrez","given":"Melanie C","non-dropping-particle":"","parse-names":false,"suffix":""},{"dropping-particle":"","family":"Endy","given":"Timothy","non-dropping-particle":"","parse-names":false,"suffix":""},{"dropping-particle":"","family":"Kalayanarooj","given":"Siripen","non-dropping-particle":"","parse-names":false,"suffix":""},{"dropping-particle":"","family":"A-nuegoonpipat","given":"Atchareeya","non-dropping-particle":"","parse-names":false,"suffix":""},{"dropping-particle":"","family":"Chanama","given":"Sumalee","non-dropping-particle":"","parse-names":false,"suffix":""},{"dropping-particle":"","family":"Sangkijporn","given":"Somchai","non-dropping-particle":"","parse-names":false,"suffix":""},{"dropping-particle":"","family":"Klungthong","given":"Chonticha","non-dropping-particle":"","parse-names":false,"suffix":""},{"dropping-particle":"","family":"Thaisomboonsuk","given":"Butsaya","non-dropping-particle":"","parse-names":false,"suffix":""},{"dropping-particle":"","family":"Nisalak","given":"Ananda","non-dropping-particle":"","parse-names":false,"suffix":""},{"dropping-particle":"","family":"Gibbons","given":"R.V.","non-dropping-particle":"","parse-names":false,"suffix":""},{"dropping-particle":"","family":"Iamsirithaworn","given":"S.","non-dropping-particle":"","parse-names":false,"suffix":""},{"dropping-particle":"","family":"Macareo","given":"L.R.","non-dropping-particle":"","parse-names":false,"suffix":""},{"dropping-particle":"","family":"Yoon","given":"I-K.","non-dropping-particle":"","parse-names":false,"suffix":""},{"dropping-particle":"","family":"Sangarsang","given":"A.","non-dropping-particle":"","parse-names":false,"suffix":""},{"dropping-particle":"","family":"Jarman","given":"R.G.","non-dropping-particle":"","parse-names":false,"suffix":""},{"dropping-particle":"","family":"Cummings","given":"D.A.T.","non-dropping-particle":"","parse-names":false,"suffix":""}],"container-title":"Science","id":"ITEM-1","issued":{"date-parts":[["2017"]]},"page":"1302-1306","title":"Dengue diversity across spatial and temporal scales: Local structure and the effect of host population size","type":"article-journal","volume":"355"},"uris":["http://www.mendeley.com/documents/?uuid=fa548e2a-77a4-46fe-8f5a-83bf09345db0"]}],"mendeley":{"formattedCitation":"&lt;sup&gt;42&lt;/sup&gt;","plainTextFormattedCitation":"42","previouslyFormattedCitation":"&lt;sup&gt;42&lt;/sup&gt;"},"properties":{"noteIndex":0},"schema":"https://github.com/citation-style-language/schema/raw/master/csl-citation.json"}</w:instrText>
      </w:r>
      <w:r w:rsidR="00237E17" w:rsidRPr="007B2233">
        <w:rPr>
          <w:rFonts w:ascii="Times New Roman" w:eastAsia="Times New Roman" w:hAnsi="Times New Roman" w:cs="Times New Roman"/>
          <w:color w:val="000000"/>
          <w:sz w:val="24"/>
          <w:szCs w:val="24"/>
        </w:rPr>
        <w:fldChar w:fldCharType="separate"/>
      </w:r>
      <w:r w:rsidR="00924F2D" w:rsidRPr="00D7212D">
        <w:rPr>
          <w:rFonts w:ascii="Times New Roman" w:eastAsia="Times New Roman" w:hAnsi="Times New Roman" w:cs="Times New Roman"/>
          <w:noProof/>
          <w:color w:val="000000"/>
          <w:sz w:val="24"/>
          <w:szCs w:val="24"/>
          <w:vertAlign w:val="superscript"/>
        </w:rPr>
        <w:t>42</w:t>
      </w:r>
      <w:r w:rsidR="00237E17" w:rsidRPr="007B2233">
        <w:fldChar w:fldCharType="end"/>
      </w:r>
      <w:r w:rsidR="0019291B">
        <w:t>.</w:t>
      </w:r>
      <w:r w:rsidR="00E67708" w:rsidRPr="00D7212D">
        <w:rPr>
          <w:rFonts w:ascii="Times New Roman" w:eastAsia="Times New Roman" w:hAnsi="Times New Roman" w:cs="Times New Roman"/>
          <w:color w:val="000000"/>
          <w:sz w:val="24"/>
          <w:szCs w:val="24"/>
        </w:rPr>
        <w:t xml:space="preserve"> </w:t>
      </w:r>
      <w:r w:rsidR="00223939" w:rsidRPr="00D7212D">
        <w:rPr>
          <w:rFonts w:ascii="Times New Roman" w:eastAsia="Times New Roman" w:hAnsi="Times New Roman" w:cs="Times New Roman"/>
          <w:color w:val="000000"/>
          <w:sz w:val="24"/>
          <w:szCs w:val="24"/>
        </w:rPr>
        <w:t>Some areas may become less suitable for human habitation due to climate change impacts, reducing the number of people living in areas at risk.</w:t>
      </w:r>
      <w:r w:rsidR="00223939" w:rsidRPr="00D7212D">
        <w:rPr>
          <w:rFonts w:ascii="Times New Roman" w:eastAsia="Times New Roman" w:hAnsi="Times New Roman" w:cs="Times New Roman"/>
          <w:color w:val="000000" w:themeColor="text1"/>
          <w:sz w:val="24"/>
          <w:szCs w:val="24"/>
        </w:rPr>
        <w:t xml:space="preserve"> </w:t>
      </w:r>
      <w:r w:rsidR="00C229EE" w:rsidRPr="00D7212D">
        <w:rPr>
          <w:rFonts w:ascii="Times New Roman" w:eastAsia="Times New Roman" w:hAnsi="Times New Roman" w:cs="Times New Roman"/>
          <w:color w:val="000000"/>
          <w:sz w:val="24"/>
          <w:szCs w:val="24"/>
        </w:rPr>
        <w:t xml:space="preserve">In the longer term, reducing emission of greenhouse gases would be desirable to limit the increase in </w:t>
      </w:r>
      <w:r w:rsidR="00C229EE" w:rsidRPr="00DC2690">
        <w:rPr>
          <w:rFonts w:ascii="Times New Roman" w:eastAsia="Times New Roman" w:hAnsi="Times New Roman" w:cs="Times New Roman"/>
          <w:i/>
          <w:color w:val="000000"/>
          <w:sz w:val="24"/>
          <w:szCs w:val="24"/>
        </w:rPr>
        <w:t>Ae. aegypti</w:t>
      </w:r>
      <w:r w:rsidR="00C229EE" w:rsidRPr="00D7212D">
        <w:rPr>
          <w:rFonts w:ascii="Times New Roman" w:eastAsia="Times New Roman" w:hAnsi="Times New Roman" w:cs="Times New Roman"/>
          <w:color w:val="000000"/>
          <w:sz w:val="24"/>
          <w:szCs w:val="24"/>
        </w:rPr>
        <w:t xml:space="preserve"> and </w:t>
      </w:r>
      <w:r w:rsidR="00C229EE" w:rsidRPr="00DC2690">
        <w:rPr>
          <w:rFonts w:ascii="Times New Roman" w:eastAsia="Times New Roman" w:hAnsi="Times New Roman" w:cs="Times New Roman"/>
          <w:i/>
          <w:color w:val="000000"/>
          <w:sz w:val="24"/>
          <w:szCs w:val="24"/>
        </w:rPr>
        <w:t>Ae. albopictus</w:t>
      </w:r>
      <w:r w:rsidR="00C229EE" w:rsidRPr="00D7212D">
        <w:rPr>
          <w:rFonts w:ascii="Times New Roman" w:eastAsia="Times New Roman" w:hAnsi="Times New Roman" w:cs="Times New Roman"/>
          <w:color w:val="000000"/>
          <w:sz w:val="24"/>
          <w:szCs w:val="24"/>
        </w:rPr>
        <w:t xml:space="preserve"> suitable habitat. </w:t>
      </w:r>
      <w:r w:rsidR="00FA37ED" w:rsidRPr="00D7212D">
        <w:rPr>
          <w:rFonts w:ascii="Times New Roman" w:eastAsia="Times New Roman" w:hAnsi="Times New Roman" w:cs="Times New Roman"/>
          <w:color w:val="000000"/>
          <w:sz w:val="24"/>
          <w:szCs w:val="24"/>
        </w:rPr>
        <w:t>E</w:t>
      </w:r>
      <w:r w:rsidR="00E21181" w:rsidRPr="00D7212D">
        <w:rPr>
          <w:rFonts w:ascii="Times New Roman" w:eastAsia="Times New Roman" w:hAnsi="Times New Roman" w:cs="Times New Roman"/>
          <w:color w:val="000000"/>
          <w:sz w:val="24"/>
          <w:szCs w:val="24"/>
        </w:rPr>
        <w:t xml:space="preserve">very effort must be made to limit factors that contribute to the global spread of </w:t>
      </w:r>
      <w:r w:rsidR="00E21181" w:rsidRPr="00DC2690">
        <w:rPr>
          <w:rFonts w:ascii="Times New Roman" w:eastAsia="Times New Roman" w:hAnsi="Times New Roman" w:cs="Times New Roman"/>
          <w:i/>
          <w:color w:val="000000"/>
          <w:sz w:val="24"/>
          <w:szCs w:val="24"/>
        </w:rPr>
        <w:t>Ae. aegypti</w:t>
      </w:r>
      <w:r w:rsidR="00E21181" w:rsidRPr="00D7212D">
        <w:rPr>
          <w:rFonts w:ascii="Times New Roman" w:eastAsia="Times New Roman" w:hAnsi="Times New Roman" w:cs="Times New Roman"/>
          <w:color w:val="000000"/>
          <w:sz w:val="24"/>
          <w:szCs w:val="24"/>
        </w:rPr>
        <w:t xml:space="preserve"> and </w:t>
      </w:r>
      <w:r w:rsidR="00E21181" w:rsidRPr="00DC2690">
        <w:rPr>
          <w:rFonts w:ascii="Times New Roman" w:eastAsia="Times New Roman" w:hAnsi="Times New Roman" w:cs="Times New Roman"/>
          <w:i/>
          <w:color w:val="000000"/>
          <w:sz w:val="24"/>
          <w:szCs w:val="24"/>
        </w:rPr>
        <w:t>Ae. a</w:t>
      </w:r>
      <w:r w:rsidR="00E21181" w:rsidRPr="002321CF">
        <w:rPr>
          <w:rFonts w:ascii="Times New Roman" w:eastAsia="Times New Roman" w:hAnsi="Times New Roman" w:cs="Times New Roman"/>
          <w:i/>
          <w:color w:val="000000"/>
          <w:sz w:val="24"/>
          <w:szCs w:val="24"/>
        </w:rPr>
        <w:t>lbopictus</w:t>
      </w:r>
      <w:r w:rsidR="00FA37ED" w:rsidRPr="002321CF">
        <w:rPr>
          <w:rFonts w:ascii="Times New Roman" w:eastAsia="Times New Roman" w:hAnsi="Times New Roman" w:cs="Times New Roman"/>
          <w:i/>
          <w:color w:val="000000"/>
          <w:sz w:val="24"/>
          <w:szCs w:val="24"/>
        </w:rPr>
        <w:t xml:space="preserve"> </w:t>
      </w:r>
      <w:r w:rsidR="00FA37ED" w:rsidRPr="00D7212D">
        <w:rPr>
          <w:rFonts w:ascii="Times New Roman" w:eastAsia="Times New Roman" w:hAnsi="Times New Roman" w:cs="Times New Roman"/>
          <w:color w:val="000000"/>
          <w:sz w:val="24"/>
          <w:szCs w:val="24"/>
        </w:rPr>
        <w:t>if we are to limit the future burden of the diseases vectored by these mosquitoes</w:t>
      </w:r>
      <w:r w:rsidR="00E21181" w:rsidRPr="00D7212D">
        <w:rPr>
          <w:rFonts w:ascii="Times New Roman" w:eastAsia="Times New Roman" w:hAnsi="Times New Roman" w:cs="Times New Roman"/>
          <w:color w:val="000000"/>
          <w:sz w:val="24"/>
          <w:szCs w:val="24"/>
        </w:rPr>
        <w:t>.</w:t>
      </w:r>
    </w:p>
    <w:p w14:paraId="6220C86B" w14:textId="77777777" w:rsidR="00B40993" w:rsidRPr="00D7212D" w:rsidRDefault="00B40993" w:rsidP="00FC143B">
      <w:pPr>
        <w:spacing w:before="120" w:after="120" w:line="480" w:lineRule="auto"/>
        <w:rPr>
          <w:rFonts w:ascii="Times New Roman" w:eastAsia="Times New Roman" w:hAnsi="Times New Roman" w:cs="Times New Roman"/>
          <w:color w:val="000000"/>
          <w:sz w:val="24"/>
          <w:szCs w:val="24"/>
        </w:rPr>
      </w:pPr>
    </w:p>
    <w:p w14:paraId="6CD2FC1D" w14:textId="7928C830" w:rsidR="0034679A" w:rsidRDefault="0034679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E97DEA6" w14:textId="36BCAF07" w:rsidR="008F619F" w:rsidRPr="00D7212D" w:rsidRDefault="008F619F" w:rsidP="006B6BED">
      <w:pPr>
        <w:pStyle w:val="Heading1"/>
        <w:spacing w:before="0" w:after="120" w:line="480" w:lineRule="auto"/>
      </w:pPr>
      <w:r w:rsidRPr="00D7212D">
        <w:lastRenderedPageBreak/>
        <w:t>Me</w:t>
      </w:r>
      <w:r w:rsidR="00AE1ABA" w:rsidRPr="00D7212D">
        <w:t>thods</w:t>
      </w:r>
    </w:p>
    <w:p w14:paraId="4231EE8A" w14:textId="1B367B4C" w:rsidR="009F185C" w:rsidRPr="007627F6" w:rsidRDefault="0030788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We used a combination of two approaches to</w:t>
      </w:r>
      <w:r w:rsidR="009F185C" w:rsidRPr="007627F6">
        <w:rPr>
          <w:rFonts w:ascii="Times New Roman" w:eastAsia="Times New Roman" w:hAnsi="Times New Roman" w:cs="Times New Roman"/>
          <w:sz w:val="24"/>
          <w:szCs w:val="24"/>
        </w:rPr>
        <w:t xml:space="preserve"> estimate the predicted future distribution of </w:t>
      </w:r>
      <w:r w:rsidR="009F185C" w:rsidRPr="007627F6">
        <w:rPr>
          <w:rFonts w:ascii="Times New Roman" w:eastAsia="Times New Roman" w:hAnsi="Times New Roman" w:cs="Times New Roman"/>
          <w:i/>
          <w:sz w:val="24"/>
          <w:szCs w:val="24"/>
        </w:rPr>
        <w:t>Ae. aegypti</w:t>
      </w:r>
      <w:r w:rsidR="009F185C" w:rsidRPr="007627F6">
        <w:rPr>
          <w:rFonts w:ascii="Times New Roman" w:eastAsia="Times New Roman" w:hAnsi="Times New Roman" w:cs="Times New Roman"/>
          <w:sz w:val="24"/>
          <w:szCs w:val="24"/>
        </w:rPr>
        <w:t xml:space="preserve"> and </w:t>
      </w:r>
      <w:r w:rsidR="009F185C" w:rsidRPr="007627F6">
        <w:rPr>
          <w:rFonts w:ascii="Times New Roman" w:eastAsia="Times New Roman" w:hAnsi="Times New Roman" w:cs="Times New Roman"/>
          <w:i/>
          <w:sz w:val="24"/>
          <w:szCs w:val="24"/>
        </w:rPr>
        <w:t>Ae. albopictus</w:t>
      </w:r>
      <w:r w:rsidRPr="007627F6">
        <w:rPr>
          <w:rFonts w:ascii="Times New Roman" w:eastAsia="Times New Roman" w:hAnsi="Times New Roman" w:cs="Times New Roman"/>
          <w:i/>
          <w:sz w:val="24"/>
          <w:szCs w:val="24"/>
        </w:rPr>
        <w:t>:</w:t>
      </w:r>
      <w:r w:rsidR="009F185C" w:rsidRPr="007627F6">
        <w:rPr>
          <w:rFonts w:ascii="Times New Roman" w:eastAsia="Times New Roman" w:hAnsi="Times New Roman" w:cs="Times New Roman"/>
          <w:i/>
          <w:sz w:val="24"/>
          <w:szCs w:val="24"/>
        </w:rPr>
        <w:t xml:space="preserve"> </w:t>
      </w:r>
      <w:r w:rsidR="000350D4" w:rsidRPr="007627F6">
        <w:rPr>
          <w:rFonts w:ascii="Times New Roman" w:eastAsia="Times New Roman" w:hAnsi="Times New Roman" w:cs="Times New Roman"/>
          <w:sz w:val="24"/>
          <w:szCs w:val="24"/>
        </w:rPr>
        <w:t>(</w:t>
      </w:r>
      <w:r w:rsidR="009F185C" w:rsidRPr="007627F6">
        <w:rPr>
          <w:rFonts w:ascii="Times New Roman" w:eastAsia="Times New Roman" w:hAnsi="Times New Roman" w:cs="Times New Roman"/>
          <w:sz w:val="24"/>
          <w:szCs w:val="24"/>
        </w:rPr>
        <w:t>1</w:t>
      </w:r>
      <w:r w:rsidR="000350D4" w:rsidRPr="007627F6">
        <w:rPr>
          <w:rFonts w:ascii="Times New Roman" w:eastAsia="Times New Roman" w:hAnsi="Times New Roman" w:cs="Times New Roman"/>
          <w:sz w:val="24"/>
          <w:szCs w:val="24"/>
        </w:rPr>
        <w:t>)</w:t>
      </w:r>
      <w:r w:rsidR="009F185C" w:rsidRPr="007627F6">
        <w:rPr>
          <w:rFonts w:ascii="Times New Roman" w:eastAsia="Times New Roman" w:hAnsi="Times New Roman" w:cs="Times New Roman"/>
          <w:sz w:val="24"/>
          <w:szCs w:val="24"/>
        </w:rPr>
        <w:t xml:space="preserve"> </w:t>
      </w:r>
      <w:r w:rsidR="000350D4" w:rsidRPr="007627F6">
        <w:rPr>
          <w:rFonts w:ascii="Times New Roman" w:eastAsia="Times New Roman" w:hAnsi="Times New Roman" w:cs="Times New Roman"/>
          <w:sz w:val="24"/>
          <w:szCs w:val="24"/>
        </w:rPr>
        <w:t>p</w:t>
      </w:r>
      <w:r w:rsidR="0089012D" w:rsidRPr="007627F6">
        <w:rPr>
          <w:rFonts w:ascii="Times New Roman" w:eastAsia="Times New Roman" w:hAnsi="Times New Roman" w:cs="Times New Roman"/>
          <w:sz w:val="24"/>
          <w:szCs w:val="24"/>
        </w:rPr>
        <w:t xml:space="preserve">rojecting the environmental suitability of both species </w:t>
      </w:r>
      <w:r w:rsidRPr="007627F6">
        <w:rPr>
          <w:rFonts w:ascii="Times New Roman" w:eastAsia="Times New Roman" w:hAnsi="Times New Roman" w:cs="Times New Roman"/>
          <w:sz w:val="24"/>
          <w:szCs w:val="24"/>
        </w:rPr>
        <w:t>using</w:t>
      </w:r>
      <w:r w:rsidR="0089012D" w:rsidRPr="007627F6">
        <w:rPr>
          <w:rFonts w:ascii="Times New Roman" w:eastAsia="Times New Roman" w:hAnsi="Times New Roman" w:cs="Times New Roman"/>
          <w:sz w:val="24"/>
          <w:szCs w:val="24"/>
        </w:rPr>
        <w:t xml:space="preserve"> a set of seven</w:t>
      </w:r>
      <w:r w:rsidRPr="007627F6">
        <w:rPr>
          <w:rFonts w:ascii="Times New Roman" w:eastAsia="Times New Roman" w:hAnsi="Times New Roman" w:cs="Times New Roman"/>
          <w:sz w:val="24"/>
          <w:szCs w:val="24"/>
        </w:rPr>
        <w:t xml:space="preserve"> </w:t>
      </w:r>
      <w:r w:rsidR="0089012D" w:rsidRPr="007627F6">
        <w:rPr>
          <w:rFonts w:ascii="Times New Roman" w:eastAsia="Times New Roman" w:hAnsi="Times New Roman" w:cs="Times New Roman"/>
          <w:sz w:val="24"/>
          <w:szCs w:val="24"/>
        </w:rPr>
        <w:t>environmental covariates</w:t>
      </w:r>
      <w:r w:rsidR="006307BC" w:rsidRPr="007627F6">
        <w:rPr>
          <w:rFonts w:ascii="Times New Roman" w:eastAsia="Times New Roman" w:hAnsi="Times New Roman" w:cs="Times New Roman"/>
          <w:sz w:val="24"/>
          <w:szCs w:val="24"/>
        </w:rPr>
        <w:t xml:space="preserve"> and</w:t>
      </w:r>
      <w:r w:rsidR="0089012D" w:rsidRPr="007627F6">
        <w:rPr>
          <w:rFonts w:ascii="Times New Roman" w:eastAsia="Times New Roman" w:hAnsi="Times New Roman" w:cs="Times New Roman"/>
          <w:sz w:val="24"/>
          <w:szCs w:val="24"/>
        </w:rPr>
        <w:t xml:space="preserve"> </w:t>
      </w:r>
      <w:r w:rsidR="000350D4" w:rsidRPr="007627F6">
        <w:rPr>
          <w:rFonts w:ascii="Times New Roman" w:eastAsia="Times New Roman" w:hAnsi="Times New Roman" w:cs="Times New Roman"/>
          <w:sz w:val="24"/>
          <w:szCs w:val="24"/>
        </w:rPr>
        <w:t>(</w:t>
      </w:r>
      <w:r w:rsidR="0089012D" w:rsidRPr="007627F6">
        <w:rPr>
          <w:rFonts w:ascii="Times New Roman" w:eastAsia="Times New Roman" w:hAnsi="Times New Roman" w:cs="Times New Roman"/>
          <w:sz w:val="24"/>
          <w:szCs w:val="24"/>
        </w:rPr>
        <w:t>2</w:t>
      </w:r>
      <w:r w:rsidR="000350D4" w:rsidRPr="007627F6">
        <w:rPr>
          <w:rFonts w:ascii="Times New Roman" w:eastAsia="Times New Roman" w:hAnsi="Times New Roman" w:cs="Times New Roman"/>
          <w:sz w:val="24"/>
          <w:szCs w:val="24"/>
        </w:rPr>
        <w:t>) s</w:t>
      </w:r>
      <w:r w:rsidR="00DD7AFE" w:rsidRPr="007627F6">
        <w:rPr>
          <w:rFonts w:ascii="Times New Roman" w:eastAsia="Times New Roman" w:hAnsi="Times New Roman" w:cs="Times New Roman"/>
          <w:sz w:val="24"/>
          <w:szCs w:val="24"/>
        </w:rPr>
        <w:t>imulating the spread within</w:t>
      </w:r>
      <w:r w:rsidRPr="007627F6">
        <w:rPr>
          <w:rFonts w:ascii="Times New Roman" w:eastAsia="Times New Roman" w:hAnsi="Times New Roman" w:cs="Times New Roman"/>
          <w:sz w:val="24"/>
          <w:szCs w:val="24"/>
        </w:rPr>
        <w:t xml:space="preserve"> each continent using the </w:t>
      </w:r>
      <w:r w:rsidR="00DD7AFE" w:rsidRPr="007627F6">
        <w:rPr>
          <w:rFonts w:ascii="Times New Roman" w:eastAsia="Times New Roman" w:hAnsi="Times New Roman" w:cs="Times New Roman"/>
          <w:sz w:val="24"/>
          <w:szCs w:val="24"/>
        </w:rPr>
        <w:t>species’</w:t>
      </w:r>
      <w:r w:rsidR="0089012D" w:rsidRPr="007627F6">
        <w:rPr>
          <w:rFonts w:ascii="Times New Roman" w:eastAsia="Times New Roman" w:hAnsi="Times New Roman" w:cs="Times New Roman"/>
          <w:sz w:val="24"/>
          <w:szCs w:val="24"/>
        </w:rPr>
        <w:t xml:space="preserve"> past dispersal patterns</w:t>
      </w:r>
      <w:r w:rsidR="00373005" w:rsidRPr="007627F6">
        <w:rPr>
          <w:rFonts w:ascii="Times New Roman" w:eastAsia="Times New Roman" w:hAnsi="Times New Roman" w:cs="Times New Roman"/>
          <w:sz w:val="24"/>
          <w:szCs w:val="24"/>
        </w:rPr>
        <w:t>,</w:t>
      </w:r>
      <w:r w:rsidR="0089012D" w:rsidRPr="007627F6">
        <w:rPr>
          <w:rFonts w:ascii="Times New Roman" w:eastAsia="Times New Roman" w:hAnsi="Times New Roman" w:cs="Times New Roman"/>
          <w:sz w:val="24"/>
          <w:szCs w:val="24"/>
        </w:rPr>
        <w:t xml:space="preserve"> human movement</w:t>
      </w:r>
      <w:r w:rsidR="00373005" w:rsidRPr="007627F6">
        <w:rPr>
          <w:rFonts w:ascii="Times New Roman" w:eastAsia="Times New Roman" w:hAnsi="Times New Roman" w:cs="Times New Roman"/>
          <w:sz w:val="24"/>
          <w:szCs w:val="24"/>
        </w:rPr>
        <w:t xml:space="preserve"> data,</w:t>
      </w:r>
      <w:r w:rsidR="0089012D" w:rsidRPr="007627F6">
        <w:rPr>
          <w:rFonts w:ascii="Times New Roman" w:eastAsia="Times New Roman" w:hAnsi="Times New Roman" w:cs="Times New Roman"/>
          <w:sz w:val="24"/>
          <w:szCs w:val="24"/>
        </w:rPr>
        <w:t xml:space="preserve"> and between region adjacency matrices (Extended Data Fig</w:t>
      </w:r>
      <w:r w:rsidR="001C0D38" w:rsidRPr="007627F6">
        <w:rPr>
          <w:rFonts w:ascii="Times New Roman" w:eastAsia="Times New Roman" w:hAnsi="Times New Roman" w:cs="Times New Roman"/>
          <w:sz w:val="24"/>
          <w:szCs w:val="24"/>
        </w:rPr>
        <w:t>.</w:t>
      </w:r>
      <w:r w:rsidR="0089012D" w:rsidRPr="007627F6">
        <w:rPr>
          <w:rFonts w:ascii="Times New Roman" w:eastAsia="Times New Roman" w:hAnsi="Times New Roman" w:cs="Times New Roman"/>
          <w:sz w:val="24"/>
          <w:szCs w:val="24"/>
        </w:rPr>
        <w:t xml:space="preserve"> </w:t>
      </w:r>
      <w:r w:rsidR="00657BAE" w:rsidRPr="007627F6">
        <w:rPr>
          <w:rFonts w:ascii="Times New Roman" w:eastAsia="Times New Roman" w:hAnsi="Times New Roman" w:cs="Times New Roman"/>
          <w:sz w:val="24"/>
          <w:szCs w:val="24"/>
        </w:rPr>
        <w:t>1</w:t>
      </w:r>
      <w:r w:rsidR="0089012D" w:rsidRPr="007627F6">
        <w:rPr>
          <w:rFonts w:ascii="Times New Roman" w:eastAsia="Times New Roman" w:hAnsi="Times New Roman" w:cs="Times New Roman"/>
          <w:sz w:val="24"/>
          <w:szCs w:val="24"/>
        </w:rPr>
        <w:t>).</w:t>
      </w:r>
      <w:r w:rsidR="00DD7AFE" w:rsidRPr="007627F6">
        <w:rPr>
          <w:rFonts w:ascii="Times New Roman" w:eastAsia="Times New Roman" w:hAnsi="Times New Roman" w:cs="Times New Roman"/>
          <w:sz w:val="24"/>
          <w:szCs w:val="24"/>
        </w:rPr>
        <w:t xml:space="preserve"> Here we describe the </w:t>
      </w:r>
      <w:r w:rsidR="00373005" w:rsidRPr="007627F6">
        <w:rPr>
          <w:rFonts w:ascii="Times New Roman" w:eastAsia="Times New Roman" w:hAnsi="Times New Roman" w:cs="Times New Roman"/>
          <w:sz w:val="24"/>
          <w:szCs w:val="24"/>
        </w:rPr>
        <w:t>models and data</w:t>
      </w:r>
      <w:r w:rsidR="00DD7AFE" w:rsidRPr="007627F6">
        <w:rPr>
          <w:rFonts w:ascii="Times New Roman" w:eastAsia="Times New Roman" w:hAnsi="Times New Roman" w:cs="Times New Roman"/>
          <w:sz w:val="24"/>
          <w:szCs w:val="24"/>
        </w:rPr>
        <w:t xml:space="preserve"> sources </w:t>
      </w:r>
      <w:r w:rsidR="004E6F5C" w:rsidRPr="007627F6">
        <w:rPr>
          <w:rFonts w:ascii="Times New Roman" w:eastAsia="Times New Roman" w:hAnsi="Times New Roman" w:cs="Times New Roman"/>
          <w:sz w:val="24"/>
          <w:szCs w:val="24"/>
        </w:rPr>
        <w:t>for</w:t>
      </w:r>
      <w:r w:rsidR="00373005" w:rsidRPr="007627F6">
        <w:rPr>
          <w:rFonts w:ascii="Times New Roman" w:eastAsia="Times New Roman" w:hAnsi="Times New Roman" w:cs="Times New Roman"/>
          <w:sz w:val="24"/>
          <w:szCs w:val="24"/>
        </w:rPr>
        <w:t xml:space="preserve"> both processes.</w:t>
      </w:r>
    </w:p>
    <w:p w14:paraId="23459139" w14:textId="77777777" w:rsidR="008F619F" w:rsidRPr="00130181" w:rsidRDefault="008F619F" w:rsidP="006B6BED">
      <w:pPr>
        <w:pStyle w:val="Heading2"/>
        <w:spacing w:before="0" w:after="120" w:line="480" w:lineRule="auto"/>
      </w:pPr>
      <w:r w:rsidRPr="00130181">
        <w:t>1. Data</w:t>
      </w:r>
    </w:p>
    <w:p w14:paraId="3EE1088E" w14:textId="77777777" w:rsidR="008F619F" w:rsidRPr="00130181" w:rsidRDefault="008F619F" w:rsidP="006B6BED">
      <w:pPr>
        <w:pStyle w:val="Heading3"/>
        <w:spacing w:before="0" w:after="120" w:line="480" w:lineRule="auto"/>
      </w:pPr>
      <w:r w:rsidRPr="00130181">
        <w:t>1.1. Global mosquito occurrence data</w:t>
      </w:r>
    </w:p>
    <w:p w14:paraId="5A12090D" w14:textId="1E45634E" w:rsidR="008F619F" w:rsidRPr="007627F6" w:rsidRDefault="00373005"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color w:val="000000"/>
          <w:sz w:val="24"/>
          <w:szCs w:val="24"/>
        </w:rPr>
        <w:t>W</w:t>
      </w:r>
      <w:r w:rsidR="008F619F" w:rsidRPr="007627F6">
        <w:rPr>
          <w:rFonts w:ascii="Times New Roman" w:eastAsia="Times New Roman" w:hAnsi="Times New Roman" w:cs="Times New Roman"/>
          <w:color w:val="000000"/>
          <w:sz w:val="24"/>
          <w:szCs w:val="24"/>
        </w:rPr>
        <w:t xml:space="preserve">e used a previously collated database of 19,930 and 22,137 geopositioned occurrence records for </w:t>
      </w:r>
      <w:r w:rsidR="008F619F" w:rsidRPr="007627F6">
        <w:rPr>
          <w:rFonts w:ascii="Times New Roman" w:eastAsia="Times New Roman" w:hAnsi="Times New Roman" w:cs="Times New Roman"/>
          <w:i/>
          <w:color w:val="000000"/>
          <w:sz w:val="24"/>
          <w:szCs w:val="24"/>
        </w:rPr>
        <w:t xml:space="preserve">Ae. aegypti </w:t>
      </w:r>
      <w:r w:rsidR="008F619F" w:rsidRPr="007627F6">
        <w:rPr>
          <w:rFonts w:ascii="Times New Roman" w:eastAsia="Times New Roman" w:hAnsi="Times New Roman" w:cs="Times New Roman"/>
          <w:color w:val="000000"/>
          <w:sz w:val="24"/>
          <w:szCs w:val="24"/>
        </w:rPr>
        <w:t xml:space="preserve">and </w:t>
      </w:r>
      <w:r w:rsidR="008F619F" w:rsidRPr="007627F6">
        <w:rPr>
          <w:rFonts w:ascii="Times New Roman" w:eastAsia="Times New Roman" w:hAnsi="Times New Roman" w:cs="Times New Roman"/>
          <w:i/>
          <w:color w:val="000000"/>
          <w:sz w:val="24"/>
          <w:szCs w:val="24"/>
        </w:rPr>
        <w:t>Ae. albopictus</w:t>
      </w:r>
      <w:r w:rsidR="008F619F" w:rsidRPr="007627F6">
        <w:rPr>
          <w:rFonts w:ascii="Times New Roman" w:eastAsia="Times New Roman" w:hAnsi="Times New Roman" w:cs="Times New Roman"/>
          <w:color w:val="000000"/>
          <w:sz w:val="24"/>
          <w:szCs w:val="24"/>
        </w:rPr>
        <w:t xml:space="preserve"> respectively</w:t>
      </w:r>
      <w:r w:rsidR="00930AC6" w:rsidRPr="007627F6">
        <w:rPr>
          <w:rFonts w:ascii="Times New Roman" w:eastAsia="Times New Roman" w:hAnsi="Times New Roman" w:cs="Times New Roman"/>
          <w:color w:val="000000"/>
          <w:sz w:val="24"/>
          <w:szCs w:val="24"/>
        </w:rPr>
        <w:t xml:space="preserve"> (Extended Data Fig. 3)</w:t>
      </w:r>
      <w:r w:rsidR="008F619F"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uris":["http://www.mendeley.com/documents/?uuid=55b445e2-9f94-427d-8bc6-1df1da6ac824"]}],"mendeley":{"formattedCitation":"&lt;sup&gt;43&lt;/sup&gt;","plainTextFormattedCitation":"43","previouslyFormattedCitation":"&lt;sup&gt;43&lt;/sup&gt;"},"properties":{"noteIndex":0},"schema":"https://github.com/citation-style-language/schema/raw/master/csl-citation.json"}</w:instrText>
      </w:r>
      <w:r w:rsidR="008F619F"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color w:val="000000"/>
          <w:sz w:val="24"/>
          <w:szCs w:val="24"/>
          <w:vertAlign w:val="superscript"/>
        </w:rPr>
        <w:t>43</w:t>
      </w:r>
      <w:r w:rsidR="008F619F" w:rsidRPr="007627F6">
        <w:rPr>
          <w:sz w:val="24"/>
          <w:szCs w:val="24"/>
        </w:rPr>
        <w:fldChar w:fldCharType="end"/>
      </w:r>
      <w:r w:rsidR="00657ECF" w:rsidRPr="007627F6">
        <w:rPr>
          <w:sz w:val="24"/>
          <w:szCs w:val="24"/>
        </w:rPr>
        <w:t>.</w:t>
      </w:r>
      <w:r w:rsidR="008F619F" w:rsidRPr="007627F6">
        <w:rPr>
          <w:rFonts w:ascii="Times New Roman" w:eastAsia="Times New Roman" w:hAnsi="Times New Roman" w:cs="Times New Roman"/>
          <w:color w:val="000000"/>
          <w:sz w:val="24"/>
          <w:szCs w:val="24"/>
        </w:rPr>
        <w:t xml:space="preserve"> Each of these records corresponds to a unique detection of a mosquito population in a given location at a given point in time</w:t>
      </w:r>
      <w:r w:rsidR="003638D9" w:rsidRPr="007627F6">
        <w:rPr>
          <w:rFonts w:ascii="Times New Roman" w:eastAsia="Times New Roman" w:hAnsi="Times New Roman" w:cs="Times New Roman"/>
          <w:color w:val="000000"/>
          <w:sz w:val="24"/>
          <w:szCs w:val="24"/>
        </w:rPr>
        <w:t xml:space="preserve">, as </w:t>
      </w:r>
      <w:r w:rsidR="008F619F" w:rsidRPr="007627F6">
        <w:rPr>
          <w:rFonts w:ascii="Times New Roman" w:eastAsia="Times New Roman" w:hAnsi="Times New Roman" w:cs="Times New Roman"/>
          <w:color w:val="000000"/>
          <w:sz w:val="24"/>
          <w:szCs w:val="24"/>
        </w:rPr>
        <w:t>described in detail elsewhere</w:t>
      </w:r>
      <w:r w:rsidR="008F619F"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uris":["http://www.mendeley.com/documents/?uuid=55b445e2-9f94-427d-8bc6-1df1da6ac824"]}],"mendeley":{"formattedCitation":"&lt;sup&gt;43&lt;/sup&gt;","plainTextFormattedCitation":"43","previouslyFormattedCitation":"&lt;sup&gt;43&lt;/sup&gt;"},"properties":{"noteIndex":0},"schema":"https://github.com/citation-style-language/schema/raw/master/csl-citation.json"}</w:instrText>
      </w:r>
      <w:r w:rsidR="008F619F"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color w:val="000000"/>
          <w:sz w:val="24"/>
          <w:szCs w:val="24"/>
          <w:vertAlign w:val="superscript"/>
        </w:rPr>
        <w:t>43</w:t>
      </w:r>
      <w:r w:rsidR="008F619F" w:rsidRPr="007627F6">
        <w:rPr>
          <w:sz w:val="24"/>
          <w:szCs w:val="24"/>
        </w:rPr>
        <w:fldChar w:fldCharType="end"/>
      </w:r>
      <w:r w:rsidR="00657ECF" w:rsidRPr="007627F6">
        <w:rPr>
          <w:sz w:val="24"/>
          <w:szCs w:val="24"/>
        </w:rPr>
        <w:t>.</w:t>
      </w:r>
      <w:r w:rsidR="00D62FE0" w:rsidRPr="007627F6">
        <w:rPr>
          <w:rFonts w:ascii="Times New Roman" w:eastAsia="Times New Roman" w:hAnsi="Times New Roman" w:cs="Times New Roman"/>
          <w:color w:val="000000"/>
          <w:sz w:val="24"/>
          <w:szCs w:val="24"/>
        </w:rPr>
        <w:t xml:space="preserve"> We excluded records that </w:t>
      </w:r>
      <w:r w:rsidR="003362D7" w:rsidRPr="007627F6">
        <w:rPr>
          <w:rFonts w:ascii="Times New Roman" w:eastAsia="Times New Roman" w:hAnsi="Times New Roman" w:cs="Times New Roman"/>
          <w:color w:val="000000"/>
          <w:sz w:val="24"/>
          <w:szCs w:val="24"/>
        </w:rPr>
        <w:t xml:space="preserve">were classified as </w:t>
      </w:r>
      <w:r w:rsidR="00D62FE0" w:rsidRPr="007627F6">
        <w:rPr>
          <w:rFonts w:ascii="Times New Roman" w:eastAsia="Times New Roman" w:hAnsi="Times New Roman" w:cs="Times New Roman"/>
          <w:color w:val="000000"/>
          <w:sz w:val="24"/>
          <w:szCs w:val="24"/>
        </w:rPr>
        <w:t xml:space="preserve">temporary presence </w:t>
      </w:r>
      <w:r w:rsidR="003362D7" w:rsidRPr="007627F6">
        <w:rPr>
          <w:rFonts w:ascii="Times New Roman" w:eastAsia="Times New Roman" w:hAnsi="Times New Roman" w:cs="Times New Roman"/>
          <w:color w:val="000000"/>
          <w:sz w:val="24"/>
          <w:szCs w:val="24"/>
        </w:rPr>
        <w:t>when such information was</w:t>
      </w:r>
      <w:r w:rsidR="00D62FE0" w:rsidRPr="007627F6">
        <w:rPr>
          <w:rFonts w:ascii="Times New Roman" w:eastAsia="Times New Roman" w:hAnsi="Times New Roman" w:cs="Times New Roman"/>
          <w:color w:val="000000"/>
          <w:sz w:val="24"/>
          <w:szCs w:val="24"/>
        </w:rPr>
        <w:t xml:space="preserve"> available.</w:t>
      </w:r>
    </w:p>
    <w:p w14:paraId="00F20CEC" w14:textId="21EDF766" w:rsidR="008F619F" w:rsidRPr="00130181" w:rsidRDefault="008F619F" w:rsidP="006B6BED">
      <w:pPr>
        <w:pStyle w:val="Heading3"/>
        <w:spacing w:before="0" w:after="120" w:line="480" w:lineRule="auto"/>
      </w:pPr>
      <w:r w:rsidRPr="00130181">
        <w:t>1.2. Environmental and socio</w:t>
      </w:r>
      <w:r w:rsidR="005E6C76" w:rsidRPr="00130181">
        <w:t>-</w:t>
      </w:r>
      <w:r w:rsidRPr="00130181">
        <w:t>economic covariates</w:t>
      </w:r>
    </w:p>
    <w:p w14:paraId="60E65B00" w14:textId="5CCC10AE" w:rsidR="008F619F" w:rsidRPr="007627F6" w:rsidRDefault="008F619F"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i/>
          <w:color w:val="000000"/>
          <w:sz w:val="24"/>
          <w:szCs w:val="24"/>
        </w:rPr>
        <w:t xml:space="preserve">Aedes </w:t>
      </w:r>
      <w:r w:rsidRPr="007627F6">
        <w:rPr>
          <w:rFonts w:ascii="Times New Roman" w:eastAsia="Times New Roman" w:hAnsi="Times New Roman" w:cs="Times New Roman"/>
          <w:color w:val="000000"/>
          <w:sz w:val="24"/>
          <w:szCs w:val="24"/>
        </w:rPr>
        <w:t xml:space="preserve">survival is influenced by a variety of climatic and environmental factors such as </w:t>
      </w:r>
      <w:r w:rsidR="00F7327A" w:rsidRPr="007627F6">
        <w:rPr>
          <w:rFonts w:ascii="Times New Roman" w:eastAsia="Times New Roman" w:hAnsi="Times New Roman" w:cs="Times New Roman"/>
          <w:color w:val="000000"/>
          <w:sz w:val="24"/>
          <w:szCs w:val="24"/>
        </w:rPr>
        <w:t>long term and inter</w:t>
      </w:r>
      <w:r w:rsidR="000A4451" w:rsidRPr="007627F6">
        <w:rPr>
          <w:rFonts w:ascii="Times New Roman" w:eastAsia="Times New Roman" w:hAnsi="Times New Roman" w:cs="Times New Roman"/>
          <w:color w:val="000000"/>
          <w:sz w:val="24"/>
          <w:szCs w:val="24"/>
        </w:rPr>
        <w:t xml:space="preserve">-annual </w:t>
      </w:r>
      <w:r w:rsidRPr="007627F6">
        <w:rPr>
          <w:rFonts w:ascii="Times New Roman" w:eastAsia="Times New Roman" w:hAnsi="Times New Roman" w:cs="Times New Roman"/>
          <w:color w:val="000000"/>
          <w:sz w:val="24"/>
          <w:szCs w:val="24"/>
        </w:rPr>
        <w:t>temperature</w:t>
      </w:r>
      <w:r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{"citationItems":[{"id":"ITEM-1","itemData":{"DOI":"10.1186/1756-3305-7-338","ISSN":"1756-3305","PMID":"25052008","abstract":"BACKGROUND: Dengue is a disease that has undergone significant expansion over the past hundred years. Understanding what factors limit the distribution of transmission can be used to predict current and future limits to further dengue expansion. While not the only factor, temperature plays an important role in defining these limits. Previous attempts to analyse the effect of temperature on the geographic distribution of dengue have not considered its dynamic intra-annual and diurnal change and its cumulative effects on mosquito and virus populations. METHODS: Here we expand an existing modelling framework with new temperature-based relationships to model an index proportional to the basic reproductive number of the dengue virus. This model framework is combined with high spatial and temporal resolution global temperature data to model the effects of temperature on Aedes aegypti and Ae. albopictus persistence and competence for dengue virus transmission. RESULTS: Our model predicted areas where temperature is not expected to permit transmission and/or Aedes persistence throughout the year. By reanalysing existing experimental data our analysis indicates that Ae. albopictus, often considered a minor vector of dengue, has comparable rates of virus dissemination to its primary vector, Ae. aegypti, and when the longer lifespan of Ae. albopictus is considered its competence for dengue virus transmission far exceeds that of Ae. aegypti. CONCLUSIONS: These results can be used to analyse the effects of temperature and other contributing factors on the expansion of dengue or its Aedes vectors. Our finding that Ae. albopictus has a greater capacity for dengue transmission than Ae. aegypti is contrary to current explanations for the comparative rarity of dengue transmission in established Ae. albopictus populations. This suggests that the limited capacity of Ae. albopictus to transmit DENV is more dependent on its ecology than vector competence. The recommendations, which we explicitly outlined here, point to clear targets for entomological investigation.","author":[{"dropping-particle":"","family":"Brady","given":"Oliver J","non-dropping-particle":"","parse-names":false,"suffix":""},{"dropping-particle":"","family":"Golding","given":"Nick","non-dropping-particle":"","parse-names":false,"suffix":""},{"dropping-particle":"","family":"Pigott","given":"David M","non-dropping-particle":"","parse-names":false,"suffix":""},{"dropping-particle":"","family":"Kraemer","given":"Moritz U","non-dropping-particle":"","parse-names":false,"suffix":""},{"dropping-particle":"","family":"Messina","given":"Jane P","non-dropping-particle":"","parse-names":false,"suffix":""},{"dropping-particle":"","family":"Reiner","given":"Robert C","non-dropping-particle":"","parse-names":false,"suffix":""},{"dropping-particle":"","family":"Scott","given":"Thomas W","non-dropping-particle":"","parse-names":false,"suffix":""},{"dropping-particle":"","family":"Smith","given":"David L","non-dropping-particle":"","parse-names":false,"suffix":""},{"dropping-particle":"","family":"Gething","given":"Peter W","non-dropping-particle":"","parse-names":false,"suffix":""},{"dropping-particle":"","family":"Hay","given":"Simon I","non-dropping-particle":"","parse-names":false,"suffix":""}],"container-title":"Parasites &amp; vectors","id":"ITEM-1","issued":{"date-parts":[["2014","7","22"]]},"page":"338","title":"Global temperature constraints on Aedes aegypti and Ae. albopictus persistence and competence for dengue virus transmission.","type":"article-journal","volume":"7"},"uris":["http://www.mendeley.com/documents/?uuid=9a2b798f-bc69-4525-bc52-76751f39eece"]},{"id":"ITEM-2","itemData":{"DOI":"10.1186/1756-3305-6-351","ISSN":"1756-3305","PMID":"24330720","abstract":"BACKGROUND: The survival of adult female Aedes mosquitoes is a critical component of their ability to transmit pathogens such as dengue viruses. One of the principal determinants of Aedes survival is temperature, which has been associated with seasonal changes in Aedes populations and limits their geographical distribution. The effects of temperature and other sources of mortality have been studied in the field, often via mark-release-recapture experiments, and under controlled conditions in the laboratory. Survival results differ and reconciling predictions between the two settings has been hindered by variable measurements from different experimental protocols, lack of precision in measuring survival of free-ranging mosquitoes, and uncertainty about the role of age-dependent mortality in the field.\n\nMETHODS: Here we apply generalised additive models to data from 351 published adult Ae. aegypti and Ae. albopictus survival experiments in the laboratory to create survival models for each species across their range of viable temperatures. These models are then adjusted to estimate survival at different temperatures in the field using data from 59 Ae. aegypti and Ae. albopictus field survivorship experiments. The uncertainty at each stage of the modelling process is propagated through to provide confidence intervals around our predictions.\n\nRESULTS: Our results indicate that adult Ae. albopictus has higher survival than Ae. aegypti in the laboratory and field, however, Ae. aegypti can tolerate a wider range of temperatures. A full breakdown of survival by age and temperature is given for both species. The differences between laboratory and field models also give insight into the relative contributions to mortality from temperature, other environmental factors, and senescence and over what ranges these factors can be important.\n\nCONCLUSIONS: Our results support the importance of producing site-specific mosquito survival estimates. By including fluctuating temperature regimes, our models provide insight into seasonal patterns of Ae. aegypti and Ae. albopictus population dynamics that may be relevant to seasonal changes in dengue virus transmission. Our models can be integrated with Aedes and dengue modelling efforts to guide and evaluate vector control, better map the distribution of disease and produce early warning systems for dengue epidemics.","author":[{"dropping-particle":"","family":"Brady","given":"Oliver J","non-dropping-particle":"","parse-names":false,"suffix":""},{"dropping-particle":"","family":"Johansson","given":"Michael a","non-dropping-particle":"","parse-names":false,"suffix":""},{"dropping-particle":"","family":"Guerra","given":"Carlos a","non-dropping-particle":"","parse-names":false,"suffix":""},{"dropping-particle":"","family":"Bhatt","given":"Samir","non-dropping-particle":"","parse-names":false,"suffix":""},{"dropping-particle":"","family":"Golding","given":"Nick","non-dropping-particle":"","parse-names":false,"suffix":""},{"dropping-particle":"","family":"Pigott","given":"David M","non-dropping-particle":"","parse-names":false,"suffix":""},{"dropping-particle":"","family":"Delatte","given":"Hélène","non-dropping-particle":"","parse-names":false,"suffix":""},{"dropping-particle":"","family":"Grech","given":"Marta G","non-dropping-particle":"","parse-names":false,"suffix":""},{"dropping-particle":"","family":"Leisnham","given":"Paul T","non-dropping-particle":"","parse-names":false,"suffix":""},{"dropping-particle":"","family":"Maciel-de-Freitas","given":"Rafael","non-dropping-particle":"","parse-names":false,"suffix":""},{"dropping-particle":"","family":"Styer","given":"Linda M","non-dropping-particle":"","parse-names":false,"suffix":""},{"dropping-particle":"","family":"Smith","given":"David L","non-dropping-particle":"","parse-names":false,"suffix":""},{"dropping-particle":"","family":"Scott","given":"Thomas W","non-dropping-particle":"","parse-names":false,"suffix":""},{"dropping-particle":"","family":"Gething","given":"Peter W","non-dropping-particle":"","parse-names":false,"suffix":""},{"dropping-particle":"","family":"Hay","given":"Simon I","non-dropping-particle":"","parse-names":false,"suffix":""}],"container-title":"Parasites &amp; vectors","id":"ITEM-2","issued":{"date-parts":[["2013","1"]]},"page":"351","title":"Modelling adult Aedes aegypti and Aedes albopictus survival at different temperatures in laboratory and field settings.","type":"article-journal","volume":"6"},"uris":["http://www.mendeley.com/documents/?uuid=38cacd3f-9e00-4c70-8974-4d25a5aaaf9a"]}],"mendeley":{"formattedCitation":"&lt;sup&gt;44,45&lt;/sup&gt;","plainTextFormattedCitation":"44,45","previouslyFormattedCitation":"&lt;sup&gt;44,45&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44,45</w:t>
      </w:r>
      <w:r w:rsidRPr="007627F6">
        <w:rPr>
          <w:sz w:val="24"/>
          <w:szCs w:val="24"/>
        </w:rPr>
        <w:fldChar w:fldCharType="end"/>
      </w:r>
      <w:r w:rsidRPr="007627F6">
        <w:rPr>
          <w:rFonts w:ascii="Times New Roman" w:eastAsia="Times New Roman" w:hAnsi="Times New Roman" w:cs="Times New Roman"/>
          <w:color w:val="000000"/>
          <w:sz w:val="24"/>
          <w:szCs w:val="24"/>
        </w:rPr>
        <w:t>, water availability (described as relative humidity and precipitation), and degree of urbanisation. We used projections from the “Representative Concentration Pathways” (RCP) developed by</w:t>
      </w:r>
      <w:r w:rsidR="0093281E" w:rsidRPr="007627F6">
        <w:rPr>
          <w:rFonts w:ascii="Times New Roman" w:eastAsia="Times New Roman" w:hAnsi="Times New Roman" w:cs="Times New Roman"/>
          <w:color w:val="000000"/>
          <w:sz w:val="24"/>
          <w:szCs w:val="24"/>
        </w:rPr>
        <w:t xml:space="preserve"> the Intergovernmental Panel on Climate Change (IPCC)</w:t>
      </w:r>
      <w:r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{"citationItems":[{"id":"ITEM-1","itemData":{"author":[{"dropping-particle":"","family":"IPCC","given":"","non-dropping-particle":"","parse-names":false,"suffix":""}],"id":"ITEM-1","issued":{"date-parts":[["2013"]]},"publisher":"Cambridge University Press","publisher-place":"New York","title":"Climate Change 2013: the physical science basis: contribution of working group I to the Fifth Assessment Report on The Intergovernmental Panel on Climate Change, IPCC Fifth Assessment Report: Climate Change 2013 (AR5).","type":"book"},"uris":["http://www.mendeley.com/documents/?uuid=e42bdd0a-72e8-4f42-8a5b-998dd4d85f1c"]}],"mendeley":{"formattedCitation":"&lt;sup&gt;46&lt;/sup&gt;","plainTextFormattedCitation":"46","previouslyFormattedCitation":"&lt;sup&gt;46&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46</w:t>
      </w:r>
      <w:r w:rsidRPr="007627F6">
        <w:rPr>
          <w:sz w:val="24"/>
          <w:szCs w:val="24"/>
        </w:rPr>
        <w:fldChar w:fldCharType="end"/>
      </w:r>
      <w:r w:rsidRPr="007627F6">
        <w:rPr>
          <w:rFonts w:ascii="Times New Roman" w:eastAsia="Times New Roman" w:hAnsi="Times New Roman" w:cs="Times New Roman"/>
          <w:color w:val="000000"/>
          <w:sz w:val="24"/>
          <w:szCs w:val="24"/>
        </w:rPr>
        <w:t xml:space="preserve"> which represent different assumptions about emission scenarios that might result in a variety of c</w:t>
      </w:r>
      <w:r w:rsidR="0093281E" w:rsidRPr="007627F6">
        <w:rPr>
          <w:rFonts w:ascii="Times New Roman" w:eastAsia="Times New Roman" w:hAnsi="Times New Roman" w:cs="Times New Roman"/>
          <w:color w:val="000000"/>
          <w:sz w:val="24"/>
          <w:szCs w:val="24"/>
        </w:rPr>
        <w:t>limatic changes over the next 65</w:t>
      </w:r>
      <w:r w:rsidRPr="007627F6">
        <w:rPr>
          <w:rFonts w:ascii="Times New Roman" w:eastAsia="Times New Roman" w:hAnsi="Times New Roman" w:cs="Times New Roman"/>
          <w:color w:val="000000"/>
          <w:sz w:val="24"/>
          <w:szCs w:val="24"/>
        </w:rPr>
        <w:t xml:space="preserve"> years. Here we use RCPs 4.5, 6.0 and 8.5, which as</w:t>
      </w:r>
      <w:r w:rsidR="003638D9" w:rsidRPr="007627F6">
        <w:rPr>
          <w:rFonts w:ascii="Times New Roman" w:eastAsia="Times New Roman" w:hAnsi="Times New Roman" w:cs="Times New Roman"/>
          <w:color w:val="000000"/>
          <w:sz w:val="24"/>
          <w:szCs w:val="24"/>
        </w:rPr>
        <w:t>sume emission peaks around 2040, 2080</w:t>
      </w:r>
      <w:r w:rsidRPr="007627F6">
        <w:rPr>
          <w:rFonts w:ascii="Times New Roman" w:eastAsia="Times New Roman" w:hAnsi="Times New Roman" w:cs="Times New Roman"/>
          <w:color w:val="000000"/>
          <w:sz w:val="24"/>
          <w:szCs w:val="24"/>
        </w:rPr>
        <w:t xml:space="preserve"> and increase</w:t>
      </w:r>
      <w:r w:rsidR="003638D9" w:rsidRPr="007627F6">
        <w:rPr>
          <w:rFonts w:ascii="Times New Roman" w:eastAsia="Times New Roman" w:hAnsi="Times New Roman" w:cs="Times New Roman"/>
          <w:color w:val="000000"/>
          <w:sz w:val="24"/>
          <w:szCs w:val="24"/>
        </w:rPr>
        <w:t>s</w:t>
      </w:r>
      <w:r w:rsidRPr="007627F6">
        <w:rPr>
          <w:rFonts w:ascii="Times New Roman" w:eastAsia="Times New Roman" w:hAnsi="Times New Roman" w:cs="Times New Roman"/>
          <w:color w:val="000000"/>
          <w:sz w:val="24"/>
          <w:szCs w:val="24"/>
        </w:rPr>
        <w:t xml:space="preserve"> throughout the </w:t>
      </w:r>
      <w:r w:rsidR="003638D9" w:rsidRPr="007627F6">
        <w:rPr>
          <w:rFonts w:ascii="Times New Roman" w:eastAsia="Times New Roman" w:hAnsi="Times New Roman" w:cs="Times New Roman"/>
          <w:color w:val="000000"/>
          <w:sz w:val="24"/>
          <w:szCs w:val="24"/>
        </w:rPr>
        <w:t>21</w:t>
      </w:r>
      <w:r w:rsidR="003638D9" w:rsidRPr="007627F6">
        <w:rPr>
          <w:rFonts w:ascii="Times New Roman" w:eastAsia="Times New Roman" w:hAnsi="Times New Roman" w:cs="Times New Roman"/>
          <w:color w:val="000000"/>
          <w:sz w:val="24"/>
          <w:szCs w:val="24"/>
          <w:vertAlign w:val="superscript"/>
        </w:rPr>
        <w:t>st</w:t>
      </w:r>
      <w:r w:rsidR="003638D9" w:rsidRPr="007627F6">
        <w:rPr>
          <w:rFonts w:ascii="Times New Roman" w:eastAsia="Times New Roman" w:hAnsi="Times New Roman" w:cs="Times New Roman"/>
          <w:color w:val="000000"/>
          <w:sz w:val="24"/>
          <w:szCs w:val="24"/>
        </w:rPr>
        <w:t xml:space="preserve"> century</w:t>
      </w:r>
      <w:r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lastRenderedPageBreak/>
        <w:t>respectively</w:t>
      </w:r>
      <w:r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{"citationItems":[{"id":"ITEM-1","itemData":{"author":[{"dropping-particle":"","family":"IPCC","given":"","non-dropping-particle":"","parse-names":false,"suffix":""}],"id":"ITEM-1","issued":{"date-parts":[["2013"]]},"publisher":"Cambridge University Press","publisher-place":"New York","title":"Climate Change 2013: the physical science basis: contribution of working group I to the Fifth Assessment Report on The Intergovernmental Panel on Climate Change, IPCC Fifth Assessment Report: Climate Change 2013 (AR5).","type":"book"},"uris":["http://www.mendeley.com/documents/?uuid=e42bdd0a-72e8-4f42-8a5b-998dd4d85f1c"]}],"mendeley":{"formattedCitation":"&lt;sup&gt;46&lt;/sup&gt;","plainTextFormattedCitation":"46","previouslyFormattedCitation":"&lt;sup&gt;46&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46</w:t>
      </w:r>
      <w:r w:rsidRPr="007627F6">
        <w:rPr>
          <w:sz w:val="24"/>
          <w:szCs w:val="24"/>
        </w:rPr>
        <w:fldChar w:fldCharType="end"/>
      </w:r>
      <w:r w:rsidR="00A148AF" w:rsidRPr="007627F6">
        <w:rPr>
          <w:sz w:val="24"/>
          <w:szCs w:val="24"/>
        </w:rPr>
        <w:t>.</w:t>
      </w:r>
      <w:r w:rsidRPr="007627F6">
        <w:rPr>
          <w:rFonts w:ascii="Times New Roman" w:eastAsia="Times New Roman" w:hAnsi="Times New Roman" w:cs="Times New Roman"/>
          <w:color w:val="000000"/>
          <w:sz w:val="24"/>
          <w:szCs w:val="24"/>
        </w:rPr>
        <w:t xml:space="preserve"> </w:t>
      </w:r>
      <w:r w:rsidR="00027580" w:rsidRPr="007627F6">
        <w:rPr>
          <w:rFonts w:ascii="Times New Roman" w:eastAsia="Times New Roman" w:hAnsi="Times New Roman" w:cs="Times New Roman"/>
          <w:color w:val="000000"/>
          <w:sz w:val="24"/>
          <w:szCs w:val="24"/>
        </w:rPr>
        <w:t>T</w:t>
      </w:r>
      <w:r w:rsidR="00373005" w:rsidRPr="007627F6">
        <w:rPr>
          <w:rFonts w:ascii="Times New Roman" w:eastAsia="Times New Roman" w:hAnsi="Times New Roman" w:cs="Times New Roman"/>
          <w:color w:val="000000"/>
          <w:sz w:val="24"/>
          <w:szCs w:val="24"/>
        </w:rPr>
        <w:t xml:space="preserve">hese time points were chosen because (i) </w:t>
      </w:r>
      <w:r w:rsidR="00027580" w:rsidRPr="007627F6">
        <w:rPr>
          <w:rFonts w:ascii="Times New Roman" w:eastAsia="Times New Roman" w:hAnsi="Times New Roman" w:cs="Times New Roman"/>
          <w:color w:val="000000"/>
          <w:sz w:val="24"/>
          <w:szCs w:val="24"/>
        </w:rPr>
        <w:t xml:space="preserve">2020 represents the </w:t>
      </w:r>
      <w:r w:rsidR="00373005" w:rsidRPr="007627F6">
        <w:rPr>
          <w:rFonts w:ascii="Times New Roman" w:eastAsia="Times New Roman" w:hAnsi="Times New Roman" w:cs="Times New Roman"/>
          <w:color w:val="000000"/>
          <w:sz w:val="24"/>
          <w:szCs w:val="24"/>
        </w:rPr>
        <w:t>date when the</w:t>
      </w:r>
      <w:r w:rsidR="00027580" w:rsidRPr="007627F6">
        <w:rPr>
          <w:rFonts w:ascii="Times New Roman" w:eastAsia="Times New Roman" w:hAnsi="Times New Roman" w:cs="Times New Roman"/>
          <w:color w:val="000000"/>
          <w:sz w:val="24"/>
          <w:szCs w:val="24"/>
        </w:rPr>
        <w:t xml:space="preserve"> climate mitigating policies of the Paris Agreement within the United Nations Framework Convention on Climate Change (UNFCCC) will come into action</w:t>
      </w:r>
      <w:r w:rsidR="00027580"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{"citationItems":[{"id":"ITEM-1","itemData":{"author":[{"dropping-particle":"","family":"UNFCCC (United Nations Framework Convention on Climate Change)","given":"","non-dropping-particle":"","parse-names":false,"suffix":""}],"container-title":"21st Conference of the Parties","id":"ITEM-1","issued":{"date-parts":[["2015"]]},"publisher-place":"Paris, France","title":"Adoption of the Paris Agreement","type":"article-journal"},"uris":["http://www.mendeley.com/documents/?uuid=15cfa953-3218-46ce-8ee7-239323cf3ad5"]}],"mendeley":{"formattedCitation":"&lt;sup&gt;47&lt;/sup&gt;","plainTextFormattedCitation":"47","previouslyFormattedCitation":"&lt;sup&gt;47&lt;/sup&gt;"},"properties":{"noteIndex":0},"schema":"https://github.com/citation-style-language/schema/raw/master/csl-citation.json"}</w:instrText>
      </w:r>
      <w:r w:rsidR="00027580"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47</w:t>
      </w:r>
      <w:r w:rsidR="00027580" w:rsidRPr="007627F6">
        <w:rPr>
          <w:sz w:val="24"/>
          <w:szCs w:val="24"/>
        </w:rPr>
        <w:fldChar w:fldCharType="end"/>
      </w:r>
      <w:r w:rsidR="00373005" w:rsidRPr="007627F6">
        <w:rPr>
          <w:rFonts w:ascii="Times New Roman" w:eastAsia="Times New Roman" w:hAnsi="Times New Roman" w:cs="Times New Roman"/>
          <w:color w:val="000000"/>
          <w:sz w:val="24"/>
          <w:szCs w:val="24"/>
        </w:rPr>
        <w:t xml:space="preserve">, (ii) </w:t>
      </w:r>
      <w:r w:rsidR="00027580" w:rsidRPr="007627F6">
        <w:rPr>
          <w:rFonts w:ascii="Times New Roman" w:eastAsia="Times New Roman" w:hAnsi="Times New Roman" w:cs="Times New Roman"/>
          <w:color w:val="000000"/>
          <w:sz w:val="24"/>
          <w:szCs w:val="24"/>
        </w:rPr>
        <w:t xml:space="preserve">2080 </w:t>
      </w:r>
      <w:r w:rsidR="00373005" w:rsidRPr="007627F6">
        <w:rPr>
          <w:rFonts w:ascii="Times New Roman" w:eastAsia="Times New Roman" w:hAnsi="Times New Roman" w:cs="Times New Roman"/>
          <w:color w:val="000000"/>
          <w:sz w:val="24"/>
          <w:szCs w:val="24"/>
        </w:rPr>
        <w:t xml:space="preserve">corresponds to the date of </w:t>
      </w:r>
      <w:r w:rsidR="00027580" w:rsidRPr="007627F6">
        <w:rPr>
          <w:rFonts w:ascii="Times New Roman" w:eastAsia="Times New Roman" w:hAnsi="Times New Roman" w:cs="Times New Roman"/>
          <w:color w:val="000000"/>
          <w:sz w:val="24"/>
          <w:szCs w:val="24"/>
        </w:rPr>
        <w:t>the emission peaks modelled according to the RCP 6.0 scenario</w:t>
      </w:r>
      <w:r w:rsidR="00373005" w:rsidRPr="007627F6">
        <w:rPr>
          <w:rFonts w:ascii="Times New Roman" w:eastAsia="Times New Roman" w:hAnsi="Times New Roman" w:cs="Times New Roman"/>
          <w:color w:val="000000"/>
          <w:sz w:val="24"/>
          <w:szCs w:val="24"/>
        </w:rPr>
        <w:t xml:space="preserve"> </w:t>
      </w:r>
      <w:r w:rsidR="000716FF" w:rsidRPr="007627F6">
        <w:rPr>
          <w:rFonts w:ascii="Times New Roman" w:eastAsia="Times New Roman" w:hAnsi="Times New Roman" w:cs="Times New Roman"/>
          <w:color w:val="000000"/>
          <w:sz w:val="24"/>
          <w:szCs w:val="24"/>
        </w:rPr>
        <w:t>a</w:t>
      </w:r>
      <w:r w:rsidR="00373005" w:rsidRPr="007627F6">
        <w:rPr>
          <w:rFonts w:ascii="Times New Roman" w:eastAsia="Times New Roman" w:hAnsi="Times New Roman" w:cs="Times New Roman"/>
          <w:color w:val="000000"/>
          <w:sz w:val="24"/>
          <w:szCs w:val="24"/>
        </w:rPr>
        <w:t>nd (iii)</w:t>
      </w:r>
      <w:r w:rsidR="00027580" w:rsidRPr="007627F6">
        <w:rPr>
          <w:rFonts w:ascii="Times New Roman" w:eastAsia="Times New Roman" w:hAnsi="Times New Roman" w:cs="Times New Roman"/>
          <w:color w:val="000000"/>
          <w:sz w:val="24"/>
          <w:szCs w:val="24"/>
        </w:rPr>
        <w:t xml:space="preserve"> </w:t>
      </w:r>
      <w:r w:rsidR="008436B0" w:rsidRPr="007627F6">
        <w:rPr>
          <w:rFonts w:ascii="Times New Roman" w:eastAsia="Times New Roman" w:hAnsi="Times New Roman" w:cs="Times New Roman"/>
          <w:color w:val="000000"/>
          <w:sz w:val="24"/>
          <w:szCs w:val="24"/>
        </w:rPr>
        <w:t xml:space="preserve">2050 represents the </w:t>
      </w:r>
      <w:r w:rsidR="00027580" w:rsidRPr="007627F6">
        <w:rPr>
          <w:rFonts w:ascii="Times New Roman" w:eastAsia="Times New Roman" w:hAnsi="Times New Roman" w:cs="Times New Roman"/>
          <w:color w:val="000000"/>
          <w:sz w:val="24"/>
          <w:szCs w:val="24"/>
        </w:rPr>
        <w:t xml:space="preserve">midpoint between </w:t>
      </w:r>
      <w:r w:rsidR="00373005" w:rsidRPr="007627F6">
        <w:rPr>
          <w:rFonts w:ascii="Times New Roman" w:eastAsia="Times New Roman" w:hAnsi="Times New Roman" w:cs="Times New Roman"/>
          <w:color w:val="000000"/>
          <w:sz w:val="24"/>
          <w:szCs w:val="24"/>
        </w:rPr>
        <w:t>these dates</w:t>
      </w:r>
      <w:r w:rsidR="00027580" w:rsidRPr="007627F6">
        <w:rPr>
          <w:rFonts w:ascii="Times New Roman" w:eastAsia="Times New Roman" w:hAnsi="Times New Roman" w:cs="Times New Roman"/>
          <w:color w:val="000000"/>
          <w:sz w:val="24"/>
          <w:szCs w:val="24"/>
        </w:rPr>
        <w:t xml:space="preserve">. </w:t>
      </w:r>
      <w:r w:rsidR="007E50BE" w:rsidRPr="007627F6">
        <w:rPr>
          <w:rFonts w:ascii="Times New Roman" w:eastAsia="Times New Roman" w:hAnsi="Times New Roman" w:cs="Times New Roman"/>
          <w:color w:val="000000"/>
          <w:sz w:val="24"/>
          <w:szCs w:val="24"/>
        </w:rPr>
        <w:t>We use an ensemble of 17 GCMs and pattern scaling to produce monthly mean values of max</w:t>
      </w:r>
      <w:r w:rsidR="00373005" w:rsidRPr="007627F6">
        <w:rPr>
          <w:rFonts w:ascii="Times New Roman" w:eastAsia="Times New Roman" w:hAnsi="Times New Roman" w:cs="Times New Roman"/>
          <w:color w:val="000000"/>
          <w:sz w:val="24"/>
          <w:szCs w:val="24"/>
        </w:rPr>
        <w:t>imum</w:t>
      </w:r>
      <w:r w:rsidR="007E50BE" w:rsidRPr="007627F6">
        <w:rPr>
          <w:rFonts w:ascii="Times New Roman" w:eastAsia="Times New Roman" w:hAnsi="Times New Roman" w:cs="Times New Roman"/>
          <w:color w:val="000000"/>
          <w:sz w:val="24"/>
          <w:szCs w:val="24"/>
        </w:rPr>
        <w:t xml:space="preserve"> and min</w:t>
      </w:r>
      <w:r w:rsidR="00373005" w:rsidRPr="007627F6">
        <w:rPr>
          <w:rFonts w:ascii="Times New Roman" w:eastAsia="Times New Roman" w:hAnsi="Times New Roman" w:cs="Times New Roman"/>
          <w:color w:val="000000"/>
          <w:sz w:val="24"/>
          <w:szCs w:val="24"/>
        </w:rPr>
        <w:t>imum</w:t>
      </w:r>
      <w:r w:rsidR="007E50BE" w:rsidRPr="007627F6">
        <w:rPr>
          <w:rFonts w:ascii="Times New Roman" w:eastAsia="Times New Roman" w:hAnsi="Times New Roman" w:cs="Times New Roman"/>
          <w:color w:val="000000"/>
          <w:sz w:val="24"/>
          <w:szCs w:val="24"/>
        </w:rPr>
        <w:t xml:space="preserve"> temperature and monthly totals of rainfall as used in MarkSim. Humidity data were calculated from temperature estimates</w:t>
      </w:r>
      <w:r w:rsidR="00373005" w:rsidRPr="007627F6">
        <w:rPr>
          <w:rFonts w:ascii="Times New Roman" w:eastAsia="Times New Roman" w:hAnsi="Times New Roman" w:cs="Times New Roman"/>
          <w:color w:val="000000"/>
          <w:sz w:val="24"/>
          <w:szCs w:val="24"/>
        </w:rPr>
        <w:t xml:space="preserve"> (see details in section 3)</w:t>
      </w:r>
      <w:r w:rsidR="007E50BE"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t>To complement the changes in temperature, relative humidity, and precipitation</w:t>
      </w:r>
      <w:r w:rsidR="00373005" w:rsidRPr="007627F6">
        <w:rPr>
          <w:rFonts w:ascii="Times New Roman" w:eastAsia="Times New Roman" w:hAnsi="Times New Roman" w:cs="Times New Roman"/>
          <w:color w:val="000000"/>
          <w:sz w:val="24"/>
          <w:szCs w:val="24"/>
        </w:rPr>
        <w:t>,</w:t>
      </w:r>
      <w:r w:rsidRPr="007627F6">
        <w:rPr>
          <w:rFonts w:ascii="Times New Roman" w:eastAsia="Times New Roman" w:hAnsi="Times New Roman" w:cs="Times New Roman"/>
          <w:color w:val="000000"/>
          <w:sz w:val="24"/>
          <w:szCs w:val="24"/>
        </w:rPr>
        <w:t xml:space="preserve"> we modelled </w:t>
      </w:r>
      <w:r w:rsidR="00373005" w:rsidRPr="007627F6">
        <w:rPr>
          <w:rFonts w:ascii="Times New Roman" w:eastAsia="Times New Roman" w:hAnsi="Times New Roman" w:cs="Times New Roman"/>
          <w:color w:val="000000"/>
          <w:sz w:val="24"/>
          <w:szCs w:val="24"/>
        </w:rPr>
        <w:t xml:space="preserve">a </w:t>
      </w:r>
      <w:r w:rsidRPr="007627F6">
        <w:rPr>
          <w:rFonts w:ascii="Times New Roman" w:eastAsia="Times New Roman" w:hAnsi="Times New Roman" w:cs="Times New Roman"/>
          <w:color w:val="000000"/>
          <w:sz w:val="24"/>
          <w:szCs w:val="24"/>
        </w:rPr>
        <w:t>continued process of global urbanisation until 2080 using a probabilistic machine learning algorithm based on</w:t>
      </w:r>
      <w:r w:rsidR="00D97DDA" w:rsidRPr="007627F6">
        <w:rPr>
          <w:rFonts w:ascii="Times New Roman" w:eastAsia="Times New Roman" w:hAnsi="Times New Roman" w:cs="Times New Roman"/>
          <w:color w:val="000000"/>
          <w:sz w:val="24"/>
          <w:szCs w:val="24"/>
        </w:rPr>
        <w:t xml:space="preserve"> Linard et al</w:t>
      </w:r>
      <w:r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uris":["http://www.mendeley.com/documents/?uuid=4981e699-4e95-4f99-a9e9-5a62bc7be252"]}],"mendeley":{"formattedCitation":"&lt;sup&gt;48&lt;/sup&gt;","plainTextFormattedCitation":"48","previouslyFormattedCitation":"&lt;sup&gt;48&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48</w:t>
      </w:r>
      <w:r w:rsidRPr="007627F6">
        <w:rPr>
          <w:sz w:val="24"/>
          <w:szCs w:val="24"/>
        </w:rPr>
        <w:fldChar w:fldCharType="end"/>
      </w:r>
      <w:r w:rsidR="00EC00C6" w:rsidRPr="007627F6">
        <w:rPr>
          <w:sz w:val="24"/>
          <w:szCs w:val="24"/>
        </w:rPr>
        <w:t>.</w:t>
      </w:r>
      <w:r w:rsidRPr="007627F6">
        <w:rPr>
          <w:rFonts w:ascii="Times New Roman" w:eastAsia="Times New Roman" w:hAnsi="Times New Roman" w:cs="Times New Roman"/>
          <w:color w:val="000000"/>
          <w:sz w:val="24"/>
          <w:szCs w:val="24"/>
        </w:rPr>
        <w:t xml:space="preserve"> Here we use urban growth rates </w:t>
      </w:r>
      <w:r w:rsidR="00D97DDA" w:rsidRPr="007627F6">
        <w:rPr>
          <w:rFonts w:ascii="Times New Roman" w:eastAsia="Times New Roman" w:hAnsi="Times New Roman" w:cs="Times New Roman"/>
          <w:color w:val="000000"/>
          <w:sz w:val="24"/>
          <w:szCs w:val="24"/>
        </w:rPr>
        <w:t>projected</w:t>
      </w:r>
      <w:r w:rsidRPr="007627F6">
        <w:rPr>
          <w:rFonts w:ascii="Times New Roman" w:eastAsia="Times New Roman" w:hAnsi="Times New Roman" w:cs="Times New Roman"/>
          <w:color w:val="000000"/>
          <w:sz w:val="24"/>
          <w:szCs w:val="24"/>
        </w:rPr>
        <w:t xml:space="preserve"> by the United Nations as a predictor variable</w:t>
      </w:r>
      <w:r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{"citationItems":[{"id":"ITEM-1","itemData":{"author":[{"dropping-particle":"","family":"United Nations Population Division","given":"","non-dropping-particle":"","parse-names":false,"suffix":""}],"id":"ITEM-1","issued":{"date-parts":[["2014"]]},"publisher":"United Nations","publisher-place":"New York","title":"World Urbanization Prospects: The 2014 Revision","type":"book"},"uris":["http://www.mendeley.com/documents/?uuid=80c0f7d8-729c-4bdd-affa-a62a053615b6"]}],"mendeley":{"formattedCitation":"&lt;sup&gt;49&lt;/sup&gt;","plainTextFormattedCitation":"49","previouslyFormattedCitation":"&lt;sup&gt;49&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49</w:t>
      </w:r>
      <w:r w:rsidRPr="007627F6">
        <w:rPr>
          <w:sz w:val="24"/>
          <w:szCs w:val="24"/>
        </w:rPr>
        <w:fldChar w:fldCharType="end"/>
      </w:r>
      <w:r w:rsidRPr="007627F6">
        <w:rPr>
          <w:rFonts w:ascii="Times New Roman" w:eastAsia="Times New Roman" w:hAnsi="Times New Roman" w:cs="Times New Roman"/>
          <w:color w:val="000000"/>
          <w:sz w:val="24"/>
          <w:szCs w:val="24"/>
        </w:rPr>
        <w:t xml:space="preserve"> as well as a range of other</w:t>
      </w:r>
      <w:r w:rsidR="003638D9" w:rsidRPr="007627F6">
        <w:rPr>
          <w:rFonts w:ascii="Times New Roman" w:eastAsia="Times New Roman" w:hAnsi="Times New Roman" w:cs="Times New Roman"/>
          <w:color w:val="000000"/>
          <w:sz w:val="24"/>
          <w:szCs w:val="24"/>
        </w:rPr>
        <w:t xml:space="preserve"> critical</w:t>
      </w:r>
      <w:r w:rsidRPr="007627F6">
        <w:rPr>
          <w:rFonts w:ascii="Times New Roman" w:eastAsia="Times New Roman" w:hAnsi="Times New Roman" w:cs="Times New Roman"/>
          <w:color w:val="000000"/>
          <w:sz w:val="24"/>
          <w:szCs w:val="24"/>
        </w:rPr>
        <w:t xml:space="preserve"> covariates</w:t>
      </w:r>
      <w:r w:rsidR="00373005" w:rsidRPr="007627F6">
        <w:rPr>
          <w:rFonts w:ascii="Times New Roman" w:eastAsia="Times New Roman" w:hAnsi="Times New Roman" w:cs="Times New Roman"/>
          <w:color w:val="000000"/>
          <w:sz w:val="24"/>
          <w:szCs w:val="24"/>
        </w:rPr>
        <w:t>, as</w:t>
      </w:r>
      <w:r w:rsidRPr="007627F6">
        <w:rPr>
          <w:rFonts w:ascii="Times New Roman" w:eastAsia="Times New Roman" w:hAnsi="Times New Roman" w:cs="Times New Roman"/>
          <w:color w:val="000000"/>
          <w:sz w:val="24"/>
          <w:szCs w:val="24"/>
        </w:rPr>
        <w:t xml:space="preserve"> </w:t>
      </w:r>
      <w:r w:rsidR="003638D9" w:rsidRPr="007627F6">
        <w:rPr>
          <w:rFonts w:ascii="Times New Roman" w:eastAsia="Times New Roman" w:hAnsi="Times New Roman" w:cs="Times New Roman"/>
          <w:color w:val="000000"/>
          <w:sz w:val="24"/>
          <w:szCs w:val="24"/>
        </w:rPr>
        <w:t>described in</w:t>
      </w:r>
      <w:r w:rsidR="00DE20F3" w:rsidRPr="007627F6">
        <w:rPr>
          <w:rFonts w:ascii="Times New Roman" w:eastAsia="Times New Roman" w:hAnsi="Times New Roman" w:cs="Times New Roman"/>
          <w:color w:val="000000"/>
          <w:sz w:val="24"/>
          <w:szCs w:val="24"/>
        </w:rPr>
        <w:t xml:space="preserve"> van Vuuren et al</w:t>
      </w:r>
      <w:r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uris":["http://www.mendeley.com/documents/?uuid=4981e699-4e95-4f99-a9e9-5a62bc7be252"]}],"mendeley":{"formattedCitation":"&lt;sup&gt;48&lt;/sup&gt;","plainTextFormattedCitation":"48","previouslyFormattedCitation":"&lt;sup&gt;48&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48</w:t>
      </w:r>
      <w:r w:rsidRPr="007627F6">
        <w:rPr>
          <w:sz w:val="24"/>
          <w:szCs w:val="24"/>
        </w:rPr>
        <w:fldChar w:fldCharType="end"/>
      </w:r>
      <w:r w:rsidR="00EC00C6" w:rsidRPr="007627F6">
        <w:rPr>
          <w:sz w:val="24"/>
          <w:szCs w:val="24"/>
        </w:rPr>
        <w:t>.</w:t>
      </w:r>
    </w:p>
    <w:p w14:paraId="003E01B8" w14:textId="77777777" w:rsidR="008F619F" w:rsidRPr="00130181" w:rsidRDefault="008F619F" w:rsidP="006B6BED">
      <w:pPr>
        <w:pStyle w:val="Heading3"/>
        <w:spacing w:before="0" w:after="120" w:line="480" w:lineRule="auto"/>
      </w:pPr>
      <w:r w:rsidRPr="00130181">
        <w:t>1.3. Mosquito spatial spread data</w:t>
      </w:r>
    </w:p>
    <w:p w14:paraId="65D4B24E" w14:textId="6125B504" w:rsidR="008F619F"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A unique set of time-series occurrence records for both species were abstracted from</w:t>
      </w:r>
      <w:r w:rsidR="00BE0647" w:rsidRPr="007627F6">
        <w:rPr>
          <w:rFonts w:ascii="Times New Roman" w:eastAsia="Times New Roman" w:hAnsi="Times New Roman" w:cs="Times New Roman"/>
          <w:sz w:val="24"/>
          <w:szCs w:val="24"/>
        </w:rPr>
        <w:t xml:space="preserve"> </w:t>
      </w:r>
      <w:ins w:id="4" w:author="Microsoft Office User" w:date="2018-11-14T09:11:00Z">
        <w:r w:rsidR="001B73B9">
          <w:rPr>
            <w:rFonts w:ascii="Times New Roman" w:eastAsia="Times New Roman" w:hAnsi="Times New Roman" w:cs="Times New Roman"/>
            <w:sz w:val="24"/>
            <w:szCs w:val="24"/>
          </w:rPr>
          <w:t>Kraemer</w:t>
        </w:r>
      </w:ins>
      <w:del w:id="5" w:author="Microsoft Office User" w:date="2018-11-14T09:11:00Z">
        <w:r w:rsidR="0015601B" w:rsidRPr="007627F6" w:rsidDel="001B73B9">
          <w:rPr>
            <w:rFonts w:ascii="Times New Roman" w:eastAsia="Times New Roman" w:hAnsi="Times New Roman" w:cs="Times New Roman"/>
            <w:sz w:val="24"/>
            <w:szCs w:val="24"/>
          </w:rPr>
          <w:delText>Monath</w:delText>
        </w:r>
      </w:del>
      <w:ins w:id="6" w:author="Microsoft Office User" w:date="2018-11-14T09:12:00Z">
        <w:r w:rsidR="001B73B9">
          <w:rPr>
            <w:rFonts w:ascii="Times New Roman" w:eastAsia="Times New Roman" w:hAnsi="Times New Roman" w:cs="Times New Roman"/>
            <w:sz w:val="24"/>
            <w:szCs w:val="24"/>
          </w:rPr>
          <w:t xml:space="preserve"> et al.</w:t>
        </w:r>
      </w:ins>
      <w:del w:id="7" w:author="Microsoft Office User" w:date="2018-11-14T09:12:00Z">
        <w:r w:rsidR="00236182" w:rsidRPr="007627F6" w:rsidDel="001B73B9">
          <w:rPr>
            <w:rFonts w:ascii="Times New Roman" w:eastAsia="Times New Roman" w:hAnsi="Times New Roman" w:cs="Times New Roman"/>
            <w:sz w:val="24"/>
            <w:szCs w:val="24"/>
            <w:vertAlign w:val="superscript"/>
          </w:rPr>
          <w:delText>4</w:delText>
        </w:r>
        <w:r w:rsidR="0015601B" w:rsidRPr="007627F6" w:rsidDel="001B73B9">
          <w:rPr>
            <w:rFonts w:ascii="Times New Roman" w:eastAsia="Times New Roman" w:hAnsi="Times New Roman" w:cs="Times New Roman"/>
            <w:sz w:val="24"/>
            <w:szCs w:val="24"/>
          </w:rPr>
          <w:delText xml:space="preserve"> and from </w:delText>
        </w:r>
        <w:r w:rsidR="00BE0647" w:rsidRPr="007627F6" w:rsidDel="001B73B9">
          <w:rPr>
            <w:rFonts w:ascii="Times New Roman" w:eastAsia="Times New Roman" w:hAnsi="Times New Roman" w:cs="Times New Roman"/>
            <w:sz w:val="24"/>
            <w:szCs w:val="24"/>
          </w:rPr>
          <w:delText>Williamso</w:delText>
        </w:r>
        <w:r w:rsidR="00236182" w:rsidRPr="007627F6" w:rsidDel="001B73B9">
          <w:rPr>
            <w:rFonts w:ascii="Times New Roman" w:eastAsia="Times New Roman" w:hAnsi="Times New Roman" w:cs="Times New Roman"/>
            <w:sz w:val="24"/>
            <w:szCs w:val="24"/>
          </w:rPr>
          <w:delText>n</w:delText>
        </w:r>
      </w:del>
      <w:r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albopictus","type":"article-journal","volume":"4"},"uris":["http://www.mendeley.com/documents/?uuid=403cb0d9-a39c-4e7b-aaee-dd72c302a1c9"]},{"id":"ITEM-2","itemData":{"DOI":"10.1038/sdata.2015.35","author":[{"dropping-particle":"","family":"Kraemer","given":"Moritz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Data","id":"ITEM-2","issued":{"date-parts":[["2015"]]},"page":"150035","title":"The global compendium of Aedes aegypti and Ae . albopictus occurrence","type":"article-journal","volume":"2"},"uris":["http://www.mendeley.com/documents/?uuid=55b445e2-9f94-427d-8bc6-1df1da6ac824"]}],"mendeley":{"formattedCitation":"&lt;sup&gt;4,43&lt;/sup&gt;","plainTextFormattedCitation":"4,43","previouslyFormattedCitation":"&lt;sup&gt;4,43&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4,43</w:t>
      </w:r>
      <w:r w:rsidRPr="007627F6">
        <w:rPr>
          <w:sz w:val="24"/>
          <w:szCs w:val="24"/>
        </w:rPr>
        <w:fldChar w:fldCharType="end"/>
      </w:r>
      <w:r w:rsidR="003F69F5" w:rsidRPr="007627F6">
        <w:rPr>
          <w:sz w:val="24"/>
          <w:szCs w:val="24"/>
        </w:rPr>
        <w:t>,</w:t>
      </w:r>
      <w:r w:rsidRPr="007627F6">
        <w:rPr>
          <w:rFonts w:ascii="Times New Roman" w:eastAsia="Times New Roman" w:hAnsi="Times New Roman" w:cs="Times New Roman"/>
          <w:sz w:val="24"/>
          <w:szCs w:val="24"/>
        </w:rPr>
        <w:t xml:space="preserve"> and updated with records obtained from</w:t>
      </w:r>
      <w:r w:rsidR="00D50AD4" w:rsidRPr="007627F6">
        <w:rPr>
          <w:rFonts w:ascii="Times New Roman" w:eastAsia="Times New Roman" w:hAnsi="Times New Roman" w:cs="Times New Roman"/>
          <w:sz w:val="24"/>
          <w:szCs w:val="24"/>
        </w:rPr>
        <w:t xml:space="preserve"> </w:t>
      </w:r>
      <w:del w:id="8" w:author="Microsoft Office User" w:date="2018-11-14T09:12:00Z">
        <w:r w:rsidR="00D50AD4" w:rsidRPr="007627F6" w:rsidDel="001B73B9">
          <w:rPr>
            <w:rFonts w:ascii="Times New Roman" w:eastAsia="Times New Roman" w:hAnsi="Times New Roman" w:cs="Times New Roman"/>
            <w:sz w:val="24"/>
            <w:szCs w:val="24"/>
          </w:rPr>
          <w:delText xml:space="preserve">Gasser </w:delText>
        </w:r>
      </w:del>
      <w:ins w:id="9" w:author="Microsoft Office User" w:date="2018-11-14T09:12:00Z">
        <w:r w:rsidR="001B73B9">
          <w:rPr>
            <w:rFonts w:ascii="Times New Roman" w:eastAsia="Times New Roman" w:hAnsi="Times New Roman" w:cs="Times New Roman"/>
            <w:sz w:val="24"/>
            <w:szCs w:val="24"/>
          </w:rPr>
          <w:t>Hahn</w:t>
        </w:r>
        <w:r w:rsidR="001B73B9" w:rsidRPr="007627F6">
          <w:rPr>
            <w:rFonts w:ascii="Times New Roman" w:eastAsia="Times New Roman" w:hAnsi="Times New Roman" w:cs="Times New Roman"/>
            <w:sz w:val="24"/>
            <w:szCs w:val="24"/>
          </w:rPr>
          <w:t xml:space="preserve"> </w:t>
        </w:r>
      </w:ins>
      <w:r w:rsidR="00D50AD4" w:rsidRPr="007627F6">
        <w:rPr>
          <w:rFonts w:ascii="Times New Roman" w:eastAsia="Times New Roman" w:hAnsi="Times New Roman" w:cs="Times New Roman"/>
          <w:sz w:val="24"/>
          <w:szCs w:val="24"/>
        </w:rPr>
        <w:t>et al</w:t>
      </w:r>
      <w:r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{"citationItems":[{"id":"ITEM-1","itemData":{"DOI":"10.1093/jme/tjw072","author":[{"dropping-particle":"","family":"Hahn","given":"Micah B","non-dropping-particle":"","parse-names":false,"suffix":""},{"dropping-particle":"","family":"Eisen","given":"Rebecca J","non-dropping-particle":"","parse-names":false,"suffix":""},{"dropping-particle":"","family":"Eisen","given":"Lars","non-dropping-particle":"","parse-names":false,"suffix":""},{"dropping-particle":"","family":"Boegler","given":"Karen A","non-dropping-particle":"","parse-names":false,"suffix":""},{"dropping-particle":"","family":"Moore","given":"Chester G","non-dropping-particle":"","parse-names":false,"suffix":""},{"dropping-particle":"","family":"Mcallister","given":"Janet","non-dropping-particle":"","parse-names":false,"suffix":""},{"dropping-particle":"","family":"Savage","given":"Harry M","non-dropping-particle":"","parse-names":false,"suffix":""},{"dropping-particle":"","family":"Mutebi","given":"John-paul","non-dropping-particle":"","parse-names":false,"suffix":""}],"container-title":"Journal of Medical Entomology","id":"ITEM-1","issued":{"date-parts":[["2016"]]},"page":"1-7","title":"Reported Distribution of Aedes (Stegomyia) aegypti and Aedes (Stegomyia) albopictus in the United States, 1995-2016 (Diptera: Culicidae)","type":"article-journal"},"uris":["http://www.mendeley.com/documents/?uuid=c0e6c7bd-6e51-4321-a11b-cf9f32d13138"]}],"mendeley":{"formattedCitation":"&lt;sup&gt;50&lt;/sup&gt;","plainTextFormattedCitation":"50","previouslyFormattedCitation":"&lt;sup&gt;50&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50</w:t>
      </w:r>
      <w:r w:rsidRPr="007627F6">
        <w:rPr>
          <w:sz w:val="24"/>
          <w:szCs w:val="24"/>
        </w:rPr>
        <w:fldChar w:fldCharType="end"/>
      </w:r>
      <w:r w:rsidR="00373005"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t>
      </w:r>
      <w:r w:rsidR="006C34D1" w:rsidRPr="007627F6">
        <w:rPr>
          <w:rFonts w:ascii="Times New Roman" w:eastAsia="Times New Roman" w:hAnsi="Times New Roman" w:cs="Times New Roman"/>
          <w:sz w:val="24"/>
          <w:szCs w:val="24"/>
        </w:rPr>
        <w:t>Records were available</w:t>
      </w:r>
      <w:r w:rsidRPr="007627F6">
        <w:rPr>
          <w:rFonts w:ascii="Times New Roman" w:eastAsia="Times New Roman" w:hAnsi="Times New Roman" w:cs="Times New Roman"/>
          <w:sz w:val="24"/>
          <w:szCs w:val="24"/>
        </w:rPr>
        <w:t xml:space="preserve"> </w:t>
      </w:r>
      <w:r w:rsidR="006C34D1" w:rsidRPr="007627F6">
        <w:rPr>
          <w:rFonts w:ascii="Times New Roman" w:eastAsia="Times New Roman" w:hAnsi="Times New Roman" w:cs="Times New Roman"/>
          <w:sz w:val="24"/>
          <w:szCs w:val="24"/>
        </w:rPr>
        <w:t xml:space="preserve">for </w:t>
      </w:r>
      <w:r w:rsidRPr="007627F6">
        <w:rPr>
          <w:rFonts w:ascii="Times New Roman" w:eastAsia="Times New Roman" w:hAnsi="Times New Roman" w:cs="Times New Roman"/>
          <w:i/>
          <w:sz w:val="24"/>
          <w:szCs w:val="24"/>
        </w:rPr>
        <w:t xml:space="preserve">Ae. </w:t>
      </w:r>
      <w:r w:rsidR="006C34D1" w:rsidRPr="007627F6">
        <w:rPr>
          <w:rFonts w:ascii="Times New Roman" w:eastAsia="Times New Roman" w:hAnsi="Times New Roman" w:cs="Times New Roman"/>
          <w:i/>
          <w:sz w:val="24"/>
          <w:szCs w:val="24"/>
        </w:rPr>
        <w:t xml:space="preserve">aegypti </w:t>
      </w:r>
      <w:r w:rsidR="006C34D1" w:rsidRPr="007627F6">
        <w:rPr>
          <w:rFonts w:ascii="Times New Roman" w:eastAsia="Times New Roman" w:hAnsi="Times New Roman" w:cs="Times New Roman"/>
          <w:sz w:val="24"/>
          <w:szCs w:val="24"/>
        </w:rPr>
        <w:t>in the</w:t>
      </w:r>
      <w:r w:rsidRPr="007627F6">
        <w:rPr>
          <w:rFonts w:ascii="Times New Roman" w:eastAsia="Times New Roman" w:hAnsi="Times New Roman" w:cs="Times New Roman"/>
          <w:i/>
          <w:sz w:val="24"/>
          <w:szCs w:val="24"/>
        </w:rPr>
        <w:t xml:space="preserve"> </w:t>
      </w:r>
      <w:r w:rsidRPr="007627F6">
        <w:rPr>
          <w:rFonts w:ascii="Times New Roman" w:eastAsia="Times New Roman" w:hAnsi="Times New Roman" w:cs="Times New Roman"/>
          <w:sz w:val="24"/>
          <w:szCs w:val="24"/>
        </w:rPr>
        <w:t>United States</w:t>
      </w:r>
      <w:r w:rsidR="003638D9" w:rsidRPr="007627F6">
        <w:rPr>
          <w:rFonts w:ascii="Times New Roman" w:eastAsia="Times New Roman" w:hAnsi="Times New Roman" w:cs="Times New Roman"/>
          <w:sz w:val="24"/>
          <w:szCs w:val="24"/>
        </w:rPr>
        <w:t xml:space="preserve"> from 1995 – 2016 with </w:t>
      </w:r>
      <w:r w:rsidR="00CA4CA7" w:rsidRPr="007627F6">
        <w:rPr>
          <w:rFonts w:ascii="Times New Roman" w:eastAsia="Times New Roman" w:hAnsi="Times New Roman" w:cs="Times New Roman"/>
          <w:sz w:val="24"/>
          <w:szCs w:val="24"/>
        </w:rPr>
        <w:t>United States county</w:t>
      </w:r>
      <w:r w:rsidR="003638D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specific information </w:t>
      </w:r>
      <w:r w:rsidR="00F41D4B" w:rsidRPr="007627F6">
        <w:rPr>
          <w:rFonts w:ascii="Times New Roman" w:eastAsia="Times New Roman" w:hAnsi="Times New Roman" w:cs="Times New Roman"/>
          <w:sz w:val="24"/>
          <w:szCs w:val="24"/>
        </w:rPr>
        <w:t>regarding whether</w:t>
      </w:r>
      <w:r w:rsidRPr="007627F6">
        <w:rPr>
          <w:rFonts w:ascii="Times New Roman" w:eastAsia="Times New Roman" w:hAnsi="Times New Roman" w:cs="Times New Roman"/>
          <w:sz w:val="24"/>
          <w:szCs w:val="24"/>
        </w:rPr>
        <w:t xml:space="preserve"> th</w:t>
      </w:r>
      <w:r w:rsidR="006C34D1" w:rsidRPr="007627F6">
        <w:rPr>
          <w:rFonts w:ascii="Times New Roman" w:eastAsia="Times New Roman" w:hAnsi="Times New Roman" w:cs="Times New Roman"/>
          <w:sz w:val="24"/>
          <w:szCs w:val="24"/>
        </w:rPr>
        <w:t>e species was present or absent; f</w:t>
      </w:r>
      <w:r w:rsidRPr="007627F6">
        <w:rPr>
          <w:rFonts w:ascii="Times New Roman" w:eastAsia="Times New Roman" w:hAnsi="Times New Roman" w:cs="Times New Roman"/>
          <w:sz w:val="24"/>
          <w:szCs w:val="24"/>
        </w:rPr>
        <w:t xml:space="preserve">or </w:t>
      </w:r>
      <w:r w:rsidRPr="007627F6">
        <w:rPr>
          <w:rFonts w:ascii="Times New Roman" w:eastAsia="Times New Roman" w:hAnsi="Times New Roman" w:cs="Times New Roman"/>
          <w:i/>
          <w:sz w:val="24"/>
          <w:szCs w:val="24"/>
        </w:rPr>
        <w:t xml:space="preserve">Ae. albopictus </w:t>
      </w:r>
      <w:r w:rsidRPr="007627F6">
        <w:rPr>
          <w:rFonts w:ascii="Times New Roman" w:eastAsia="Times New Roman" w:hAnsi="Times New Roman" w:cs="Times New Roman"/>
          <w:sz w:val="24"/>
          <w:szCs w:val="24"/>
        </w:rPr>
        <w:t>information was available from the United States (1987 – 201</w:t>
      </w:r>
      <w:r w:rsidR="0058521A" w:rsidRPr="007627F6">
        <w:rPr>
          <w:rFonts w:ascii="Times New Roman" w:eastAsia="Times New Roman" w:hAnsi="Times New Roman" w:cs="Times New Roman"/>
          <w:sz w:val="24"/>
          <w:szCs w:val="24"/>
        </w:rPr>
        <w:t>3</w:t>
      </w:r>
      <w:r w:rsidRPr="007627F6">
        <w:rPr>
          <w:rFonts w:ascii="Times New Roman" w:eastAsia="Times New Roman" w:hAnsi="Times New Roman" w:cs="Times New Roman"/>
          <w:sz w:val="24"/>
          <w:szCs w:val="24"/>
        </w:rPr>
        <w:t>) and</w:t>
      </w:r>
      <w:r w:rsidR="003638D9" w:rsidRPr="007627F6">
        <w:rPr>
          <w:rFonts w:ascii="Times New Roman" w:eastAsia="Times New Roman" w:hAnsi="Times New Roman" w:cs="Times New Roman"/>
          <w:sz w:val="24"/>
          <w:szCs w:val="24"/>
        </w:rPr>
        <w:t xml:space="preserve"> from</w:t>
      </w:r>
      <w:r w:rsidR="00AE6D27" w:rsidRPr="007627F6">
        <w:rPr>
          <w:rFonts w:ascii="Times New Roman" w:eastAsia="Times New Roman" w:hAnsi="Times New Roman" w:cs="Times New Roman"/>
          <w:sz w:val="24"/>
          <w:szCs w:val="24"/>
        </w:rPr>
        <w:t xml:space="preserve"> Europe (1979 -2017</w:t>
      </w:r>
      <w:r w:rsidRPr="007627F6">
        <w:rPr>
          <w:rFonts w:ascii="Times New Roman" w:eastAsia="Times New Roman" w:hAnsi="Times New Roman" w:cs="Times New Roman"/>
          <w:sz w:val="24"/>
          <w:szCs w:val="24"/>
        </w:rPr>
        <w:t>)</w:t>
      </w:r>
      <w:r w:rsidR="00930AC6" w:rsidRPr="007627F6">
        <w:rPr>
          <w:rFonts w:ascii="Times New Roman" w:eastAsia="Times New Roman" w:hAnsi="Times New Roman" w:cs="Times New Roman"/>
          <w:sz w:val="24"/>
          <w:szCs w:val="24"/>
        </w:rPr>
        <w:t xml:space="preserve"> (Fig. 1, Extended Data Fig. 2)</w:t>
      </w:r>
      <w:r w:rsidRPr="007627F6">
        <w:rPr>
          <w:rFonts w:ascii="Times New Roman" w:eastAsia="Times New Roman" w:hAnsi="Times New Roman" w:cs="Times New Roman"/>
          <w:sz w:val="24"/>
          <w:szCs w:val="24"/>
        </w:rPr>
        <w:t>.</w:t>
      </w:r>
      <w:r w:rsidR="007C64D9" w:rsidRPr="007627F6">
        <w:rPr>
          <w:rFonts w:ascii="Times New Roman" w:eastAsia="Times New Roman" w:hAnsi="Times New Roman" w:cs="Times New Roman"/>
          <w:sz w:val="24"/>
          <w:szCs w:val="24"/>
        </w:rPr>
        <w:t xml:space="preserve"> We consider</w:t>
      </w:r>
      <w:r w:rsidR="00373005" w:rsidRPr="007627F6">
        <w:rPr>
          <w:rFonts w:ascii="Times New Roman" w:eastAsia="Times New Roman" w:hAnsi="Times New Roman" w:cs="Times New Roman"/>
          <w:sz w:val="24"/>
          <w:szCs w:val="24"/>
        </w:rPr>
        <w:t>ed</w:t>
      </w:r>
      <w:r w:rsidR="007C64D9" w:rsidRPr="007627F6">
        <w:rPr>
          <w:rFonts w:ascii="Times New Roman" w:eastAsia="Times New Roman" w:hAnsi="Times New Roman" w:cs="Times New Roman"/>
          <w:sz w:val="24"/>
          <w:szCs w:val="24"/>
        </w:rPr>
        <w:t xml:space="preserve"> these time periods </w:t>
      </w:r>
      <w:r w:rsidR="00373005" w:rsidRPr="007627F6">
        <w:rPr>
          <w:rFonts w:ascii="Times New Roman" w:eastAsia="Times New Roman" w:hAnsi="Times New Roman" w:cs="Times New Roman"/>
          <w:sz w:val="24"/>
          <w:szCs w:val="24"/>
        </w:rPr>
        <w:t>because</w:t>
      </w:r>
      <w:r w:rsidR="007C64D9" w:rsidRPr="007627F6">
        <w:rPr>
          <w:rFonts w:ascii="Times New Roman" w:eastAsia="Times New Roman" w:hAnsi="Times New Roman" w:cs="Times New Roman"/>
          <w:sz w:val="24"/>
          <w:szCs w:val="24"/>
        </w:rPr>
        <w:t xml:space="preserve"> they show consistent expansion of the species</w:t>
      </w:r>
      <w:r w:rsidR="000C75FB" w:rsidRPr="007627F6">
        <w:rPr>
          <w:rFonts w:ascii="Times New Roman" w:eastAsia="Times New Roman" w:hAnsi="Times New Roman" w:cs="Times New Roman"/>
          <w:sz w:val="24"/>
          <w:szCs w:val="24"/>
        </w:rPr>
        <w:t xml:space="preserve"> distribution</w:t>
      </w:r>
      <w:r w:rsidR="007C64D9" w:rsidRPr="007627F6">
        <w:rPr>
          <w:rFonts w:ascii="Times New Roman" w:eastAsia="Times New Roman" w:hAnsi="Times New Roman" w:cs="Times New Roman"/>
          <w:sz w:val="24"/>
          <w:szCs w:val="24"/>
        </w:rPr>
        <w:t xml:space="preserve"> as described in Hahn et al</w:t>
      </w:r>
      <w:r w:rsidR="007C64D9"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{"citationItems":[{"id":"ITEM-1","itemData":{"DOI":"10.1093/jme/tjw072","author":[{"dropping-particle":"","family":"Hahn","given":"Micah B","non-dropping-particle":"","parse-names":false,"suffix":""},{"dropping-particle":"","family":"Eisen","given":"Rebecca J","non-dropping-particle":"","parse-names":false,"suffix":""},{"dropping-particle":"","family":"Eisen","given":"Lars","non-dropping-particle":"","parse-names":false,"suffix":""},{"dropping-particle":"","family":"Boegler","given":"Karen A","non-dropping-particle":"","parse-names":false,"suffix":""},{"dropping-particle":"","family":"Moore","given":"Chester G","non-dropping-particle":"","parse-names":false,"suffix":""},{"dropping-particle":"","family":"Mcallister","given":"Janet","non-dropping-particle":"","parse-names":false,"suffix":""},{"dropping-particle":"","family":"Savage","given":"Harry M","non-dropping-particle":"","parse-names":false,"suffix":""},{"dropping-particle":"","family":"Mutebi","given":"John-paul","non-dropping-particle":"","parse-names":false,"suffix":""}],"container-title":"Journal of Medical Entomology","id":"ITEM-1","issued":{"date-parts":[["2016"]]},"page":"1-7","title":"Reported Distribution of Aedes (Stegomyia) aegypti and Aedes (Stegomyia) albopictus in the United States, 1995-2016 (Diptera: Culicidae)","type":"article-journal"},"uris":["http://www.mendeley.com/documents/?uuid=c0e6c7bd-6e51-4321-a11b-cf9f32d13138"]}],"mendeley":{"formattedCitation":"&lt;sup&gt;50&lt;/sup&gt;","plainTextFormattedCitation":"50","previouslyFormattedCitation":"&lt;sup&gt;50&lt;/sup&gt;"},"properties":{"noteIndex":0},"schema":"https://github.com/citation-style-language/schema/raw/master/csl-citation.json"}</w:instrText>
      </w:r>
      <w:r w:rsidR="007C64D9"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50</w:t>
      </w:r>
      <w:r w:rsidR="007C64D9" w:rsidRPr="007627F6">
        <w:rPr>
          <w:sz w:val="24"/>
          <w:szCs w:val="24"/>
        </w:rPr>
        <w:fldChar w:fldCharType="end"/>
      </w:r>
      <w:r w:rsidR="003F69F5" w:rsidRPr="007627F6">
        <w:rPr>
          <w:sz w:val="24"/>
          <w:szCs w:val="24"/>
        </w:rPr>
        <w:t>.</w:t>
      </w:r>
    </w:p>
    <w:p w14:paraId="2BC93899" w14:textId="4381DF8D" w:rsidR="008F619F" w:rsidRPr="007627F6" w:rsidRDefault="008F619F" w:rsidP="002321C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For the United States</w:t>
      </w:r>
      <w:r w:rsidR="003638D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counties were identified as reporting presence of either species in a given year if at least one specimen of any life stage of the mosquito was collected, using any collection method</w:t>
      </w:r>
      <w:r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{"citationItems":[{"id":"ITEM-1","itemData":{"DOI":"10.1093/jme/tjw072","author":[{"dropping-particle":"","family":"Hahn","given":"Micah B","non-dropping-particle":"","parse-names":false,"suffix":""},{"dropping-particle":"","family":"Eisen","given":"Rebecca J","non-dropping-particle":"","parse-names":false,"suffix":""},{"dropping-particle":"","family":"Eisen","given":"Lars","non-dropping-particle":"","parse-names":false,"suffix":""},{"dropping-particle":"","family":"Boegler","given":"Karen A","non-dropping-particle":"","parse-names":false,"suffix":""},{"dropping-particle":"","family":"Moore","given":"Chester G","non-dropping-particle":"","parse-names":false,"suffix":""},{"dropping-particle":"","family":"Mcallister","given":"Janet","non-dropping-particle":"","parse-names":false,"suffix":""},{"dropping-particle":"","family":"Savage","given":"Harry M","non-dropping-particle":"","parse-names":false,"suffix":""},{"dropping-particle":"","family":"Mutebi","given":"John-paul","non-dropping-particle":"","parse-names":false,"suffix":""}],"container-title":"Journal of Medical Entomology","id":"ITEM-1","issued":{"date-parts":[["2016"]]},"page":"1-7","title":"Reported Distribution of Aedes (Stegomyia) aegypti and Aedes (Stegomyia) albopictus in the United States, 1995-2016 (Diptera: Culicidae)","type":"article-journal"},"uris":["http://www.mendeley.com/documents/?uuid=c0e6c7bd-6e51-4321-a11b-cf9f32d13138"]}],"mendeley":{"formattedCitation":"&lt;sup&gt;50&lt;/sup&gt;","plainTextFormattedCitation":"50","previouslyFormattedCitation":"&lt;sup&gt;50&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50</w:t>
      </w:r>
      <w:r w:rsidRPr="007627F6">
        <w:rPr>
          <w:sz w:val="24"/>
          <w:szCs w:val="24"/>
        </w:rPr>
        <w:fldChar w:fldCharType="end"/>
      </w:r>
      <w:r w:rsidR="00A75AE0" w:rsidRPr="007627F6">
        <w:rPr>
          <w:sz w:val="24"/>
          <w:szCs w:val="24"/>
        </w:rPr>
        <w:t>.</w:t>
      </w:r>
      <w:r w:rsidRPr="007627F6">
        <w:rPr>
          <w:rFonts w:ascii="Times New Roman" w:eastAsia="Times New Roman" w:hAnsi="Times New Roman" w:cs="Times New Roman"/>
          <w:sz w:val="24"/>
          <w:szCs w:val="24"/>
        </w:rPr>
        <w:t xml:space="preserve"> Sampling efforts, techniques and temporal resolution were heterogeneous across </w:t>
      </w:r>
      <w:r w:rsidRPr="007627F6">
        <w:rPr>
          <w:rFonts w:ascii="Times New Roman" w:eastAsia="Times New Roman" w:hAnsi="Times New Roman" w:cs="Times New Roman"/>
          <w:sz w:val="24"/>
          <w:szCs w:val="24"/>
        </w:rPr>
        <w:lastRenderedPageBreak/>
        <w:t>counties and states in the United States. Therefore</w:t>
      </w:r>
      <w:r w:rsid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the baseline presence datasets may classify some areas as absent</w:t>
      </w:r>
      <w:r w:rsidR="00373005" w:rsidRPr="007627F6">
        <w:rPr>
          <w:rFonts w:ascii="Times New Roman" w:eastAsia="Times New Roman" w:hAnsi="Times New Roman" w:cs="Times New Roman"/>
          <w:sz w:val="24"/>
          <w:szCs w:val="24"/>
        </w:rPr>
        <w:t xml:space="preserve"> where</w:t>
      </w:r>
      <w:r w:rsidRPr="007627F6">
        <w:rPr>
          <w:rFonts w:ascii="Times New Roman" w:eastAsia="Times New Roman" w:hAnsi="Times New Roman" w:cs="Times New Roman"/>
          <w:sz w:val="24"/>
          <w:szCs w:val="24"/>
        </w:rPr>
        <w:t xml:space="preserve"> either of the two </w:t>
      </w:r>
      <w:r w:rsidRPr="007627F6">
        <w:rPr>
          <w:rFonts w:ascii="Times New Roman" w:eastAsia="Times New Roman" w:hAnsi="Times New Roman" w:cs="Times New Roman"/>
          <w:i/>
          <w:sz w:val="24"/>
          <w:szCs w:val="24"/>
        </w:rPr>
        <w:t>Aedes</w:t>
      </w:r>
      <w:r w:rsidRPr="007627F6">
        <w:rPr>
          <w:rFonts w:ascii="Times New Roman" w:eastAsia="Times New Roman" w:hAnsi="Times New Roman" w:cs="Times New Roman"/>
          <w:sz w:val="24"/>
          <w:szCs w:val="24"/>
        </w:rPr>
        <w:t xml:space="preserve"> species considered</w:t>
      </w:r>
      <w:r w:rsidR="00373005" w:rsidRPr="007627F6">
        <w:rPr>
          <w:rFonts w:ascii="Times New Roman" w:eastAsia="Times New Roman" w:hAnsi="Times New Roman" w:cs="Times New Roman"/>
          <w:sz w:val="24"/>
          <w:szCs w:val="24"/>
        </w:rPr>
        <w:t xml:space="preserve"> may be present</w:t>
      </w:r>
      <w:r w:rsidRPr="007627F6">
        <w:rPr>
          <w:rFonts w:ascii="Times New Roman" w:eastAsia="Times New Roman" w:hAnsi="Times New Roman" w:cs="Times New Roman"/>
          <w:sz w:val="24"/>
          <w:szCs w:val="24"/>
        </w:rPr>
        <w:t>.</w:t>
      </w:r>
    </w:p>
    <w:p w14:paraId="66E96869" w14:textId="30A4313E" w:rsidR="00F04F7C" w:rsidRPr="007627F6" w:rsidRDefault="005E6C76">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For Europe, Administrative/Statistical units (NUTS3) were identified as reporting establishment of either species in a given year if </w:t>
      </w:r>
      <w:r w:rsidR="00CA1CF6" w:rsidRPr="007627F6">
        <w:rPr>
          <w:rFonts w:ascii="Times New Roman" w:eastAsia="Times New Roman" w:hAnsi="Times New Roman" w:cs="Times New Roman"/>
          <w:sz w:val="24"/>
          <w:szCs w:val="24"/>
        </w:rPr>
        <w:t xml:space="preserve">immature stages </w:t>
      </w:r>
      <w:r w:rsidR="000716FF" w:rsidRPr="007627F6">
        <w:rPr>
          <w:rFonts w:ascii="Times New Roman" w:eastAsia="Times New Roman" w:hAnsi="Times New Roman" w:cs="Times New Roman"/>
          <w:sz w:val="24"/>
          <w:szCs w:val="24"/>
        </w:rPr>
        <w:t xml:space="preserve">and overwintering </w:t>
      </w:r>
      <w:r w:rsidR="00CA1CF6" w:rsidRPr="007627F6">
        <w:rPr>
          <w:rFonts w:ascii="Times New Roman" w:eastAsia="Times New Roman" w:hAnsi="Times New Roman" w:cs="Times New Roman"/>
          <w:sz w:val="24"/>
          <w:szCs w:val="24"/>
        </w:rPr>
        <w:t>were</w:t>
      </w:r>
      <w:r w:rsidRPr="007627F6">
        <w:rPr>
          <w:rFonts w:ascii="Times New Roman" w:eastAsia="Times New Roman" w:hAnsi="Times New Roman" w:cs="Times New Roman"/>
          <w:sz w:val="24"/>
          <w:szCs w:val="24"/>
        </w:rPr>
        <w:t xml:space="preserve"> observed, using any collection method. Sampling efforts, techniques</w:t>
      </w:r>
      <w:r w:rsidR="009957F7"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and temporal resolution were heterogeneous across countries </w:t>
      </w:r>
      <w:r w:rsidR="00C55CAB" w:rsidRPr="007627F6">
        <w:rPr>
          <w:rFonts w:ascii="Times New Roman" w:eastAsia="Times New Roman" w:hAnsi="Times New Roman" w:cs="Times New Roman"/>
          <w:sz w:val="24"/>
          <w:szCs w:val="24"/>
        </w:rPr>
        <w:t xml:space="preserve">and </w:t>
      </w:r>
      <w:r w:rsidR="00CA1CF6" w:rsidRPr="007627F6">
        <w:rPr>
          <w:rFonts w:ascii="Times New Roman" w:eastAsia="Times New Roman" w:hAnsi="Times New Roman" w:cs="Times New Roman"/>
          <w:sz w:val="24"/>
          <w:szCs w:val="24"/>
        </w:rPr>
        <w:t>either species may have been</w:t>
      </w:r>
      <w:r w:rsidR="00C55CAB"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absent before </w:t>
      </w:r>
      <w:r w:rsidR="00C55CAB" w:rsidRPr="007627F6">
        <w:rPr>
          <w:rFonts w:ascii="Times New Roman" w:eastAsia="Times New Roman" w:hAnsi="Times New Roman" w:cs="Times New Roman"/>
          <w:sz w:val="24"/>
          <w:szCs w:val="24"/>
        </w:rPr>
        <w:t xml:space="preserve">investigations </w:t>
      </w:r>
      <w:r w:rsidR="00CA1CF6" w:rsidRPr="007627F6">
        <w:rPr>
          <w:rFonts w:ascii="Times New Roman" w:eastAsia="Times New Roman" w:hAnsi="Times New Roman" w:cs="Times New Roman"/>
          <w:sz w:val="24"/>
          <w:szCs w:val="24"/>
        </w:rPr>
        <w:t>were</w:t>
      </w:r>
      <w:r w:rsidR="00C55CAB" w:rsidRPr="007627F6">
        <w:rPr>
          <w:rFonts w:ascii="Times New Roman" w:eastAsia="Times New Roman" w:hAnsi="Times New Roman" w:cs="Times New Roman"/>
          <w:sz w:val="24"/>
          <w:szCs w:val="24"/>
        </w:rPr>
        <w:t xml:space="preserve"> triggered by </w:t>
      </w:r>
      <w:r w:rsidRPr="007627F6">
        <w:rPr>
          <w:rFonts w:ascii="Times New Roman" w:eastAsia="Times New Roman" w:hAnsi="Times New Roman" w:cs="Times New Roman"/>
          <w:sz w:val="24"/>
          <w:szCs w:val="24"/>
        </w:rPr>
        <w:t>citizen complain</w:t>
      </w:r>
      <w:r w:rsidR="00E86518" w:rsidRPr="007627F6">
        <w:rPr>
          <w:rFonts w:ascii="Times New Roman" w:eastAsia="Times New Roman" w:hAnsi="Times New Roman" w:cs="Times New Roman"/>
          <w:sz w:val="24"/>
          <w:szCs w:val="24"/>
        </w:rPr>
        <w:t>t</w:t>
      </w:r>
      <w:r w:rsidRPr="007627F6">
        <w:rPr>
          <w:rFonts w:ascii="Times New Roman" w:eastAsia="Times New Roman" w:hAnsi="Times New Roman" w:cs="Times New Roman"/>
          <w:sz w:val="24"/>
          <w:szCs w:val="24"/>
        </w:rPr>
        <w:t>. Therefore</w:t>
      </w:r>
      <w:r w:rsidR="00D603A4"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dates correspond to published reports or expert-shared data (VBORNET, VectorNet), and a species could have established earlier </w:t>
      </w:r>
      <w:r w:rsidR="00373005" w:rsidRPr="007627F6">
        <w:rPr>
          <w:rFonts w:ascii="Times New Roman" w:eastAsia="Times New Roman" w:hAnsi="Times New Roman" w:cs="Times New Roman"/>
          <w:sz w:val="24"/>
          <w:szCs w:val="24"/>
        </w:rPr>
        <w:t xml:space="preserve">in some locations </w:t>
      </w:r>
      <w:r w:rsidRPr="007627F6">
        <w:rPr>
          <w:rFonts w:ascii="Times New Roman" w:eastAsia="Times New Roman" w:hAnsi="Times New Roman" w:cs="Times New Roman"/>
          <w:sz w:val="24"/>
          <w:szCs w:val="24"/>
        </w:rPr>
        <w:t>where</w:t>
      </w:r>
      <w:r w:rsidR="00373005" w:rsidRPr="007627F6">
        <w:rPr>
          <w:rFonts w:ascii="Times New Roman" w:eastAsia="Times New Roman" w:hAnsi="Times New Roman" w:cs="Times New Roman"/>
          <w:sz w:val="24"/>
          <w:szCs w:val="24"/>
        </w:rPr>
        <w:t xml:space="preserve"> regular</w:t>
      </w:r>
      <w:r w:rsidRPr="007627F6">
        <w:rPr>
          <w:rFonts w:ascii="Times New Roman" w:eastAsia="Times New Roman" w:hAnsi="Times New Roman" w:cs="Times New Roman"/>
          <w:sz w:val="24"/>
          <w:szCs w:val="24"/>
        </w:rPr>
        <w:t xml:space="preserve"> surveillance </w:t>
      </w:r>
      <w:r w:rsidR="00CA1CF6" w:rsidRPr="007627F6">
        <w:rPr>
          <w:rFonts w:ascii="Times New Roman" w:eastAsia="Times New Roman" w:hAnsi="Times New Roman" w:cs="Times New Roman"/>
          <w:sz w:val="24"/>
          <w:szCs w:val="24"/>
        </w:rPr>
        <w:t xml:space="preserve">had </w:t>
      </w:r>
      <w:r w:rsidRPr="007627F6">
        <w:rPr>
          <w:rFonts w:ascii="Times New Roman" w:eastAsia="Times New Roman" w:hAnsi="Times New Roman" w:cs="Times New Roman"/>
          <w:sz w:val="24"/>
          <w:szCs w:val="24"/>
        </w:rPr>
        <w:t>not</w:t>
      </w:r>
      <w:r w:rsidR="00CA1CF6" w:rsidRPr="007627F6">
        <w:rPr>
          <w:rFonts w:ascii="Times New Roman" w:eastAsia="Times New Roman" w:hAnsi="Times New Roman" w:cs="Times New Roman"/>
          <w:sz w:val="24"/>
          <w:szCs w:val="24"/>
        </w:rPr>
        <w:t xml:space="preserve"> been</w:t>
      </w:r>
      <w:r w:rsidRPr="007627F6">
        <w:rPr>
          <w:rFonts w:ascii="Times New Roman" w:eastAsia="Times New Roman" w:hAnsi="Times New Roman" w:cs="Times New Roman"/>
          <w:sz w:val="24"/>
          <w:szCs w:val="24"/>
        </w:rPr>
        <w:t xml:space="preserve"> implemented.</w:t>
      </w:r>
      <w:r w:rsidR="000D3898" w:rsidRPr="007627F6">
        <w:rPr>
          <w:rFonts w:ascii="Times New Roman" w:eastAsia="Times New Roman" w:hAnsi="Times New Roman" w:cs="Times New Roman"/>
          <w:sz w:val="24"/>
          <w:szCs w:val="24"/>
        </w:rPr>
        <w:t xml:space="preserve"> </w:t>
      </w:r>
      <w:r w:rsidR="00CA1CF6" w:rsidRPr="007627F6">
        <w:rPr>
          <w:rFonts w:ascii="Times New Roman" w:eastAsia="Times New Roman" w:hAnsi="Times New Roman" w:cs="Times New Roman"/>
          <w:sz w:val="24"/>
          <w:szCs w:val="24"/>
        </w:rPr>
        <w:t>Because w</w:t>
      </w:r>
      <w:r w:rsidR="000D3898" w:rsidRPr="007627F6">
        <w:rPr>
          <w:rFonts w:ascii="Times New Roman" w:eastAsia="Times New Roman" w:hAnsi="Times New Roman" w:cs="Times New Roman"/>
          <w:sz w:val="24"/>
          <w:szCs w:val="24"/>
        </w:rPr>
        <w:t xml:space="preserve">e were </w:t>
      </w:r>
      <w:r w:rsidR="00CA1CF6" w:rsidRPr="007627F6">
        <w:rPr>
          <w:rFonts w:ascii="Times New Roman" w:eastAsia="Times New Roman" w:hAnsi="Times New Roman" w:cs="Times New Roman"/>
          <w:sz w:val="24"/>
          <w:szCs w:val="24"/>
        </w:rPr>
        <w:t>not able</w:t>
      </w:r>
      <w:r w:rsidR="000D3898" w:rsidRPr="007627F6">
        <w:rPr>
          <w:rFonts w:ascii="Times New Roman" w:eastAsia="Times New Roman" w:hAnsi="Times New Roman" w:cs="Times New Roman"/>
          <w:sz w:val="24"/>
          <w:szCs w:val="24"/>
        </w:rPr>
        <w:t xml:space="preserve"> to quantify the sampling biases</w:t>
      </w:r>
      <w:r w:rsidR="00CA1CF6" w:rsidRPr="007627F6">
        <w:rPr>
          <w:rFonts w:ascii="Times New Roman" w:eastAsia="Times New Roman" w:hAnsi="Times New Roman" w:cs="Times New Roman"/>
          <w:sz w:val="24"/>
          <w:szCs w:val="24"/>
        </w:rPr>
        <w:t>, w</w:t>
      </w:r>
      <w:r w:rsidR="000D3898" w:rsidRPr="007627F6">
        <w:rPr>
          <w:rFonts w:ascii="Times New Roman" w:eastAsia="Times New Roman" w:hAnsi="Times New Roman" w:cs="Times New Roman"/>
          <w:sz w:val="24"/>
          <w:szCs w:val="24"/>
        </w:rPr>
        <w:t xml:space="preserve">e </w:t>
      </w:r>
      <w:r w:rsidR="00373005" w:rsidRPr="007627F6">
        <w:rPr>
          <w:rFonts w:ascii="Times New Roman" w:eastAsia="Times New Roman" w:hAnsi="Times New Roman" w:cs="Times New Roman"/>
          <w:sz w:val="24"/>
          <w:szCs w:val="24"/>
        </w:rPr>
        <w:t xml:space="preserve">instead employed a </w:t>
      </w:r>
      <w:r w:rsidR="000D3898" w:rsidRPr="007627F6">
        <w:rPr>
          <w:rFonts w:ascii="Times New Roman" w:eastAsia="Times New Roman" w:hAnsi="Times New Roman" w:cs="Times New Roman"/>
          <w:sz w:val="24"/>
          <w:szCs w:val="24"/>
        </w:rPr>
        <w:t>sensitivity analysis to account for potential under</w:t>
      </w:r>
      <w:r w:rsidR="00D603A4" w:rsidRPr="007627F6">
        <w:rPr>
          <w:rFonts w:ascii="Times New Roman" w:eastAsia="Times New Roman" w:hAnsi="Times New Roman" w:cs="Times New Roman"/>
          <w:sz w:val="24"/>
          <w:szCs w:val="24"/>
        </w:rPr>
        <w:t xml:space="preserve">- or </w:t>
      </w:r>
      <w:r w:rsidR="000D3898" w:rsidRPr="007627F6">
        <w:rPr>
          <w:rFonts w:ascii="Times New Roman" w:eastAsia="Times New Roman" w:hAnsi="Times New Roman" w:cs="Times New Roman"/>
          <w:sz w:val="24"/>
          <w:szCs w:val="24"/>
        </w:rPr>
        <w:t>over</w:t>
      </w:r>
      <w:r w:rsidR="00D603A4" w:rsidRPr="007627F6">
        <w:rPr>
          <w:rFonts w:ascii="Times New Roman" w:eastAsia="Times New Roman" w:hAnsi="Times New Roman" w:cs="Times New Roman"/>
          <w:sz w:val="24"/>
          <w:szCs w:val="24"/>
        </w:rPr>
        <w:t>-</w:t>
      </w:r>
      <w:r w:rsidR="00B068B8">
        <w:rPr>
          <w:rFonts w:ascii="Times New Roman" w:eastAsia="Times New Roman" w:hAnsi="Times New Roman" w:cs="Times New Roman"/>
          <w:sz w:val="24"/>
          <w:szCs w:val="24"/>
        </w:rPr>
        <w:t>reporting (see section 2.4</w:t>
      </w:r>
      <w:r w:rsidR="000D3898" w:rsidRPr="007627F6">
        <w:rPr>
          <w:rFonts w:ascii="Times New Roman" w:eastAsia="Times New Roman" w:hAnsi="Times New Roman" w:cs="Times New Roman"/>
          <w:sz w:val="24"/>
          <w:szCs w:val="24"/>
        </w:rPr>
        <w:t>).</w:t>
      </w:r>
    </w:p>
    <w:p w14:paraId="7D490BEC" w14:textId="77777777" w:rsidR="008F619F" w:rsidRPr="00130181" w:rsidRDefault="008F619F" w:rsidP="006B6BED">
      <w:pPr>
        <w:pStyle w:val="Heading3"/>
        <w:spacing w:before="0" w:after="120" w:line="480" w:lineRule="auto"/>
      </w:pPr>
      <w:r w:rsidRPr="00130181">
        <w:t>1.4. Human mobility datasets</w:t>
      </w:r>
    </w:p>
    <w:p w14:paraId="1A63CBAD" w14:textId="4E56D27C" w:rsidR="00500B6D" w:rsidRPr="007627F6" w:rsidRDefault="00500B6D"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Overland human movements </w:t>
      </w:r>
      <w:r w:rsidR="00360F14" w:rsidRPr="007627F6">
        <w:rPr>
          <w:rFonts w:ascii="Times New Roman" w:eastAsia="Times New Roman" w:hAnsi="Times New Roman" w:cs="Times New Roman"/>
          <w:sz w:val="24"/>
          <w:szCs w:val="24"/>
        </w:rPr>
        <w:t>are known</w:t>
      </w:r>
      <w:r w:rsidRPr="007627F6">
        <w:rPr>
          <w:rFonts w:ascii="Times New Roman" w:eastAsia="Times New Roman" w:hAnsi="Times New Roman" w:cs="Times New Roman"/>
          <w:sz w:val="24"/>
          <w:szCs w:val="24"/>
        </w:rPr>
        <w:t xml:space="preserve"> to drive the importation of both species</w:t>
      </w:r>
      <w:r w:rsidRPr="007627F6">
        <w:rPr>
          <w:rFonts w:ascii="Times New Roman" w:hAnsi="Times New Roman" w:cs="Times New Roman"/>
          <w:sz w:val="24"/>
          <w:szCs w:val="24"/>
        </w:rPr>
        <w:fldChar w:fldCharType="begin" w:fldLock="1"/>
      </w:r>
      <w:r w:rsidR="001034E3" w:rsidRPr="007627F6">
        <w:rPr>
          <w:rFonts w:ascii="Times New Roman" w:hAnsi="Times New Roman" w:cs="Times New Roman"/>
          <w:sz w:val="24"/>
          <w:szCs w:val="24"/>
        </w:rPr>
        <w:instrText>ADDIN CSL_CITATION {"citationItems":[{"id":"ITEM-1","itemData":{"DOI":"10.1038/s41598-017-12652-5","author":[{"dropping-particle":"","family":"Eritja","given":"Roger","non-dropping-particle":"","parse-names":false,"suffix":""},{"dropping-particle":"","family":"Palmer","given":"John R B","non-dropping-particle":"","parse-names":false,"suffix":""},{"dropping-particle":"","family":"Roiz","given":"David","non-dropping-particle":"","parse-names":false,"suffix":""},{"dropping-particle":"","family":"Sanpera-calbet","given":"Isis","non-dropping-particle":"","parse-names":false,"suffix":""},{"dropping-particle":"","family":"Bartumeus","given":"F.","non-dropping-particle":"","parse-names":false,"suffix":""}],"container-title":"Scientific Reports","id":"ITEM-1","issued":{"date-parts":[["2017"]]},"page":"14399","title":"Direct Evidence of Adult Aedes albopictus Dispersal by Car","type":"article-journal","volume":"7"},"uris":["http://www.mendeley.com/documents/?uuid=db343112-2cf4-42e4-8dbb-52cc74c4c96a"]},{"id":"ITEM-2","itemData":{"DOI":"10.3201/eid0303.970309","ISSN":"1080-6040","PMID":"9284377","abstract":"Since its discovery in Houston, Texas, in 1987, the Asian \"tiger mosquito\" Aedes albopictus has spread to 678 counties in 25 states. This species, which readily colonizes container habitats in the peridomestic environment, was probably introduced into the continental United States in shipments of scrap tires from northern Asia. The early pattern of dispersal followed the interstate highway system, which suggests further dispersal by human activities. The Public Health Service Act of 1988 requires shipments of used tires from countries with Ae. albopictus to be treated to prevent further importations. Given the extensive spread of the mosquito in the United States, it is questionable whether such a requirement is still justified. Ae. albopictus, a major biting pest throughout much of its range, is a competent laboratory vector of at least 22 arboviruses, including many viruses of public health importance. Cache Valley and eastern equine encephalomyelitis viruses are the only human pathogens isolated from U.S. populations of Ae. albopictus. There is no evidence that this mosquito is the vector of human disease in the United States.","author":[{"dropping-particle":"","family":"Moore","given":"C G","non-dropping-particle":"","parse-names":false,"suffix":""},{"dropping-particle":"","family":"Mitchell","given":"C J","non-dropping-particle":"","parse-names":false,"suffix":""}],"container-title":"Emerging infectious diseases","id":"ITEM-2","issue":"3","issued":{"date-parts":[["1997"]]},"page":"329-34","title":"Aedes albopictus in the United States: ten-year presence and public health implications.","type":"article-journal","volume":"3"},"uris":["http://www.mendeley.com/documents/?uuid=3d79339e-b4d9-4f6e-b002-8c690aa41b30"]},{"id":"ITEM-3","itemData":{"DOI":"10.1186/s13071-015-0793-6","author":[{"dropping-particle":"","family":"Flacio","given":"Eleonora","non-dropping-particle":"","parse-names":false,"suffix":""},{"dropping-particle":"","family":"Engeler","given":"Lukas","non-dropping-particle":"","parse-names":false,"suffix":""},{"dropping-particle":"","family":"Tonolla","given":"Mauro","non-dropping-particle":"","parse-names":false,"suffix":""},{"dropping-particle":"","family":"Lüthy","given":"Peter","non-dropping-particle":"","parse-names":false,"suffix":""},{"dropping-particle":"","family":"Patocchi","given":"Nicola","non-dropping-particle":"","parse-names":false,"suffix":""}],"container-title":"Parasites and Vectors","id":"ITEM-3","issue":"208","issued":{"date-parts":[["2015"]]},"title":"Strategies of a thirteen year surveillance programme on Aedes albopictus (Stegomyia albopicta) in southern Switzerland","type":"article-journal","volume":"8"},"uris":["http://www.mendeley.com/documents/?uuid=f795496f-7228-4d53-b63d-4fe633164f41"]}],"mendeley":{"formattedCitation":"&lt;sup&gt;38,39,41&lt;/sup&gt;","plainTextFormattedCitation":"38,39,41","previouslyFormattedCitation":"&lt;sup&gt;38,39,41&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38,39,41</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sz w:val="24"/>
          <w:szCs w:val="24"/>
        </w:rPr>
        <w:t xml:space="preserve">. Therefore we used human movement data to infer the connectivity between regions as a proxy for importation risk of </w:t>
      </w:r>
      <w:r w:rsidRPr="007627F6">
        <w:rPr>
          <w:rFonts w:ascii="Times New Roman" w:eastAsia="Times New Roman" w:hAnsi="Times New Roman" w:cs="Times New Roman"/>
          <w:i/>
          <w:sz w:val="24"/>
          <w:szCs w:val="24"/>
        </w:rPr>
        <w:t>Ae. aegypti</w:t>
      </w:r>
      <w:r w:rsidRPr="007627F6">
        <w:rPr>
          <w:rFonts w:ascii="Times New Roman" w:eastAsia="Times New Roman" w:hAnsi="Times New Roman" w:cs="Times New Roman"/>
          <w:sz w:val="24"/>
          <w:szCs w:val="24"/>
        </w:rPr>
        <w:t xml:space="preserve"> and</w:t>
      </w:r>
      <w:r w:rsidRPr="007627F6">
        <w:rPr>
          <w:rFonts w:ascii="Times New Roman" w:eastAsia="Times New Roman" w:hAnsi="Times New Roman" w:cs="Times New Roman"/>
          <w:i/>
          <w:sz w:val="24"/>
          <w:szCs w:val="24"/>
        </w:rPr>
        <w:t xml:space="preserve"> Ae. albopictus</w:t>
      </w:r>
      <w:r w:rsidRPr="007627F6">
        <w:rPr>
          <w:rFonts w:ascii="Times New Roman" w:eastAsia="Times New Roman" w:hAnsi="Times New Roman" w:cs="Times New Roman"/>
          <w:sz w:val="24"/>
          <w:szCs w:val="24"/>
        </w:rPr>
        <w:t>.</w:t>
      </w:r>
    </w:p>
    <w:p w14:paraId="765B4F72" w14:textId="799E93F0" w:rsidR="008F619F" w:rsidRPr="007627F6" w:rsidRDefault="008F619F" w:rsidP="002321C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i/>
          <w:sz w:val="24"/>
          <w:szCs w:val="24"/>
        </w:rPr>
        <w:t>US commuting data:</w:t>
      </w:r>
      <w:r w:rsidRPr="007627F6">
        <w:rPr>
          <w:rFonts w:ascii="Times New Roman" w:eastAsia="Times New Roman" w:hAnsi="Times New Roman" w:cs="Times New Roman"/>
          <w:sz w:val="24"/>
          <w:szCs w:val="24"/>
        </w:rPr>
        <w:t xml:space="preserve"> For the United States</w:t>
      </w:r>
      <w:r w:rsidR="003638D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t>
      </w:r>
      <w:r w:rsidR="003638D9" w:rsidRPr="007627F6">
        <w:rPr>
          <w:rFonts w:ascii="Times New Roman" w:eastAsia="Times New Roman" w:hAnsi="Times New Roman" w:cs="Times New Roman"/>
          <w:sz w:val="24"/>
          <w:szCs w:val="24"/>
        </w:rPr>
        <w:t>where</w:t>
      </w:r>
      <w:r w:rsidRPr="007627F6">
        <w:rPr>
          <w:rFonts w:ascii="Times New Roman" w:eastAsia="Times New Roman" w:hAnsi="Times New Roman" w:cs="Times New Roman"/>
          <w:sz w:val="24"/>
          <w:szCs w:val="24"/>
        </w:rPr>
        <w:t xml:space="preserve"> both species have been spreading successfully</w:t>
      </w:r>
      <w:r w:rsidR="00D97DDA"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we obtained </w:t>
      </w:r>
      <w:r w:rsidR="003638D9" w:rsidRPr="007627F6">
        <w:rPr>
          <w:rFonts w:ascii="Times New Roman" w:eastAsia="Times New Roman" w:hAnsi="Times New Roman" w:cs="Times New Roman"/>
          <w:sz w:val="24"/>
          <w:szCs w:val="24"/>
        </w:rPr>
        <w:t xml:space="preserve">data on </w:t>
      </w:r>
      <w:r w:rsidRPr="007627F6">
        <w:rPr>
          <w:rFonts w:ascii="Times New Roman" w:eastAsia="Times New Roman" w:hAnsi="Times New Roman" w:cs="Times New Roman"/>
          <w:sz w:val="24"/>
          <w:szCs w:val="24"/>
        </w:rPr>
        <w:t>work</w:t>
      </w:r>
      <w:r w:rsidR="003638D9" w:rsidRPr="007627F6">
        <w:rPr>
          <w:rFonts w:ascii="Times New Roman" w:eastAsia="Times New Roman" w:hAnsi="Times New Roman" w:cs="Times New Roman"/>
          <w:sz w:val="24"/>
          <w:szCs w:val="24"/>
        </w:rPr>
        <w:t>force</w:t>
      </w:r>
      <w:r w:rsidRPr="007627F6">
        <w:rPr>
          <w:rFonts w:ascii="Times New Roman" w:eastAsia="Times New Roman" w:hAnsi="Times New Roman" w:cs="Times New Roman"/>
          <w:sz w:val="24"/>
          <w:szCs w:val="24"/>
        </w:rPr>
        <w:t xml:space="preserve"> commuting flows from county to county between 2009 – 2013</w:t>
      </w:r>
      <w:r w:rsidR="00373005"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conducted by the American Community Survey (ACS). Data are freely available at </w:t>
      </w:r>
      <w:hyperlink r:id="rId13" w:history="1">
        <w:r w:rsidRPr="007627F6">
          <w:rPr>
            <w:rStyle w:val="Hyperlink"/>
            <w:rFonts w:ascii="Times New Roman" w:eastAsia="Times New Roman" w:hAnsi="Times New Roman" w:cs="Times New Roman"/>
            <w:sz w:val="24"/>
            <w:szCs w:val="24"/>
          </w:rPr>
          <w:t>http://www.census.gov/hhes/commuting/</w:t>
        </w:r>
      </w:hyperlink>
      <w:r w:rsidRPr="007627F6">
        <w:rPr>
          <w:rFonts w:ascii="Times New Roman" w:eastAsia="Times New Roman" w:hAnsi="Times New Roman" w:cs="Times New Roman"/>
          <w:sz w:val="24"/>
          <w:szCs w:val="24"/>
        </w:rPr>
        <w:t xml:space="preserve">. </w:t>
      </w:r>
      <w:r w:rsidR="003638D9" w:rsidRPr="007627F6">
        <w:rPr>
          <w:rFonts w:ascii="Times New Roman" w:eastAsia="Times New Roman" w:hAnsi="Times New Roman" w:cs="Times New Roman"/>
          <w:sz w:val="24"/>
          <w:szCs w:val="24"/>
        </w:rPr>
        <w:t>Here, c</w:t>
      </w:r>
      <w:r w:rsidRPr="007627F6">
        <w:rPr>
          <w:rFonts w:ascii="Times New Roman" w:eastAsia="Times New Roman" w:hAnsi="Times New Roman" w:cs="Times New Roman"/>
          <w:sz w:val="24"/>
          <w:szCs w:val="24"/>
        </w:rPr>
        <w:t xml:space="preserve">ommuting was defined as a worker’s travel </w:t>
      </w:r>
      <w:r w:rsidR="003638D9" w:rsidRPr="007627F6">
        <w:rPr>
          <w:rFonts w:ascii="Times New Roman" w:eastAsia="Times New Roman" w:hAnsi="Times New Roman" w:cs="Times New Roman"/>
          <w:sz w:val="24"/>
          <w:szCs w:val="24"/>
        </w:rPr>
        <w:t>between</w:t>
      </w:r>
      <w:r w:rsidRPr="007627F6">
        <w:rPr>
          <w:rFonts w:ascii="Times New Roman" w:eastAsia="Times New Roman" w:hAnsi="Times New Roman" w:cs="Times New Roman"/>
          <w:sz w:val="24"/>
          <w:szCs w:val="24"/>
        </w:rPr>
        <w:t xml:space="preserve"> home </w:t>
      </w:r>
      <w:r w:rsidR="003638D9" w:rsidRPr="007627F6">
        <w:rPr>
          <w:rFonts w:ascii="Times New Roman" w:eastAsia="Times New Roman" w:hAnsi="Times New Roman" w:cs="Times New Roman"/>
          <w:sz w:val="24"/>
          <w:szCs w:val="24"/>
        </w:rPr>
        <w:t>and</w:t>
      </w:r>
      <w:r w:rsidRPr="007627F6">
        <w:rPr>
          <w:rFonts w:ascii="Times New Roman" w:eastAsia="Times New Roman" w:hAnsi="Times New Roman" w:cs="Times New Roman"/>
          <w:sz w:val="24"/>
          <w:szCs w:val="24"/>
        </w:rPr>
        <w:t xml:space="preserve"> work</w:t>
      </w:r>
      <w:r w:rsidR="003638D9" w:rsidRPr="007627F6">
        <w:rPr>
          <w:rFonts w:ascii="Times New Roman" w:eastAsia="Times New Roman" w:hAnsi="Times New Roman" w:cs="Times New Roman"/>
          <w:sz w:val="24"/>
          <w:szCs w:val="24"/>
        </w:rPr>
        <w:t xml:space="preserve">place, where the latter </w:t>
      </w:r>
      <w:r w:rsidRPr="007627F6">
        <w:rPr>
          <w:rFonts w:ascii="Times New Roman" w:eastAsia="Times New Roman" w:hAnsi="Times New Roman" w:cs="Times New Roman"/>
          <w:sz w:val="24"/>
          <w:szCs w:val="24"/>
        </w:rPr>
        <w:t xml:space="preserve">refers to the geographical location of the worker’s job. Daytime population refers to the estimated number of people who are residing and working in an area during </w:t>
      </w:r>
      <w:r w:rsidR="00F64F8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daytime working hours”. </w:t>
      </w:r>
      <w:r w:rsidR="00F64F89" w:rsidRPr="007627F6">
        <w:rPr>
          <w:rFonts w:ascii="Times New Roman" w:eastAsia="Times New Roman" w:hAnsi="Times New Roman" w:cs="Times New Roman"/>
          <w:sz w:val="24"/>
          <w:szCs w:val="24"/>
        </w:rPr>
        <w:t>The d</w:t>
      </w:r>
      <w:r w:rsidRPr="007627F6">
        <w:rPr>
          <w:rFonts w:ascii="Times New Roman" w:eastAsia="Times New Roman" w:hAnsi="Times New Roman" w:cs="Times New Roman"/>
          <w:sz w:val="24"/>
          <w:szCs w:val="24"/>
        </w:rPr>
        <w:t xml:space="preserve">ata represent 3,134 counties including 50 states and the District of Columbia (DC) but excluding Puerto Rico. </w:t>
      </w:r>
      <w:r w:rsidR="00373005" w:rsidRPr="007627F6">
        <w:rPr>
          <w:rFonts w:ascii="Times New Roman" w:eastAsia="Times New Roman" w:hAnsi="Times New Roman" w:cs="Times New Roman"/>
          <w:sz w:val="24"/>
          <w:szCs w:val="24"/>
        </w:rPr>
        <w:t xml:space="preserve">The generalisability of this data </w:t>
      </w:r>
      <w:r w:rsidRPr="007627F6">
        <w:rPr>
          <w:rFonts w:ascii="Times New Roman" w:eastAsia="Times New Roman" w:hAnsi="Times New Roman" w:cs="Times New Roman"/>
          <w:sz w:val="24"/>
          <w:szCs w:val="24"/>
        </w:rPr>
        <w:lastRenderedPageBreak/>
        <w:t>ha</w:t>
      </w:r>
      <w:r w:rsidR="00373005" w:rsidRPr="007627F6">
        <w:rPr>
          <w:rFonts w:ascii="Times New Roman" w:eastAsia="Times New Roman" w:hAnsi="Times New Roman" w:cs="Times New Roman"/>
          <w:sz w:val="24"/>
          <w:szCs w:val="24"/>
        </w:rPr>
        <w:t>s</w:t>
      </w:r>
      <w:r w:rsidRPr="007627F6">
        <w:rPr>
          <w:rFonts w:ascii="Times New Roman" w:eastAsia="Times New Roman" w:hAnsi="Times New Roman" w:cs="Times New Roman"/>
          <w:sz w:val="24"/>
          <w:szCs w:val="24"/>
        </w:rPr>
        <w:t xml:space="preserve"> </w:t>
      </w:r>
      <w:r w:rsidR="003638D9" w:rsidRPr="007627F6">
        <w:rPr>
          <w:rFonts w:ascii="Times New Roman" w:eastAsia="Times New Roman" w:hAnsi="Times New Roman" w:cs="Times New Roman"/>
          <w:sz w:val="24"/>
          <w:szCs w:val="24"/>
        </w:rPr>
        <w:t>been</w:t>
      </w:r>
      <w:r w:rsidRPr="007627F6">
        <w:rPr>
          <w:rFonts w:ascii="Times New Roman" w:eastAsia="Times New Roman" w:hAnsi="Times New Roman" w:cs="Times New Roman"/>
          <w:sz w:val="24"/>
          <w:szCs w:val="24"/>
        </w:rPr>
        <w:t xml:space="preserve"> </w:t>
      </w:r>
      <w:r w:rsidR="00827F0B" w:rsidRPr="007627F6">
        <w:rPr>
          <w:rFonts w:ascii="Times New Roman" w:eastAsia="Times New Roman" w:hAnsi="Times New Roman" w:cs="Times New Roman"/>
          <w:sz w:val="24"/>
          <w:szCs w:val="24"/>
        </w:rPr>
        <w:t>demonstrated</w:t>
      </w:r>
      <w:r w:rsidR="00530C1A" w:rsidRPr="007627F6">
        <w:rPr>
          <w:rFonts w:ascii="Times New Roman" w:eastAsia="Times New Roman" w:hAnsi="Times New Roman" w:cs="Times New Roman"/>
          <w:sz w:val="24"/>
          <w:szCs w:val="24"/>
        </w:rPr>
        <w:t xml:space="preserve"> in studies that have</w:t>
      </w:r>
      <w:r w:rsidR="007D4840"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successfully approximat</w:t>
      </w:r>
      <w:r w:rsidR="00530C1A" w:rsidRPr="007627F6">
        <w:rPr>
          <w:rFonts w:ascii="Times New Roman" w:eastAsia="Times New Roman" w:hAnsi="Times New Roman" w:cs="Times New Roman"/>
          <w:sz w:val="24"/>
          <w:szCs w:val="24"/>
        </w:rPr>
        <w:t>ed</w:t>
      </w:r>
      <w:r w:rsidRPr="007627F6">
        <w:rPr>
          <w:rFonts w:ascii="Times New Roman" w:eastAsia="Times New Roman" w:hAnsi="Times New Roman" w:cs="Times New Roman"/>
          <w:sz w:val="24"/>
          <w:szCs w:val="24"/>
        </w:rPr>
        <w:t xml:space="preserve"> human movement</w:t>
      </w:r>
      <w:r w:rsidR="007D4840" w:rsidRPr="007627F6">
        <w:rPr>
          <w:rFonts w:ascii="Times New Roman" w:eastAsia="Times New Roman" w:hAnsi="Times New Roman" w:cs="Times New Roman"/>
          <w:sz w:val="24"/>
          <w:szCs w:val="24"/>
        </w:rPr>
        <w:t xml:space="preserve">s derived from </w:t>
      </w:r>
      <w:r w:rsidRPr="007627F6">
        <w:rPr>
          <w:rFonts w:ascii="Times New Roman" w:eastAsia="Times New Roman" w:hAnsi="Times New Roman" w:cs="Times New Roman"/>
          <w:sz w:val="24"/>
          <w:szCs w:val="24"/>
        </w:rPr>
        <w:t xml:space="preserve">mobile phone data and </w:t>
      </w:r>
      <w:r w:rsidR="00530C1A" w:rsidRPr="007627F6">
        <w:rPr>
          <w:rFonts w:ascii="Times New Roman" w:eastAsia="Times New Roman" w:hAnsi="Times New Roman" w:cs="Times New Roman"/>
          <w:sz w:val="24"/>
          <w:szCs w:val="24"/>
        </w:rPr>
        <w:t>predicted</w:t>
      </w:r>
      <w:r w:rsidRPr="007627F6">
        <w:rPr>
          <w:rFonts w:ascii="Times New Roman" w:eastAsia="Times New Roman" w:hAnsi="Times New Roman" w:cs="Times New Roman"/>
          <w:sz w:val="24"/>
          <w:szCs w:val="24"/>
        </w:rPr>
        <w:t xml:space="preserve"> the spread of infectious diseases</w:t>
      </w:r>
      <w:r w:rsidRPr="007627F6">
        <w:rPr>
          <w:rFonts w:ascii="Times New Roman" w:hAnsi="Times New Roman" w:cs="Times New Roman"/>
          <w:sz w:val="24"/>
          <w:szCs w:val="24"/>
        </w:rPr>
        <w:fldChar w:fldCharType="begin" w:fldLock="1"/>
      </w:r>
      <w:r w:rsidR="008947D4" w:rsidRPr="007627F6">
        <w:rPr>
          <w:rFonts w:ascii="Times New Roman" w:hAnsi="Times New Roman" w:cs="Times New Roman"/>
          <w:sz w:val="24"/>
          <w:szCs w:val="24"/>
        </w:rPr>
        <w:instrText>ADDIN CSL_CITATION {"citationItems":[{"id":"ITEM-1","itemData":{"DOI":"10.1038/nature10856","ISSN":"1476-4687","PMID":"22367540","abstract":"Introduced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-1","issue":"7392","issued":{"date-parts":[["2012","4","5"]]},"page":"96-100","title":"A universal model for mobility and migration patterns.","type":"article-journal","volume":"484"},"uris":["http://www.mendeley.com/documents/?uuid=ead04faa-268e-4f4c-9aa2-529f5ba56c84"]}],"mendeley":{"formattedCitation":"&lt;sup&gt;24&lt;/sup&gt;","plainTextFormattedCitation":"24","previouslyFormattedCitation":"&lt;sup&gt;24&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B00773" w:rsidRPr="007627F6">
        <w:rPr>
          <w:rFonts w:ascii="Times New Roman" w:eastAsia="Times New Roman" w:hAnsi="Times New Roman" w:cs="Times New Roman"/>
          <w:sz w:val="24"/>
          <w:szCs w:val="24"/>
          <w:vertAlign w:val="superscript"/>
        </w:rPr>
        <w:t>24</w:t>
      </w:r>
      <w:r w:rsidRPr="007627F6">
        <w:rPr>
          <w:rFonts w:ascii="Times New Roman" w:hAnsi="Times New Roman" w:cs="Times New Roman"/>
          <w:sz w:val="24"/>
          <w:szCs w:val="24"/>
        </w:rPr>
        <w:fldChar w:fldCharType="end"/>
      </w:r>
      <w:r w:rsidR="00AF3B35" w:rsidRPr="007627F6">
        <w:rPr>
          <w:rFonts w:ascii="Times New Roman" w:hAnsi="Times New Roman" w:cs="Times New Roman"/>
          <w:sz w:val="24"/>
          <w:szCs w:val="24"/>
        </w:rPr>
        <w:t>.</w:t>
      </w:r>
      <w:r w:rsidR="00DD1D96" w:rsidRPr="007627F6">
        <w:rPr>
          <w:rFonts w:ascii="Times New Roman" w:eastAsia="Times New Roman" w:hAnsi="Times New Roman" w:cs="Times New Roman"/>
          <w:sz w:val="24"/>
          <w:szCs w:val="24"/>
        </w:rPr>
        <w:t xml:space="preserve"> </w:t>
      </w:r>
      <w:r w:rsidR="00992E1C" w:rsidRPr="007627F6">
        <w:rPr>
          <w:rFonts w:ascii="Times New Roman" w:hAnsi="Times New Roman" w:cs="Times New Roman"/>
          <w:sz w:val="24"/>
          <w:szCs w:val="24"/>
        </w:rPr>
        <w:t>As described below in section 2.3</w:t>
      </w:r>
      <w:r w:rsidR="00BC1C90" w:rsidRPr="007627F6">
        <w:rPr>
          <w:rFonts w:ascii="Times New Roman" w:hAnsi="Times New Roman" w:cs="Times New Roman"/>
          <w:sz w:val="24"/>
          <w:szCs w:val="24"/>
        </w:rPr>
        <w:t xml:space="preserve"> in detail, we considered gravity and radiation movement models as well as nearest neighbour-type movements for human movement. </w:t>
      </w:r>
      <w:r w:rsidR="00DD1D96" w:rsidRPr="007627F6">
        <w:rPr>
          <w:rFonts w:ascii="Times New Roman" w:eastAsia="Times New Roman" w:hAnsi="Times New Roman" w:cs="Times New Roman"/>
          <w:sz w:val="24"/>
          <w:szCs w:val="24"/>
        </w:rPr>
        <w:t xml:space="preserve">We used the fitted models from the USA to extrapolate to all other regions in the Americas using the </w:t>
      </w:r>
      <w:r w:rsidR="00DD1D96" w:rsidRPr="007627F6">
        <w:rPr>
          <w:rFonts w:ascii="Times New Roman" w:hAnsi="Times New Roman" w:cs="Times New Roman"/>
          <w:sz w:val="24"/>
          <w:szCs w:val="24"/>
        </w:rPr>
        <w:t>movement</w:t>
      </w:r>
      <w:r w:rsidR="00DD1D96" w:rsidRPr="007627F6">
        <w:rPr>
          <w:rFonts w:ascii="Times New Roman" w:eastAsia="Times New Roman" w:hAnsi="Times New Roman" w:cs="Times New Roman"/>
          <w:sz w:val="24"/>
          <w:szCs w:val="24"/>
        </w:rPr>
        <w:t xml:space="preserve"> package in R</w:t>
      </w:r>
      <w:r w:rsidR="00DD1D96" w:rsidRPr="007627F6">
        <w:rPr>
          <w:rFonts w:ascii="Times New Roman" w:hAnsi="Times New Roman" w:cs="Times New Roman"/>
          <w:sz w:val="24"/>
          <w:szCs w:val="24"/>
        </w:rPr>
        <w:fldChar w:fldCharType="begin" w:fldLock="1"/>
      </w:r>
      <w:r w:rsidR="001034E3" w:rsidRPr="007627F6">
        <w:rPr>
          <w:rFonts w:ascii="Times New Roman" w:hAnsi="Times New Roman" w:cs="Times New Roman"/>
          <w:sz w:val="24"/>
          <w:szCs w:val="24"/>
        </w:rPr>
        <w:instrText>ADDIN CSL_CITATION {"citationItems":[{"id":"ITEM-1","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uris":["http://www.mendeley.com/documents/?uuid=dcf81003-aa1d-489b-a917-91d7360a54bf"]}],"mendeley":{"formattedCitation":"&lt;sup&gt;51&lt;/sup&gt;","plainTextFormattedCitation":"51","previouslyFormattedCitation":"&lt;sup&gt;51&lt;/sup&gt;"},"properties":{"noteIndex":0},"schema":"https://github.com/citation-style-language/schema/raw/master/csl-citation.json"}</w:instrText>
      </w:r>
      <w:r w:rsidR="00DD1D96"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51</w:t>
      </w:r>
      <w:r w:rsidR="00DD1D96" w:rsidRPr="007627F6">
        <w:rPr>
          <w:rFonts w:ascii="Times New Roman" w:hAnsi="Times New Roman" w:cs="Times New Roman"/>
          <w:sz w:val="24"/>
          <w:szCs w:val="24"/>
        </w:rPr>
        <w:fldChar w:fldCharType="end"/>
      </w:r>
      <w:r w:rsidR="00AF3B35" w:rsidRPr="007627F6">
        <w:rPr>
          <w:rFonts w:ascii="Times New Roman" w:hAnsi="Times New Roman" w:cs="Times New Roman"/>
          <w:sz w:val="24"/>
          <w:szCs w:val="24"/>
        </w:rPr>
        <w:t>.</w:t>
      </w:r>
    </w:p>
    <w:p w14:paraId="2803CC37" w14:textId="3A1AF4CD" w:rsidR="008F619F" w:rsidRPr="007627F6" w:rsidRDefault="007D484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i/>
          <w:sz w:val="24"/>
          <w:szCs w:val="24"/>
        </w:rPr>
        <w:t xml:space="preserve">European mobile </w:t>
      </w:r>
      <w:r w:rsidR="008F619F" w:rsidRPr="007627F6">
        <w:rPr>
          <w:rFonts w:ascii="Times New Roman" w:eastAsia="Times New Roman" w:hAnsi="Times New Roman" w:cs="Times New Roman"/>
          <w:i/>
          <w:sz w:val="24"/>
          <w:szCs w:val="24"/>
        </w:rPr>
        <w:t>phone data:</w:t>
      </w:r>
      <w:r w:rsidR="008F619F" w:rsidRPr="007627F6">
        <w:rPr>
          <w:rFonts w:ascii="Times New Roman" w:eastAsia="Times New Roman" w:hAnsi="Times New Roman" w:cs="Times New Roman"/>
          <w:sz w:val="24"/>
          <w:szCs w:val="24"/>
        </w:rPr>
        <w:t xml:space="preserve"> For Europe</w:t>
      </w:r>
      <w:r w:rsidR="003638D9" w:rsidRPr="007627F6">
        <w:rPr>
          <w:rFonts w:ascii="Times New Roman" w:eastAsia="Times New Roman" w:hAnsi="Times New Roman" w:cs="Times New Roman"/>
          <w:sz w:val="24"/>
          <w:szCs w:val="24"/>
        </w:rPr>
        <w:t>,</w:t>
      </w:r>
      <w:r w:rsidR="008F619F" w:rsidRPr="007627F6">
        <w:rPr>
          <w:rFonts w:ascii="Times New Roman" w:eastAsia="Times New Roman" w:hAnsi="Times New Roman" w:cs="Times New Roman"/>
          <w:sz w:val="24"/>
          <w:szCs w:val="24"/>
        </w:rPr>
        <w:t xml:space="preserve"> we obtained mobile phone data (or call detail records, or CDRs) from three different countries where </w:t>
      </w:r>
      <w:r w:rsidR="008F619F" w:rsidRPr="007627F6">
        <w:rPr>
          <w:rFonts w:ascii="Times New Roman" w:eastAsia="Times New Roman" w:hAnsi="Times New Roman" w:cs="Times New Roman"/>
          <w:i/>
          <w:sz w:val="24"/>
          <w:szCs w:val="24"/>
        </w:rPr>
        <w:t xml:space="preserve">Ae. albopictus </w:t>
      </w:r>
      <w:r w:rsidR="008F619F" w:rsidRPr="007627F6">
        <w:rPr>
          <w:rFonts w:ascii="Times New Roman" w:eastAsia="Times New Roman" w:hAnsi="Times New Roman" w:cs="Times New Roman"/>
          <w:sz w:val="24"/>
          <w:szCs w:val="24"/>
        </w:rPr>
        <w:t>is present</w:t>
      </w:r>
      <w:r w:rsidR="00C71426" w:rsidRPr="007627F6">
        <w:rPr>
          <w:rFonts w:ascii="Times New Roman" w:eastAsia="Times New Roman" w:hAnsi="Times New Roman" w:cs="Times New Roman"/>
          <w:sz w:val="24"/>
          <w:szCs w:val="24"/>
        </w:rPr>
        <w:t xml:space="preserve"> or has recently been detected</w:t>
      </w:r>
      <w:r w:rsidRPr="007627F6">
        <w:rPr>
          <w:rFonts w:ascii="Times New Roman" w:eastAsia="Times New Roman" w:hAnsi="Times New Roman" w:cs="Times New Roman"/>
          <w:sz w:val="24"/>
          <w:szCs w:val="24"/>
        </w:rPr>
        <w:t>:</w:t>
      </w:r>
      <w:r w:rsidR="008F619F" w:rsidRPr="007627F6">
        <w:rPr>
          <w:rFonts w:ascii="Times New Roman" w:eastAsia="Times New Roman" w:hAnsi="Times New Roman" w:cs="Times New Roman"/>
          <w:sz w:val="24"/>
          <w:szCs w:val="24"/>
        </w:rPr>
        <w:t xml:space="preserve"> France</w:t>
      </w:r>
      <w:r w:rsidR="008947D4"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uris":["http://www.mendeley.com/documents/?uuid=55b445e2-9f94-427d-8bc6-1df1da6ac824"]}],"mendeley":{"formattedCitation":"&lt;sup&gt;43&lt;/sup&gt;","plainTextFormattedCitation":"43","previouslyFormattedCitation":"&lt;sup&gt;43&lt;/sup&gt;"},"properties":{"noteIndex":0},"schema":"https://github.com/citation-style-language/schema/raw/master/csl-citation.json"}</w:instrText>
      </w:r>
      <w:r w:rsidR="008947D4"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43</w:t>
      </w:r>
      <w:r w:rsidR="008947D4" w:rsidRPr="007627F6">
        <w:rPr>
          <w:sz w:val="24"/>
          <w:szCs w:val="24"/>
        </w:rPr>
        <w:fldChar w:fldCharType="end"/>
      </w:r>
      <w:r w:rsidR="008F619F" w:rsidRPr="007627F6">
        <w:rPr>
          <w:rFonts w:ascii="Times New Roman" w:eastAsia="Times New Roman" w:hAnsi="Times New Roman" w:cs="Times New Roman"/>
          <w:sz w:val="24"/>
          <w:szCs w:val="24"/>
        </w:rPr>
        <w:t>, Portugal</w:t>
      </w:r>
      <w:r w:rsidR="008947D4"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{"citationItems":[{"id":"ITEM-1","itemData":{"DOI":"10.3390/IJERPH15040820","ISSN":"1660-4601","PMID":"29690531","abstract":"The Asian tiger mosquito Aedes albopictus is an invasive mosquito originating from the Asia-Pacific region. This species is of major concern to public and veterinary health because of its vector role in the transmission of several pathogens, such as chikungunya, dengue, and Zika viruses. In Portugal, a National Vector Surveillance Network (REde de VIgil&amp;acirc;ncia de VEctores&amp;mdash;REVIVE) is responsible for the surveillance of autochthonous, but also invasive, mosquito species at points of entry, such as airports, ports, storage areas, and specific border regions with Spain. At these locations, networks of mosquito traps are set and maintained under surveillance throughout the year. In September 2017, Ae. albopictus was detected for the first time in a tyre company located in the North of Portugal. Molecular typing was performed, and a preliminary phylogenetic analysis indicated a high similarity with sequences of Ae. albopictus collected in Europe. A prompt surveillance response was locally implemented to determine its dispersal and abundance, and adult mosquitoes were screened for the presence of arboviral RNA. A total of 103 specimens, 52 immatures and 51 adults, were collected. No pathogenic viruses were detected. Despite the obtained results suggest low abundance of the population locally introduced, the risk of dispersal and potential establishment of Ae. albopictus in Portugal has raised concern for autochthonous mosquito-borne disease outbreaks.","author":[{"dropping-particle":"","family":"Osório","given":"Hugo","non-dropping-particle":"","parse-names":false,"suffix":""},{"dropping-particle":"","family":"Zé-Zé","given":"Líbia","non-dropping-particle":"","parse-names":false,"suffix":""},{"dropping-particle":"","family":"Neto","given":"Maria","non-dropping-particle":"","parse-names":false,"suffix":""},{"dropping-particle":"","family":"Silva","given":"Sílvia","non-dropping-particle":"","parse-names":false,"suffix":""},{"dropping-particle":"","family":"Marques","given":"Fátima","non-dropping-particle":"","parse-names":false,"suffix":""},{"dropping-particle":"","family":"Silva","given":"Ana","non-dropping-particle":"","parse-names":false,"suffix":""},{"dropping-particle":"","family":"Alves","given":"Maria","non-dropping-particle":"","parse-names":false,"suffix":""}],"container-title":"International Journal of Environmental Research and Public Health 2018, Vol. 15, Page 820","id":"ITEM-1","issue":"4","issued":{"date-parts":[["2018"]]},"page":"820","title":"Detection of the Invasive Mosquito Species Aedes (Stegomyia) albopictus (Diptera: Culicidae) in Portugal","type":"article-journal","volume":"15"},"uris":["http://www.mendeley.com/documents/?uuid=e658ff8a-69a7-4e28-97d1-80c933a6ac3c"]}],"mendeley":{"formattedCitation":"&lt;sup&gt;52&lt;/sup&gt;","plainTextFormattedCitation":"52","previouslyFormattedCitation":"&lt;sup&gt;52&lt;/sup&gt;"},"properties":{"noteIndex":0},"schema":"https://github.com/citation-style-language/schema/raw/master/csl-citation.json"}</w:instrText>
      </w:r>
      <w:r w:rsidR="008947D4" w:rsidRPr="007627F6">
        <w:rPr>
          <w:rFonts w:ascii="Times New Roman" w:hAnsi="Times New Roman" w:cs="Times New Roman"/>
          <w:sz w:val="24"/>
          <w:szCs w:val="24"/>
        </w:rPr>
        <w:fldChar w:fldCharType="separate"/>
      </w:r>
      <w:r w:rsidR="00924F2D" w:rsidRPr="007627F6">
        <w:rPr>
          <w:rFonts w:ascii="Times New Roman" w:hAnsi="Times New Roman" w:cs="Times New Roman"/>
          <w:noProof/>
          <w:sz w:val="24"/>
          <w:szCs w:val="24"/>
          <w:vertAlign w:val="superscript"/>
        </w:rPr>
        <w:t>52</w:t>
      </w:r>
      <w:r w:rsidR="008947D4" w:rsidRPr="007627F6">
        <w:rPr>
          <w:rFonts w:ascii="Times New Roman" w:hAnsi="Times New Roman" w:cs="Times New Roman"/>
          <w:sz w:val="24"/>
          <w:szCs w:val="24"/>
        </w:rPr>
        <w:fldChar w:fldCharType="end"/>
      </w:r>
      <w:r w:rsidR="004008EF" w:rsidRPr="007627F6">
        <w:rPr>
          <w:rFonts w:ascii="Times New Roman" w:hAnsi="Times New Roman" w:cs="Times New Roman"/>
          <w:sz w:val="24"/>
          <w:szCs w:val="24"/>
        </w:rPr>
        <w:t>,</w:t>
      </w:r>
      <w:r w:rsidRPr="007627F6">
        <w:rPr>
          <w:rFonts w:ascii="Times New Roman" w:hAnsi="Times New Roman" w:cs="Times New Roman"/>
          <w:sz w:val="24"/>
          <w:szCs w:val="24"/>
        </w:rPr>
        <w:t xml:space="preserve"> and</w:t>
      </w:r>
      <w:r w:rsidR="008F619F" w:rsidRPr="007627F6">
        <w:rPr>
          <w:rFonts w:ascii="Times New Roman" w:hAnsi="Times New Roman" w:cs="Times New Roman"/>
          <w:sz w:val="24"/>
          <w:szCs w:val="24"/>
        </w:rPr>
        <w:t xml:space="preserve"> Spain</w:t>
      </w:r>
      <w:r w:rsidR="008947D4" w:rsidRPr="007627F6">
        <w:rPr>
          <w:rFonts w:ascii="Times New Roman" w:hAnsi="Times New Roman" w:cs="Times New Roman"/>
          <w:sz w:val="24"/>
          <w:szCs w:val="24"/>
        </w:rPr>
        <w:fldChar w:fldCharType="begin" w:fldLock="1"/>
      </w:r>
      <w:r w:rsidR="001034E3" w:rsidRPr="007627F6">
        <w:rPr>
          <w:rFonts w:ascii="Times New Roman" w:hAnsi="Times New Roman" w:cs="Times New Roman"/>
          <w:sz w:val="24"/>
          <w:szCs w:val="24"/>
        </w:rPr>
        <w:instrText>ADDIN CSL_CITATION {"citationItems":[{"id":"ITEM-1","itemData":{"DOI":"10.1038/sdata.2015.35","author":[{"dropping-particle":"","family":"Kraemer","given":"Moritz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uris":["http://www.mendeley.com/documents/?uuid=55b445e2-9f94-427d-8bc6-1df1da6ac824"]}],"mendeley":{"formattedCitation":"&lt;sup&gt;43&lt;/sup&gt;","plainTextFormattedCitation":"43","previouslyFormattedCitation":"&lt;sup&gt;43&lt;/sup&gt;"},"properties":{"noteIndex":0},"schema":"https://github.com/citation-style-language/schema/raw/master/csl-citation.json"}</w:instrText>
      </w:r>
      <w:r w:rsidR="008947D4" w:rsidRPr="007627F6">
        <w:rPr>
          <w:rFonts w:ascii="Times New Roman" w:hAnsi="Times New Roman" w:cs="Times New Roman"/>
          <w:sz w:val="24"/>
          <w:szCs w:val="24"/>
        </w:rPr>
        <w:fldChar w:fldCharType="separate"/>
      </w:r>
      <w:r w:rsidR="00924F2D" w:rsidRPr="007627F6">
        <w:rPr>
          <w:rFonts w:ascii="Times New Roman" w:hAnsi="Times New Roman" w:cs="Times New Roman"/>
          <w:noProof/>
          <w:sz w:val="24"/>
          <w:szCs w:val="24"/>
          <w:vertAlign w:val="superscript"/>
        </w:rPr>
        <w:t>43</w:t>
      </w:r>
      <w:r w:rsidR="008947D4" w:rsidRPr="007627F6">
        <w:rPr>
          <w:rFonts w:ascii="Times New Roman" w:hAnsi="Times New Roman" w:cs="Times New Roman"/>
          <w:sz w:val="24"/>
          <w:szCs w:val="24"/>
        </w:rPr>
        <w:fldChar w:fldCharType="end"/>
      </w:r>
      <w:r w:rsidR="008F619F" w:rsidRPr="007627F6">
        <w:rPr>
          <w:rFonts w:ascii="Times New Roman" w:hAnsi="Times New Roman" w:cs="Times New Roman"/>
          <w:sz w:val="24"/>
          <w:szCs w:val="24"/>
        </w:rPr>
        <w:t xml:space="preserve">. CDR data contain the time at which a call </w:t>
      </w:r>
      <w:r w:rsidR="003638D9" w:rsidRPr="007627F6">
        <w:rPr>
          <w:rFonts w:ascii="Times New Roman" w:hAnsi="Times New Roman" w:cs="Times New Roman"/>
          <w:sz w:val="24"/>
          <w:szCs w:val="24"/>
        </w:rPr>
        <w:t xml:space="preserve">was made </w:t>
      </w:r>
      <w:r w:rsidR="008F619F" w:rsidRPr="007627F6">
        <w:rPr>
          <w:rFonts w:ascii="Times New Roman" w:hAnsi="Times New Roman" w:cs="Times New Roman"/>
          <w:sz w:val="24"/>
          <w:szCs w:val="24"/>
        </w:rPr>
        <w:t xml:space="preserve">or </w:t>
      </w:r>
      <w:r w:rsidR="003638D9" w:rsidRPr="007627F6">
        <w:rPr>
          <w:rFonts w:ascii="Times New Roman" w:hAnsi="Times New Roman" w:cs="Times New Roman"/>
          <w:sz w:val="24"/>
          <w:szCs w:val="24"/>
        </w:rPr>
        <w:t xml:space="preserve">a </w:t>
      </w:r>
      <w:r w:rsidR="008F619F" w:rsidRPr="007627F6">
        <w:rPr>
          <w:rFonts w:ascii="Times New Roman" w:hAnsi="Times New Roman" w:cs="Times New Roman"/>
          <w:sz w:val="24"/>
          <w:szCs w:val="24"/>
        </w:rPr>
        <w:t xml:space="preserve">text message was </w:t>
      </w:r>
      <w:r w:rsidR="003638D9" w:rsidRPr="007627F6">
        <w:rPr>
          <w:rFonts w:ascii="Times New Roman" w:hAnsi="Times New Roman" w:cs="Times New Roman"/>
          <w:sz w:val="24"/>
          <w:szCs w:val="24"/>
        </w:rPr>
        <w:t>sent</w:t>
      </w:r>
      <w:r w:rsidR="008F619F" w:rsidRPr="007627F6">
        <w:rPr>
          <w:rFonts w:ascii="Times New Roman" w:hAnsi="Times New Roman" w:cs="Times New Roman"/>
          <w:sz w:val="24"/>
          <w:szCs w:val="24"/>
        </w:rPr>
        <w:t xml:space="preserve">, the duration of the call, and the code of the cell in which communication started. The cell corresponds to an area covered by a specific mobile phone tower that serves a particular area. This means that the spatial resolution is restricted to the tower area, the specific location of each individual in the dataset cannot be </w:t>
      </w:r>
      <w:r w:rsidRPr="007627F6">
        <w:rPr>
          <w:rFonts w:ascii="Times New Roman" w:hAnsi="Times New Roman" w:cs="Times New Roman"/>
          <w:sz w:val="24"/>
          <w:szCs w:val="24"/>
        </w:rPr>
        <w:t>ascertained</w:t>
      </w:r>
      <w:r w:rsidR="008F619F" w:rsidRPr="007627F6">
        <w:rPr>
          <w:rFonts w:ascii="Times New Roman" w:hAnsi="Times New Roman" w:cs="Times New Roman"/>
          <w:sz w:val="24"/>
          <w:szCs w:val="24"/>
        </w:rPr>
        <w:t xml:space="preserve">. As our analysis was </w:t>
      </w:r>
      <w:r w:rsidRPr="007627F6">
        <w:rPr>
          <w:rFonts w:ascii="Times New Roman" w:hAnsi="Times New Roman" w:cs="Times New Roman"/>
          <w:sz w:val="24"/>
          <w:szCs w:val="24"/>
        </w:rPr>
        <w:t>performed at</w:t>
      </w:r>
      <w:r w:rsidR="008F619F" w:rsidRPr="007627F6">
        <w:rPr>
          <w:rFonts w:ascii="Times New Roman" w:hAnsi="Times New Roman" w:cs="Times New Roman"/>
          <w:sz w:val="24"/>
          <w:szCs w:val="24"/>
        </w:rPr>
        <w:t xml:space="preserve"> the district level, all users’ activity profiles were aggregated up to the district level, which is generally larger than </w:t>
      </w:r>
      <w:r w:rsidRPr="007627F6">
        <w:rPr>
          <w:rFonts w:ascii="Times New Roman" w:hAnsi="Times New Roman" w:cs="Times New Roman"/>
          <w:sz w:val="24"/>
          <w:szCs w:val="24"/>
        </w:rPr>
        <w:t xml:space="preserve">cell </w:t>
      </w:r>
      <w:r w:rsidR="008F619F" w:rsidRPr="007627F6">
        <w:rPr>
          <w:rFonts w:ascii="Times New Roman" w:hAnsi="Times New Roman" w:cs="Times New Roman"/>
          <w:sz w:val="24"/>
          <w:szCs w:val="24"/>
        </w:rPr>
        <w:t xml:space="preserve">tower areas. </w:t>
      </w:r>
      <w:r w:rsidRPr="007627F6">
        <w:rPr>
          <w:rFonts w:ascii="Times New Roman" w:hAnsi="Times New Roman" w:cs="Times New Roman"/>
          <w:sz w:val="24"/>
          <w:szCs w:val="24"/>
        </w:rPr>
        <w:t>We thereby</w:t>
      </w:r>
      <w:r w:rsidR="008F619F" w:rsidRPr="007627F6">
        <w:rPr>
          <w:rFonts w:ascii="Times New Roman" w:hAnsi="Times New Roman" w:cs="Times New Roman"/>
          <w:sz w:val="24"/>
          <w:szCs w:val="24"/>
        </w:rPr>
        <w:t xml:space="preserve"> obtained a connectivity matrix that shows the connections made between each district </w:t>
      </w:r>
      <w:r w:rsidR="008F619F" w:rsidRPr="007627F6">
        <w:rPr>
          <w:rFonts w:ascii="Times New Roman" w:hAnsi="Times New Roman" w:cs="Times New Roman"/>
          <w:i/>
          <w:sz w:val="24"/>
          <w:szCs w:val="24"/>
        </w:rPr>
        <w:t>i</w:t>
      </w:r>
      <w:r w:rsidR="008F619F" w:rsidRPr="007627F6">
        <w:rPr>
          <w:rFonts w:ascii="Times New Roman" w:hAnsi="Times New Roman" w:cs="Times New Roman"/>
          <w:sz w:val="24"/>
          <w:szCs w:val="24"/>
        </w:rPr>
        <w:t xml:space="preserve"> to each district </w:t>
      </w:r>
      <w:r w:rsidR="008F619F" w:rsidRPr="007627F6">
        <w:rPr>
          <w:rFonts w:ascii="Times New Roman" w:hAnsi="Times New Roman" w:cs="Times New Roman"/>
          <w:i/>
          <w:sz w:val="24"/>
          <w:szCs w:val="24"/>
        </w:rPr>
        <w:t>j</w:t>
      </w:r>
      <w:r w:rsidR="008F619F" w:rsidRPr="007627F6">
        <w:rPr>
          <w:rFonts w:ascii="Times New Roman" w:hAnsi="Times New Roman" w:cs="Times New Roman"/>
          <w:sz w:val="24"/>
          <w:szCs w:val="24"/>
        </w:rPr>
        <w:t xml:space="preserve"> within each respective country.</w:t>
      </w:r>
      <w:r w:rsidR="00C37B0C" w:rsidRPr="007627F6" w:rsidDel="00C37B0C">
        <w:rPr>
          <w:rFonts w:ascii="Times New Roman" w:eastAsia="Times New Roman" w:hAnsi="Times New Roman" w:cs="Times New Roman"/>
          <w:noProof/>
          <w:sz w:val="24"/>
          <w:szCs w:val="24"/>
          <w:vertAlign w:val="superscript"/>
        </w:rPr>
        <w:t xml:space="preserve"> </w:t>
      </w:r>
    </w:p>
    <w:p w14:paraId="34BE20F0" w14:textId="5B4031E7" w:rsidR="008F619F" w:rsidRPr="007627F6" w:rsidRDefault="008F619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For Portugal</w:t>
      </w:r>
      <w:r w:rsidR="003638D9" w:rsidRPr="007627F6">
        <w:rPr>
          <w:rFonts w:ascii="Times New Roman" w:eastAsia="Times New Roman" w:hAnsi="Times New Roman" w:cs="Times New Roman"/>
          <w:sz w:val="24"/>
          <w:szCs w:val="24"/>
        </w:rPr>
        <w:t>,</w:t>
      </w:r>
      <w:r w:rsidR="006137A9" w:rsidRPr="007627F6">
        <w:rPr>
          <w:rFonts w:ascii="Times New Roman" w:eastAsia="Times New Roman" w:hAnsi="Times New Roman" w:cs="Times New Roman"/>
          <w:sz w:val="24"/>
          <w:szCs w:val="24"/>
        </w:rPr>
        <w:t xml:space="preserve"> data were available from over one</w:t>
      </w:r>
      <w:r w:rsidRPr="007627F6">
        <w:rPr>
          <w:rFonts w:ascii="Times New Roman" w:eastAsia="Times New Roman" w:hAnsi="Times New Roman" w:cs="Times New Roman"/>
          <w:sz w:val="24"/>
          <w:szCs w:val="24"/>
        </w:rPr>
        <w:t xml:space="preserve"> million mobile phone users between April 2006 and </w:t>
      </w:r>
      <w:r w:rsidR="004D5248" w:rsidRPr="007627F6">
        <w:rPr>
          <w:rFonts w:ascii="Times New Roman" w:eastAsia="Times New Roman" w:hAnsi="Times New Roman" w:cs="Times New Roman"/>
          <w:sz w:val="24"/>
          <w:szCs w:val="24"/>
        </w:rPr>
        <w:t>March 2007 (12 months)</w:t>
      </w:r>
      <w:r w:rsidRPr="007627F6">
        <w:rPr>
          <w:rFonts w:ascii="Times New Roman" w:eastAsia="Times New Roman" w:hAnsi="Times New Roman" w:cs="Times New Roman"/>
          <w:sz w:val="24"/>
          <w:szCs w:val="24"/>
        </w:rPr>
        <w:t>. In Spain</w:t>
      </w:r>
      <w:r w:rsidR="00D97DDA"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CDRs were extracted from 1,034,430 users over three months between November 2007 and January 2008. In France we had the largest sample of 5,695,974 users</w:t>
      </w:r>
      <w:r w:rsidR="007D4840"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collected between September 2007 and mid-October 2007 covering the </w:t>
      </w:r>
      <w:r w:rsidR="003638D9" w:rsidRPr="007627F6">
        <w:rPr>
          <w:rFonts w:ascii="Times New Roman" w:eastAsia="Times New Roman" w:hAnsi="Times New Roman" w:cs="Times New Roman"/>
          <w:sz w:val="24"/>
          <w:szCs w:val="24"/>
        </w:rPr>
        <w:t>entire</w:t>
      </w:r>
      <w:r w:rsidRPr="007627F6">
        <w:rPr>
          <w:rFonts w:ascii="Times New Roman" w:eastAsia="Times New Roman" w:hAnsi="Times New Roman" w:cs="Times New Roman"/>
          <w:sz w:val="24"/>
          <w:szCs w:val="24"/>
        </w:rPr>
        <w:t xml:space="preserve"> country. Other aspects of the collection and processing methods have been described in detail elsewhere</w:t>
      </w:r>
      <w:r w:rsidRPr="007627F6">
        <w:rPr>
          <w:sz w:val="24"/>
          <w:szCs w:val="24"/>
        </w:rPr>
        <w:fldChar w:fldCharType="begin" w:fldLock="1"/>
      </w:r>
      <w:r w:rsidR="008947D4" w:rsidRPr="007627F6">
        <w:rPr>
          <w:rFonts w:ascii="Times New Roman" w:hAnsi="Times New Roman" w:cs="Times New Roman"/>
          <w:sz w:val="24"/>
          <w:szCs w:val="24"/>
        </w:rPr>
        <w:instrText>ADDIN CSL_CITATION {"citationItems":[{"id":"ITEM-1","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uris":["http://www.mendeley.com/documents/?uuid=6d0a1327-dd72-4e2e-975d-84038e7a5e50"]}],"mendeley":{"formattedCitation":"&lt;sup&gt;23&lt;/sup&gt;","plainTextFormattedCitation":"23","previouslyFormattedCitation":"&lt;sup&gt;23&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B00773" w:rsidRPr="007627F6">
        <w:rPr>
          <w:rFonts w:ascii="Times New Roman" w:eastAsia="Times New Roman" w:hAnsi="Times New Roman" w:cs="Times New Roman"/>
          <w:sz w:val="24"/>
          <w:szCs w:val="24"/>
          <w:vertAlign w:val="superscript"/>
        </w:rPr>
        <w:t>23</w:t>
      </w:r>
      <w:r w:rsidRPr="007627F6">
        <w:rPr>
          <w:sz w:val="24"/>
          <w:szCs w:val="24"/>
        </w:rPr>
        <w:fldChar w:fldCharType="end"/>
      </w:r>
      <w:r w:rsidR="00C04DA0" w:rsidRPr="007627F6">
        <w:rPr>
          <w:sz w:val="24"/>
          <w:szCs w:val="24"/>
        </w:rPr>
        <w:t>.</w:t>
      </w:r>
      <w:r w:rsidR="0093233E" w:rsidRPr="007627F6">
        <w:rPr>
          <w:rFonts w:ascii="Times New Roman" w:eastAsia="Times New Roman" w:hAnsi="Times New Roman" w:cs="Times New Roman"/>
          <w:sz w:val="24"/>
          <w:szCs w:val="24"/>
        </w:rPr>
        <w:t xml:space="preserve"> </w:t>
      </w:r>
      <w:r w:rsidR="00DD1D96" w:rsidRPr="007627F6">
        <w:rPr>
          <w:rFonts w:ascii="Times New Roman" w:eastAsia="Times New Roman" w:hAnsi="Times New Roman" w:cs="Times New Roman"/>
          <w:sz w:val="24"/>
          <w:szCs w:val="24"/>
        </w:rPr>
        <w:t>We used the fitted models from Europe to extrapolate to all other regions in Europe</w:t>
      </w:r>
      <w:r w:rsidR="007D4840" w:rsidRPr="007627F6">
        <w:rPr>
          <w:rFonts w:ascii="Times New Roman" w:eastAsia="Times New Roman" w:hAnsi="Times New Roman" w:cs="Times New Roman"/>
          <w:sz w:val="24"/>
          <w:szCs w:val="24"/>
        </w:rPr>
        <w:t>,</w:t>
      </w:r>
      <w:r w:rsidR="00DD1D96" w:rsidRPr="007627F6">
        <w:rPr>
          <w:rFonts w:ascii="Times New Roman" w:eastAsia="Times New Roman" w:hAnsi="Times New Roman" w:cs="Times New Roman"/>
          <w:sz w:val="24"/>
          <w:szCs w:val="24"/>
        </w:rPr>
        <w:t xml:space="preserve"> using the movement package in R</w:t>
      </w:r>
      <w:r w:rsidR="00DD1D96"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uris":["http://www.mendeley.com/documents/?uuid=dcf81003-aa1d-489b-a917-91d7360a54bf"]}],"mendeley":{"formattedCitation":"&lt;sup&gt;51&lt;/sup&gt;","plainTextFormattedCitation":"51","previouslyFormattedCitation":"&lt;sup&gt;51&lt;/sup&gt;"},"properties":{"noteIndex":0},"schema":"https://github.com/citation-style-language/schema/raw/master/csl-citation.json"}</w:instrText>
      </w:r>
      <w:r w:rsidR="00DD1D96"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51</w:t>
      </w:r>
      <w:r w:rsidR="00DD1D96" w:rsidRPr="007627F6">
        <w:rPr>
          <w:sz w:val="24"/>
          <w:szCs w:val="24"/>
        </w:rPr>
        <w:fldChar w:fldCharType="end"/>
      </w:r>
      <w:r w:rsidR="00A72329" w:rsidRPr="007627F6">
        <w:rPr>
          <w:sz w:val="24"/>
          <w:szCs w:val="24"/>
        </w:rPr>
        <w:t>.</w:t>
      </w:r>
    </w:p>
    <w:p w14:paraId="3AC13D6D" w14:textId="37969877" w:rsidR="00767131" w:rsidRPr="007627F6" w:rsidRDefault="00410F7F" w:rsidP="007627F6">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lastRenderedPageBreak/>
        <w:t xml:space="preserve">Human movement data for Asia: </w:t>
      </w:r>
      <w:r w:rsidR="007D4840" w:rsidRPr="007627F6">
        <w:rPr>
          <w:rFonts w:ascii="Times New Roman" w:eastAsia="Times New Roman" w:hAnsi="Times New Roman" w:cs="Times New Roman"/>
          <w:sz w:val="24"/>
          <w:szCs w:val="24"/>
        </w:rPr>
        <w:t>Mobility</w:t>
      </w:r>
      <w:r w:rsidRPr="007627F6">
        <w:rPr>
          <w:rFonts w:ascii="Times New Roman" w:eastAsia="Times New Roman" w:hAnsi="Times New Roman" w:cs="Times New Roman"/>
          <w:sz w:val="24"/>
          <w:szCs w:val="24"/>
        </w:rPr>
        <w:t xml:space="preserve"> matrices for Asia are inferred from data from Chinese users</w:t>
      </w:r>
      <w:r w:rsidR="00967BE6" w:rsidRPr="007627F6">
        <w:rPr>
          <w:rFonts w:ascii="Times New Roman" w:eastAsia="Times New Roman" w:hAnsi="Times New Roman" w:cs="Times New Roman"/>
          <w:sz w:val="24"/>
          <w:szCs w:val="24"/>
        </w:rPr>
        <w:t xml:space="preserve"> of Baidu, the largest location-</w:t>
      </w:r>
      <w:r w:rsidRPr="007627F6">
        <w:rPr>
          <w:rFonts w:ascii="Times New Roman" w:eastAsia="Times New Roman" w:hAnsi="Times New Roman" w:cs="Times New Roman"/>
          <w:sz w:val="24"/>
          <w:szCs w:val="24"/>
        </w:rPr>
        <w:t>based service (LBS) in China. Baidu offers a large variety of apps and software for mobile devices and personal computers, mostly for online searching.</w:t>
      </w:r>
      <w:r w:rsidR="007D4840" w:rsidRPr="007627F6">
        <w:rPr>
          <w:rFonts w:ascii="Times New Roman" w:eastAsia="Times New Roman" w:hAnsi="Times New Roman" w:cs="Times New Roman"/>
          <w:sz w:val="24"/>
          <w:szCs w:val="24"/>
        </w:rPr>
        <w:t xml:space="preserve"> We extracted GPS data from </w:t>
      </w:r>
      <w:r w:rsidRPr="007627F6">
        <w:rPr>
          <w:rFonts w:ascii="Times New Roman" w:eastAsia="Times New Roman" w:hAnsi="Times New Roman" w:cs="Times New Roman"/>
          <w:sz w:val="24"/>
          <w:szCs w:val="24"/>
        </w:rPr>
        <w:t>23 April 2013 to 30</w:t>
      </w:r>
      <w:r w:rsidR="00930AC6"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April 2014</w:t>
      </w:r>
      <w:r w:rsidR="00311AAA" w:rsidRPr="007627F6">
        <w:rPr>
          <w:rFonts w:ascii="Times New Roman" w:eastAsia="Times New Roman" w:hAnsi="Times New Roman" w:cs="Times New Roman"/>
          <w:sz w:val="24"/>
          <w:szCs w:val="24"/>
        </w:rPr>
        <w:t xml:space="preserve"> (about 400 million users</w:t>
      </w:r>
      <w:r w:rsidR="00324089" w:rsidRPr="007627F6">
        <w:rPr>
          <w:rFonts w:ascii="Times New Roman" w:eastAsia="Times New Roman" w:hAnsi="Times New Roman" w:cs="Times New Roman"/>
          <w:sz w:val="24"/>
          <w:szCs w:val="24"/>
        </w:rPr>
        <w:t xml:space="preserve"> in China</w:t>
      </w:r>
      <w:r w:rsidR="00311AAA"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The raw data was collected at the county level (n = 2,959) and aggregated to the prefecture level (345 prefectures). We then estimated daily flows of people between each pair of counties and aggregated this information per year. </w:t>
      </w:r>
      <w:r w:rsidR="007D4840" w:rsidRPr="007627F6">
        <w:rPr>
          <w:rFonts w:ascii="Times New Roman" w:eastAsia="Times New Roman" w:hAnsi="Times New Roman" w:cs="Times New Roman"/>
          <w:sz w:val="24"/>
          <w:szCs w:val="24"/>
        </w:rPr>
        <w:t>Movement</w:t>
      </w:r>
      <w:r w:rsidRPr="007627F6">
        <w:rPr>
          <w:rFonts w:ascii="Times New Roman" w:eastAsia="Times New Roman" w:hAnsi="Times New Roman" w:cs="Times New Roman"/>
          <w:sz w:val="24"/>
          <w:szCs w:val="24"/>
        </w:rPr>
        <w:t xml:space="preserve"> </w:t>
      </w:r>
      <w:r w:rsidR="007D4840" w:rsidRPr="007627F6">
        <w:rPr>
          <w:rFonts w:ascii="Times New Roman" w:eastAsia="Times New Roman" w:hAnsi="Times New Roman" w:cs="Times New Roman"/>
          <w:sz w:val="24"/>
          <w:szCs w:val="24"/>
        </w:rPr>
        <w:t xml:space="preserve">is recorded in the </w:t>
      </w:r>
      <w:r w:rsidRPr="007627F6">
        <w:rPr>
          <w:rFonts w:ascii="Times New Roman" w:eastAsia="Times New Roman" w:hAnsi="Times New Roman" w:cs="Times New Roman"/>
          <w:sz w:val="24"/>
          <w:szCs w:val="24"/>
        </w:rPr>
        <w:t>Baidu</w:t>
      </w:r>
      <w:r w:rsidR="007D4840" w:rsidRPr="007627F6">
        <w:rPr>
          <w:rFonts w:ascii="Times New Roman" w:eastAsia="Times New Roman" w:hAnsi="Times New Roman" w:cs="Times New Roman"/>
          <w:sz w:val="24"/>
          <w:szCs w:val="24"/>
        </w:rPr>
        <w:t xml:space="preserve"> data such</w:t>
      </w:r>
      <w:r w:rsidRPr="007627F6">
        <w:rPr>
          <w:rFonts w:ascii="Times New Roman" w:eastAsia="Times New Roman" w:hAnsi="Times New Roman" w:cs="Times New Roman"/>
          <w:sz w:val="24"/>
          <w:szCs w:val="24"/>
        </w:rPr>
        <w:t xml:space="preserve"> that on each day if a user was observed at locations A-&gt;B-&gt;C, then A-&gt;B and A-&gt;C </w:t>
      </w:r>
      <w:r w:rsidR="007D4840" w:rsidRPr="007627F6">
        <w:rPr>
          <w:rFonts w:ascii="Times New Roman" w:eastAsia="Times New Roman" w:hAnsi="Times New Roman" w:cs="Times New Roman"/>
          <w:sz w:val="24"/>
          <w:szCs w:val="24"/>
        </w:rPr>
        <w:t>are</w:t>
      </w:r>
      <w:r w:rsidRPr="007627F6">
        <w:rPr>
          <w:rFonts w:ascii="Times New Roman" w:eastAsia="Times New Roman" w:hAnsi="Times New Roman" w:cs="Times New Roman"/>
          <w:sz w:val="24"/>
          <w:szCs w:val="24"/>
        </w:rPr>
        <w:t xml:space="preserve"> counted which may produce bi</w:t>
      </w:r>
      <w:r w:rsidR="007D4840" w:rsidRPr="007627F6">
        <w:rPr>
          <w:rFonts w:ascii="Times New Roman" w:eastAsia="Times New Roman" w:hAnsi="Times New Roman" w:cs="Times New Roman"/>
          <w:sz w:val="24"/>
          <w:szCs w:val="24"/>
        </w:rPr>
        <w:t xml:space="preserve">ased population flow estimates. </w:t>
      </w:r>
      <w:r w:rsidRPr="007627F6">
        <w:rPr>
          <w:rFonts w:ascii="Times New Roman" w:eastAsia="Times New Roman" w:hAnsi="Times New Roman" w:cs="Times New Roman"/>
          <w:sz w:val="24"/>
          <w:szCs w:val="24"/>
        </w:rPr>
        <w:t xml:space="preserve">To </w:t>
      </w:r>
      <w:r w:rsidR="00967BE6" w:rsidRPr="007627F6">
        <w:rPr>
          <w:rFonts w:ascii="Times New Roman" w:eastAsia="Times New Roman" w:hAnsi="Times New Roman" w:cs="Times New Roman"/>
          <w:sz w:val="24"/>
          <w:szCs w:val="24"/>
        </w:rPr>
        <w:t>explore</w:t>
      </w:r>
      <w:r w:rsidRPr="007627F6">
        <w:rPr>
          <w:rFonts w:ascii="Times New Roman" w:eastAsia="Times New Roman" w:hAnsi="Times New Roman" w:cs="Times New Roman"/>
          <w:sz w:val="24"/>
          <w:szCs w:val="24"/>
        </w:rPr>
        <w:t xml:space="preserve"> potential bias in </w:t>
      </w:r>
      <w:r w:rsidR="007D4840" w:rsidRPr="007627F6">
        <w:rPr>
          <w:rFonts w:ascii="Times New Roman" w:eastAsia="Times New Roman" w:hAnsi="Times New Roman" w:cs="Times New Roman"/>
          <w:sz w:val="24"/>
          <w:szCs w:val="24"/>
        </w:rPr>
        <w:t>the</w:t>
      </w:r>
      <w:r w:rsidRPr="007627F6">
        <w:rPr>
          <w:rFonts w:ascii="Times New Roman" w:eastAsia="Times New Roman" w:hAnsi="Times New Roman" w:cs="Times New Roman"/>
          <w:sz w:val="24"/>
          <w:szCs w:val="24"/>
        </w:rPr>
        <w:t xml:space="preserve"> data we compared the data derived from </w:t>
      </w:r>
      <w:r w:rsidR="007D4840" w:rsidRPr="007627F6">
        <w:rPr>
          <w:rFonts w:ascii="Times New Roman" w:eastAsia="Times New Roman" w:hAnsi="Times New Roman" w:cs="Times New Roman"/>
          <w:sz w:val="24"/>
          <w:szCs w:val="24"/>
        </w:rPr>
        <w:t>Baidu</w:t>
      </w:r>
      <w:r w:rsidRPr="007627F6">
        <w:rPr>
          <w:rFonts w:ascii="Times New Roman" w:eastAsia="Times New Roman" w:hAnsi="Times New Roman" w:cs="Times New Roman"/>
          <w:sz w:val="24"/>
          <w:szCs w:val="24"/>
        </w:rPr>
        <w:t xml:space="preserve"> to a complete dataset of taxi-based GPS locations in the capital city of Hunan province, covering a one week period</w:t>
      </w:r>
      <w:r w:rsidR="00767131" w:rsidRPr="007627F6">
        <w:rPr>
          <w:rFonts w:ascii="Times New Roman" w:eastAsia="Times New Roman" w:hAnsi="Times New Roman" w:cs="Times New Roman"/>
          <w:sz w:val="24"/>
          <w:szCs w:val="24"/>
        </w:rPr>
        <w:t xml:space="preserve"> (</w:t>
      </w:r>
      <w:r w:rsidR="007D4840" w:rsidRPr="007627F6">
        <w:rPr>
          <w:rFonts w:ascii="Times New Roman" w:eastAsia="Times New Roman" w:hAnsi="Times New Roman" w:cs="Times New Roman"/>
          <w:sz w:val="24"/>
          <w:szCs w:val="24"/>
        </w:rPr>
        <w:t xml:space="preserve">full </w:t>
      </w:r>
      <w:r w:rsidR="00767131" w:rsidRPr="007627F6">
        <w:rPr>
          <w:rFonts w:ascii="Times New Roman" w:eastAsia="Times New Roman" w:hAnsi="Times New Roman" w:cs="Times New Roman"/>
          <w:sz w:val="24"/>
          <w:szCs w:val="24"/>
        </w:rPr>
        <w:t>details below)</w:t>
      </w:r>
      <w:r w:rsidRPr="007627F6">
        <w:rPr>
          <w:rFonts w:ascii="Times New Roman" w:eastAsia="Times New Roman" w:hAnsi="Times New Roman" w:cs="Times New Roman"/>
          <w:sz w:val="24"/>
          <w:szCs w:val="24"/>
        </w:rPr>
        <w:t>. The correlation of origin</w:t>
      </w:r>
      <w:r w:rsidR="007D4840" w:rsidRPr="007627F6">
        <w:rPr>
          <w:rFonts w:ascii="Times New Roman" w:eastAsia="Times New Roman" w:hAnsi="Times New Roman" w:cs="Times New Roman"/>
          <w:sz w:val="24"/>
          <w:szCs w:val="24"/>
        </w:rPr>
        <w:t>-to-</w:t>
      </w:r>
      <w:r w:rsidRPr="007627F6">
        <w:rPr>
          <w:rFonts w:ascii="Times New Roman" w:eastAsia="Times New Roman" w:hAnsi="Times New Roman" w:cs="Times New Roman"/>
          <w:sz w:val="24"/>
          <w:szCs w:val="24"/>
        </w:rPr>
        <w:t>destination flows</w:t>
      </w:r>
      <w:r w:rsidR="007D4840" w:rsidRPr="007627F6">
        <w:rPr>
          <w:rFonts w:ascii="Times New Roman" w:eastAsia="Times New Roman" w:hAnsi="Times New Roman" w:cs="Times New Roman"/>
          <w:sz w:val="24"/>
          <w:szCs w:val="24"/>
        </w:rPr>
        <w:t xml:space="preserve"> in the city </w:t>
      </w:r>
      <w:r w:rsidRPr="007627F6">
        <w:rPr>
          <w:rFonts w:ascii="Times New Roman" w:eastAsia="Times New Roman" w:hAnsi="Times New Roman" w:cs="Times New Roman"/>
          <w:sz w:val="24"/>
          <w:szCs w:val="24"/>
        </w:rPr>
        <w:t>between the Baidu data and the complete taxi GPS data was</w:t>
      </w:r>
      <w:r w:rsidR="007D4840" w:rsidRPr="007627F6">
        <w:rPr>
          <w:rFonts w:ascii="Times New Roman" w:eastAsia="Times New Roman" w:hAnsi="Times New Roman" w:cs="Times New Roman"/>
          <w:sz w:val="24"/>
          <w:szCs w:val="24"/>
        </w:rPr>
        <w:t xml:space="preserve"> very high</w:t>
      </w:r>
      <w:r w:rsidR="27A1B492" w:rsidRPr="007627F6">
        <w:rPr>
          <w:rFonts w:ascii="Times New Roman" w:eastAsia="Times New Roman" w:hAnsi="Times New Roman" w:cs="Times New Roman"/>
          <w:sz w:val="24"/>
          <w:szCs w:val="24"/>
        </w:rPr>
        <w:t xml:space="preserve"> (R2 = 0.9</w:t>
      </w:r>
      <w:r w:rsidR="51DFF89C" w:rsidRPr="007627F6">
        <w:rPr>
          <w:rFonts w:ascii="Times New Roman" w:eastAsia="Times New Roman" w:hAnsi="Times New Roman" w:cs="Times New Roman"/>
          <w:sz w:val="24"/>
          <w:szCs w:val="24"/>
        </w:rPr>
        <w:t>9</w:t>
      </w:r>
      <w:r w:rsidR="27A1B492" w:rsidRPr="007627F6">
        <w:rPr>
          <w:rFonts w:ascii="Times New Roman" w:eastAsia="Times New Roman" w:hAnsi="Times New Roman" w:cs="Times New Roman"/>
          <w:sz w:val="24"/>
          <w:szCs w:val="24"/>
        </w:rPr>
        <w:t>)</w:t>
      </w:r>
      <w:r w:rsidR="007D4840" w:rsidRPr="007627F6">
        <w:rPr>
          <w:rFonts w:ascii="Times New Roman" w:eastAsia="Times New Roman" w:hAnsi="Times New Roman" w:cs="Times New Roman"/>
          <w:sz w:val="24"/>
          <w:szCs w:val="24"/>
        </w:rPr>
        <w:t>.</w:t>
      </w:r>
    </w:p>
    <w:p w14:paraId="7D02718C" w14:textId="695B4DA6" w:rsidR="008F619F" w:rsidRPr="007627F6" w:rsidRDefault="007D4840" w:rsidP="007627F6">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Baidu data validation:</w:t>
      </w:r>
      <w:r w:rsidR="00767131" w:rsidRPr="007627F6">
        <w:rPr>
          <w:rFonts w:ascii="Times New Roman" w:eastAsia="Times New Roman" w:hAnsi="Times New Roman" w:cs="Times New Roman"/>
          <w:sz w:val="24"/>
          <w:szCs w:val="24"/>
        </w:rPr>
        <w:t xml:space="preserve"> To verify the validity of the Baidu LBS data, we obtained a complete dataset </w:t>
      </w:r>
      <w:r w:rsidR="00B71872" w:rsidRPr="007627F6">
        <w:rPr>
          <w:rFonts w:ascii="Times New Roman" w:eastAsia="Times New Roman" w:hAnsi="Times New Roman" w:cs="Times New Roman"/>
          <w:sz w:val="24"/>
          <w:szCs w:val="24"/>
        </w:rPr>
        <w:t>of</w:t>
      </w:r>
      <w:r w:rsidR="00767131" w:rsidRPr="007627F6">
        <w:rPr>
          <w:rFonts w:ascii="Times New Roman" w:eastAsia="Times New Roman" w:hAnsi="Times New Roman" w:cs="Times New Roman"/>
          <w:sz w:val="24"/>
          <w:szCs w:val="24"/>
        </w:rPr>
        <w:t xml:space="preserve"> GPS location</w:t>
      </w:r>
      <w:r w:rsidR="00B71872" w:rsidRPr="007627F6">
        <w:rPr>
          <w:rFonts w:ascii="Times New Roman" w:eastAsia="Times New Roman" w:hAnsi="Times New Roman" w:cs="Times New Roman"/>
          <w:sz w:val="24"/>
          <w:szCs w:val="24"/>
        </w:rPr>
        <w:t>s</w:t>
      </w:r>
      <w:r w:rsidR="00767131" w:rsidRPr="007627F6">
        <w:rPr>
          <w:rFonts w:ascii="Times New Roman" w:eastAsia="Times New Roman" w:hAnsi="Times New Roman" w:cs="Times New Roman"/>
          <w:sz w:val="24"/>
          <w:szCs w:val="24"/>
        </w:rPr>
        <w:t xml:space="preserve"> </w:t>
      </w:r>
      <w:r w:rsidR="00B71872" w:rsidRPr="007627F6">
        <w:rPr>
          <w:rFonts w:ascii="Times New Roman" w:eastAsia="Times New Roman" w:hAnsi="Times New Roman" w:cs="Times New Roman"/>
          <w:sz w:val="24"/>
          <w:szCs w:val="24"/>
        </w:rPr>
        <w:t xml:space="preserve">for </w:t>
      </w:r>
      <w:r w:rsidR="00767131" w:rsidRPr="007627F6">
        <w:rPr>
          <w:rFonts w:ascii="Times New Roman" w:eastAsia="Times New Roman" w:hAnsi="Times New Roman" w:cs="Times New Roman"/>
          <w:sz w:val="24"/>
          <w:szCs w:val="24"/>
        </w:rPr>
        <w:t>all taxis in Changsha city (capital of Hunan Province, population: 7 million)</w:t>
      </w:r>
      <w:r w:rsidR="008D1BE5" w:rsidRPr="007627F6">
        <w:rPr>
          <w:rFonts w:ascii="Times New Roman" w:eastAsia="Times New Roman" w:hAnsi="Times New Roman" w:cs="Times New Roman"/>
          <w:sz w:val="24"/>
          <w:szCs w:val="24"/>
        </w:rPr>
        <w:t xml:space="preserve"> in 2014</w:t>
      </w:r>
      <w:r w:rsidR="00767131" w:rsidRPr="007627F6">
        <w:rPr>
          <w:rFonts w:ascii="Times New Roman" w:eastAsia="Times New Roman" w:hAnsi="Times New Roman" w:cs="Times New Roman"/>
          <w:sz w:val="24"/>
          <w:szCs w:val="24"/>
        </w:rPr>
        <w:t>. The location of each taxi is recorded for regulatory reasons using a GPS device in each taxi. The location is updated every 30 seconds. There were approximately 7</w:t>
      </w:r>
      <w:r w:rsidRPr="007627F6">
        <w:rPr>
          <w:rFonts w:ascii="Times New Roman" w:eastAsia="Times New Roman" w:hAnsi="Times New Roman" w:cs="Times New Roman"/>
          <w:sz w:val="24"/>
          <w:szCs w:val="24"/>
        </w:rPr>
        <w:t>,</w:t>
      </w:r>
      <w:r w:rsidR="00767131" w:rsidRPr="007627F6">
        <w:rPr>
          <w:rFonts w:ascii="Times New Roman" w:eastAsia="Times New Roman" w:hAnsi="Times New Roman" w:cs="Times New Roman"/>
          <w:sz w:val="24"/>
          <w:szCs w:val="24"/>
        </w:rPr>
        <w:t xml:space="preserve">000 taxis in Changsha </w:t>
      </w:r>
      <w:r w:rsidR="00F111C5" w:rsidRPr="007627F6">
        <w:rPr>
          <w:rFonts w:ascii="Times New Roman" w:eastAsia="Times New Roman" w:hAnsi="Times New Roman" w:cs="Times New Roman"/>
          <w:sz w:val="24"/>
          <w:szCs w:val="24"/>
        </w:rPr>
        <w:t xml:space="preserve">resulting in </w:t>
      </w:r>
      <w:r w:rsidR="00767131" w:rsidRPr="007627F6">
        <w:rPr>
          <w:rFonts w:ascii="Times New Roman" w:eastAsia="Times New Roman" w:hAnsi="Times New Roman" w:cs="Times New Roman"/>
          <w:sz w:val="24"/>
          <w:szCs w:val="24"/>
        </w:rPr>
        <w:t xml:space="preserve">20.16 million records </w:t>
      </w:r>
      <w:r w:rsidR="00BC1793" w:rsidRPr="007627F6">
        <w:rPr>
          <w:rFonts w:ascii="Times New Roman" w:eastAsia="Times New Roman" w:hAnsi="Times New Roman" w:cs="Times New Roman"/>
          <w:sz w:val="24"/>
          <w:szCs w:val="24"/>
        </w:rPr>
        <w:t>(7000</w:t>
      </w:r>
      <w:r w:rsidR="00A613EE" w:rsidRPr="007627F6">
        <w:rPr>
          <w:rFonts w:ascii="Times New Roman" w:eastAsia="Times New Roman" w:hAnsi="Times New Roman" w:cs="Times New Roman"/>
          <w:sz w:val="24"/>
          <w:szCs w:val="24"/>
        </w:rPr>
        <w:t>*</w:t>
      </w:r>
      <w:r w:rsidR="00BC1793" w:rsidRPr="007627F6">
        <w:rPr>
          <w:rFonts w:ascii="Times New Roman" w:eastAsia="Times New Roman" w:hAnsi="Times New Roman" w:cs="Times New Roman"/>
          <w:sz w:val="24"/>
          <w:szCs w:val="24"/>
        </w:rPr>
        <w:t xml:space="preserve">24*60*2) </w:t>
      </w:r>
      <w:r w:rsidR="00767131" w:rsidRPr="007627F6">
        <w:rPr>
          <w:rFonts w:ascii="Times New Roman" w:eastAsia="Times New Roman" w:hAnsi="Times New Roman" w:cs="Times New Roman"/>
          <w:sz w:val="24"/>
          <w:szCs w:val="24"/>
        </w:rPr>
        <w:t xml:space="preserve">on a daily basis. </w:t>
      </w:r>
      <w:r w:rsidR="00530C1A" w:rsidRPr="007627F6">
        <w:rPr>
          <w:rFonts w:ascii="Times New Roman" w:eastAsia="Times New Roman" w:hAnsi="Times New Roman" w:cs="Times New Roman"/>
          <w:sz w:val="24"/>
          <w:szCs w:val="24"/>
        </w:rPr>
        <w:t>T</w:t>
      </w:r>
      <w:r w:rsidR="00767131" w:rsidRPr="007627F6">
        <w:rPr>
          <w:rFonts w:ascii="Times New Roman" w:eastAsia="Times New Roman" w:hAnsi="Times New Roman" w:cs="Times New Roman"/>
          <w:sz w:val="24"/>
          <w:szCs w:val="24"/>
        </w:rPr>
        <w:t>he status of the cab w</w:t>
      </w:r>
      <w:r w:rsidRPr="007627F6">
        <w:rPr>
          <w:rFonts w:ascii="Times New Roman" w:eastAsia="Times New Roman" w:hAnsi="Times New Roman" w:cs="Times New Roman"/>
          <w:sz w:val="24"/>
          <w:szCs w:val="24"/>
        </w:rPr>
        <w:t xml:space="preserve">as also recorded, such </w:t>
      </w:r>
      <w:r w:rsidR="00530C1A" w:rsidRPr="007627F6">
        <w:rPr>
          <w:rFonts w:ascii="Times New Roman" w:eastAsia="Times New Roman" w:hAnsi="Times New Roman" w:cs="Times New Roman"/>
          <w:sz w:val="24"/>
          <w:szCs w:val="24"/>
        </w:rPr>
        <w:t xml:space="preserve">as </w:t>
      </w:r>
      <w:r w:rsidRPr="007627F6">
        <w:rPr>
          <w:rFonts w:ascii="Times New Roman" w:eastAsia="Times New Roman" w:hAnsi="Times New Roman" w:cs="Times New Roman"/>
          <w:sz w:val="24"/>
          <w:szCs w:val="24"/>
        </w:rPr>
        <w:t>the locations</w:t>
      </w:r>
      <w:r w:rsidR="00767131" w:rsidRPr="007627F6">
        <w:rPr>
          <w:rFonts w:ascii="Times New Roman" w:eastAsia="Times New Roman" w:hAnsi="Times New Roman" w:cs="Times New Roman"/>
          <w:sz w:val="24"/>
          <w:szCs w:val="24"/>
        </w:rPr>
        <w:t xml:space="preserve"> where passenger</w:t>
      </w:r>
      <w:r w:rsidRPr="007627F6">
        <w:rPr>
          <w:rFonts w:ascii="Times New Roman" w:eastAsia="Times New Roman" w:hAnsi="Times New Roman" w:cs="Times New Roman"/>
          <w:sz w:val="24"/>
          <w:szCs w:val="24"/>
        </w:rPr>
        <w:t>s get</w:t>
      </w:r>
      <w:r w:rsidR="00767131" w:rsidRPr="007627F6">
        <w:rPr>
          <w:rFonts w:ascii="Times New Roman" w:eastAsia="Times New Roman" w:hAnsi="Times New Roman" w:cs="Times New Roman"/>
          <w:sz w:val="24"/>
          <w:szCs w:val="24"/>
        </w:rPr>
        <w:t xml:space="preserve"> on and off</w:t>
      </w:r>
      <w:r w:rsidRPr="007627F6">
        <w:rPr>
          <w:rFonts w:ascii="Times New Roman" w:eastAsia="Times New Roman" w:hAnsi="Times New Roman" w:cs="Times New Roman"/>
          <w:sz w:val="24"/>
          <w:szCs w:val="24"/>
        </w:rPr>
        <w:t>.</w:t>
      </w:r>
      <w:r w:rsidR="00767131" w:rsidRPr="007627F6">
        <w:rPr>
          <w:rFonts w:ascii="Times New Roman" w:eastAsia="Times New Roman" w:hAnsi="Times New Roman" w:cs="Times New Roman"/>
          <w:sz w:val="24"/>
          <w:szCs w:val="24"/>
        </w:rPr>
        <w:t xml:space="preserve"> These data are then used to extract the movements between the five districts in the main area of Changsha: Kaifu district, Furong district, Yuhua district, Tianxin district</w:t>
      </w:r>
      <w:r w:rsidR="00042AFF" w:rsidRPr="007627F6">
        <w:rPr>
          <w:rFonts w:ascii="Times New Roman" w:eastAsia="Times New Roman" w:hAnsi="Times New Roman" w:cs="Times New Roman"/>
          <w:sz w:val="24"/>
          <w:szCs w:val="24"/>
        </w:rPr>
        <w:t>,</w:t>
      </w:r>
      <w:r w:rsidR="00767131" w:rsidRPr="007627F6">
        <w:rPr>
          <w:rFonts w:ascii="Times New Roman" w:eastAsia="Times New Roman" w:hAnsi="Times New Roman" w:cs="Times New Roman"/>
          <w:sz w:val="24"/>
          <w:szCs w:val="24"/>
        </w:rPr>
        <w:t xml:space="preserve"> and Yuelu district. For </w:t>
      </w:r>
      <w:r w:rsidRPr="007627F6">
        <w:rPr>
          <w:rFonts w:ascii="Times New Roman" w:eastAsia="Times New Roman" w:hAnsi="Times New Roman" w:cs="Times New Roman"/>
          <w:sz w:val="24"/>
          <w:szCs w:val="24"/>
        </w:rPr>
        <w:t xml:space="preserve">the purpose of comparison, </w:t>
      </w:r>
      <w:r w:rsidR="00767131" w:rsidRPr="007627F6">
        <w:rPr>
          <w:rFonts w:ascii="Times New Roman" w:eastAsia="Times New Roman" w:hAnsi="Times New Roman" w:cs="Times New Roman"/>
          <w:sz w:val="24"/>
          <w:szCs w:val="24"/>
        </w:rPr>
        <w:t xml:space="preserve">one week’s data </w:t>
      </w:r>
      <w:r w:rsidR="00042AFF" w:rsidRPr="007627F6">
        <w:rPr>
          <w:rFonts w:ascii="Times New Roman" w:eastAsia="Times New Roman" w:hAnsi="Times New Roman" w:cs="Times New Roman"/>
          <w:sz w:val="24"/>
          <w:szCs w:val="24"/>
        </w:rPr>
        <w:t xml:space="preserve">(April 4 to April 17, 2016) </w:t>
      </w:r>
      <w:r w:rsidR="00767131" w:rsidRPr="007627F6">
        <w:rPr>
          <w:rFonts w:ascii="Times New Roman" w:eastAsia="Times New Roman" w:hAnsi="Times New Roman" w:cs="Times New Roman"/>
          <w:sz w:val="24"/>
          <w:szCs w:val="24"/>
        </w:rPr>
        <w:t>were extracted</w:t>
      </w:r>
      <w:r w:rsidRPr="007627F6">
        <w:rPr>
          <w:rFonts w:ascii="Times New Roman" w:eastAsia="Times New Roman" w:hAnsi="Times New Roman" w:cs="Times New Roman"/>
          <w:sz w:val="24"/>
          <w:szCs w:val="24"/>
        </w:rPr>
        <w:t xml:space="preserve"> and analysed</w:t>
      </w:r>
      <w:r w:rsidR="00767131" w:rsidRPr="007627F6">
        <w:rPr>
          <w:rFonts w:ascii="Times New Roman" w:eastAsia="Times New Roman" w:hAnsi="Times New Roman" w:cs="Times New Roman"/>
          <w:sz w:val="24"/>
          <w:szCs w:val="24"/>
        </w:rPr>
        <w:t xml:space="preserve">. The movements </w:t>
      </w:r>
      <w:r w:rsidRPr="007627F6">
        <w:rPr>
          <w:rFonts w:ascii="Times New Roman" w:eastAsia="Times New Roman" w:hAnsi="Times New Roman" w:cs="Times New Roman"/>
          <w:sz w:val="24"/>
          <w:szCs w:val="24"/>
        </w:rPr>
        <w:t>were</w:t>
      </w:r>
      <w:r w:rsidR="00767131" w:rsidRPr="007627F6">
        <w:rPr>
          <w:rFonts w:ascii="Times New Roman" w:eastAsia="Times New Roman" w:hAnsi="Times New Roman" w:cs="Times New Roman"/>
          <w:sz w:val="24"/>
          <w:szCs w:val="24"/>
        </w:rPr>
        <w:t xml:space="preserve"> normalized and </w:t>
      </w:r>
      <w:r w:rsidR="00FF73DA" w:rsidRPr="007627F6">
        <w:rPr>
          <w:rFonts w:ascii="Times New Roman" w:eastAsia="Times New Roman" w:hAnsi="Times New Roman" w:cs="Times New Roman"/>
          <w:sz w:val="24"/>
          <w:szCs w:val="24"/>
        </w:rPr>
        <w:t xml:space="preserve">then </w:t>
      </w:r>
      <w:r w:rsidR="00767131" w:rsidRPr="007627F6">
        <w:rPr>
          <w:rFonts w:ascii="Times New Roman" w:eastAsia="Times New Roman" w:hAnsi="Times New Roman" w:cs="Times New Roman"/>
          <w:sz w:val="24"/>
          <w:szCs w:val="24"/>
        </w:rPr>
        <w:t>compared with the same week in 2014 from the Baidu LBS data. The correlation</w:t>
      </w:r>
      <w:r w:rsidR="00FF73DA" w:rsidRPr="007627F6">
        <w:rPr>
          <w:rFonts w:ascii="Times New Roman" w:eastAsia="Times New Roman" w:hAnsi="Times New Roman" w:cs="Times New Roman"/>
          <w:sz w:val="24"/>
          <w:szCs w:val="24"/>
        </w:rPr>
        <w:t xml:space="preserve"> between the mobility estimates </w:t>
      </w:r>
      <w:r w:rsidR="00767131" w:rsidRPr="007627F6">
        <w:rPr>
          <w:rFonts w:ascii="Times New Roman" w:eastAsia="Times New Roman" w:hAnsi="Times New Roman" w:cs="Times New Roman"/>
          <w:sz w:val="24"/>
          <w:szCs w:val="24"/>
        </w:rPr>
        <w:t xml:space="preserve">extracted from the Baidu LBS data and </w:t>
      </w:r>
      <w:r w:rsidR="00767131" w:rsidRPr="007627F6">
        <w:rPr>
          <w:rFonts w:ascii="Times New Roman" w:eastAsia="Times New Roman" w:hAnsi="Times New Roman" w:cs="Times New Roman"/>
          <w:sz w:val="24"/>
          <w:szCs w:val="24"/>
        </w:rPr>
        <w:lastRenderedPageBreak/>
        <w:t xml:space="preserve">from the taxi’s GPS data for Changsha city is </w:t>
      </w:r>
      <w:r w:rsidR="00FF73DA" w:rsidRPr="007627F6">
        <w:rPr>
          <w:rFonts w:ascii="Times New Roman" w:eastAsia="Times New Roman" w:hAnsi="Times New Roman" w:cs="Times New Roman"/>
          <w:sz w:val="24"/>
          <w:szCs w:val="24"/>
        </w:rPr>
        <w:t>presented in Extended Data Fig.</w:t>
      </w:r>
      <w:r w:rsidR="00767131" w:rsidRPr="007627F6">
        <w:rPr>
          <w:rFonts w:ascii="Times New Roman" w:eastAsia="Times New Roman" w:hAnsi="Times New Roman" w:cs="Times New Roman"/>
          <w:sz w:val="24"/>
          <w:szCs w:val="24"/>
        </w:rPr>
        <w:t xml:space="preserve"> </w:t>
      </w:r>
      <w:r w:rsidR="00930AC6" w:rsidRPr="007627F6">
        <w:rPr>
          <w:rFonts w:ascii="Times New Roman" w:eastAsia="Times New Roman" w:hAnsi="Times New Roman" w:cs="Times New Roman"/>
          <w:sz w:val="24"/>
          <w:szCs w:val="24"/>
        </w:rPr>
        <w:t>9</w:t>
      </w:r>
      <w:r w:rsidR="00767131" w:rsidRPr="007627F6">
        <w:rPr>
          <w:rFonts w:ascii="Times New Roman" w:eastAsia="Times New Roman" w:hAnsi="Times New Roman" w:cs="Times New Roman"/>
          <w:sz w:val="24"/>
          <w:szCs w:val="24"/>
        </w:rPr>
        <w:t xml:space="preserve">. </w:t>
      </w:r>
      <w:r w:rsidR="00FF73DA" w:rsidRPr="007627F6">
        <w:rPr>
          <w:rFonts w:ascii="Times New Roman" w:eastAsia="Times New Roman" w:hAnsi="Times New Roman" w:cs="Times New Roman"/>
          <w:sz w:val="24"/>
          <w:szCs w:val="24"/>
        </w:rPr>
        <w:t>There is a</w:t>
      </w:r>
      <w:r w:rsidR="00767131" w:rsidRPr="007627F6">
        <w:rPr>
          <w:rFonts w:ascii="Times New Roman" w:eastAsia="Times New Roman" w:hAnsi="Times New Roman" w:cs="Times New Roman"/>
          <w:sz w:val="24"/>
          <w:szCs w:val="24"/>
        </w:rPr>
        <w:t xml:space="preserve"> high level of similarity between the two datasets, with a correlat</w:t>
      </w:r>
      <w:r w:rsidRPr="007627F6">
        <w:rPr>
          <w:rFonts w:ascii="Times New Roman" w:eastAsia="Times New Roman" w:hAnsi="Times New Roman" w:cs="Times New Roman"/>
          <w:sz w:val="24"/>
          <w:szCs w:val="24"/>
        </w:rPr>
        <w:t>ion coefficient of 0.99 (p=0.001</w:t>
      </w:r>
      <w:r w:rsidR="00767131" w:rsidRPr="007627F6">
        <w:rPr>
          <w:rFonts w:ascii="Times New Roman" w:eastAsia="Times New Roman" w:hAnsi="Times New Roman" w:cs="Times New Roman"/>
          <w:sz w:val="24"/>
          <w:szCs w:val="24"/>
        </w:rPr>
        <w:t xml:space="preserve">). </w:t>
      </w:r>
      <w:r w:rsidR="00FF73DA" w:rsidRPr="007627F6">
        <w:rPr>
          <w:rFonts w:ascii="Times New Roman" w:eastAsia="Times New Roman" w:hAnsi="Times New Roman" w:cs="Times New Roman"/>
          <w:sz w:val="24"/>
          <w:szCs w:val="24"/>
        </w:rPr>
        <w:t xml:space="preserve">We subsequently used the fitted models from China to extrapolate to other regions in Asia and Oceania </w:t>
      </w:r>
      <w:r w:rsidR="00992E1C" w:rsidRPr="007627F6">
        <w:rPr>
          <w:rFonts w:ascii="Times New Roman" w:eastAsia="Times New Roman" w:hAnsi="Times New Roman" w:cs="Times New Roman"/>
          <w:sz w:val="24"/>
          <w:szCs w:val="24"/>
        </w:rPr>
        <w:t xml:space="preserve">again </w:t>
      </w:r>
      <w:r w:rsidR="00FF73DA" w:rsidRPr="007627F6">
        <w:rPr>
          <w:rFonts w:ascii="Times New Roman" w:eastAsia="Times New Roman" w:hAnsi="Times New Roman" w:cs="Times New Roman"/>
          <w:sz w:val="24"/>
          <w:szCs w:val="24"/>
        </w:rPr>
        <w:t>using the movement package in R</w:t>
      </w:r>
      <w:r w:rsidR="00DD1D96" w:rsidRPr="007627F6">
        <w:rPr>
          <w:rFonts w:ascii="Times New Roman" w:eastAsia="Times New Roman" w:hAnsi="Times New Roman" w:cs="Times New Roman"/>
          <w:sz w:val="24"/>
          <w:szCs w:val="24"/>
        </w:rPr>
        <w:fldChar w:fldCharType="begin" w:fldLock="1"/>
      </w:r>
      <w:r w:rsidR="001034E3" w:rsidRPr="007627F6">
        <w:rPr>
          <w:rFonts w:ascii="Times New Roman" w:eastAsia="Times New Roman" w:hAnsi="Times New Roman" w:cs="Times New Roman"/>
          <w:sz w:val="24"/>
          <w:szCs w:val="24"/>
        </w:rPr>
        <w:instrText>ADDIN CSL_CITATION {"citationItems":[{"id":"ITEM-1","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uris":["http://www.mendeley.com/documents/?uuid=dcf81003-aa1d-489b-a917-91d7360a54bf"]}],"mendeley":{"formattedCitation":"&lt;sup&gt;51&lt;/sup&gt;","plainTextFormattedCitation":"51","previouslyFormattedCitation":"&lt;sup&gt;51&lt;/sup&gt;"},"properties":{"noteIndex":0},"schema":"https://github.com/citation-style-language/schema/raw/master/csl-citation.json"}</w:instrText>
      </w:r>
      <w:r w:rsidR="00DD1D96" w:rsidRPr="007627F6">
        <w:rPr>
          <w:rFonts w:ascii="Times New Roman" w:eastAsia="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rPr>
        <w:t>51</w:t>
      </w:r>
      <w:r w:rsidR="00DD1D96" w:rsidRPr="007627F6">
        <w:rPr>
          <w:rFonts w:ascii="Times New Roman" w:eastAsia="Times New Roman" w:hAnsi="Times New Roman" w:cs="Times New Roman"/>
          <w:sz w:val="24"/>
          <w:szCs w:val="24"/>
        </w:rPr>
        <w:fldChar w:fldCharType="end"/>
      </w:r>
      <w:r w:rsidR="008565B2" w:rsidRPr="007627F6">
        <w:rPr>
          <w:rFonts w:ascii="Times New Roman" w:eastAsia="Times New Roman" w:hAnsi="Times New Roman" w:cs="Times New Roman"/>
          <w:sz w:val="24"/>
          <w:szCs w:val="24"/>
        </w:rPr>
        <w:t>.</w:t>
      </w:r>
    </w:p>
    <w:p w14:paraId="61CB0A4F" w14:textId="123BCB14" w:rsidR="008F619F"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Human movement data for Africa: To calibrate the gravity and radiation models for Africa, we used aggregated and de-identified mobile phone-derived mobility estimates at the constituency level from Namibia between </w:t>
      </w:r>
      <w:r w:rsidR="00E30937" w:rsidRPr="007627F6">
        <w:rPr>
          <w:rFonts w:ascii="Times New Roman" w:eastAsia="Times New Roman" w:hAnsi="Times New Roman" w:cs="Times New Roman"/>
          <w:sz w:val="24"/>
          <w:szCs w:val="24"/>
        </w:rPr>
        <w:t>1 October</w:t>
      </w:r>
      <w:r w:rsidRPr="007627F6">
        <w:rPr>
          <w:rFonts w:ascii="Times New Roman" w:eastAsia="Times New Roman" w:hAnsi="Times New Roman" w:cs="Times New Roman"/>
          <w:sz w:val="24"/>
          <w:szCs w:val="24"/>
        </w:rPr>
        <w:t xml:space="preserve"> 2010 and </w:t>
      </w:r>
      <w:r w:rsidR="00E30937" w:rsidRPr="007627F6">
        <w:rPr>
          <w:rFonts w:ascii="Times New Roman" w:eastAsia="Times New Roman" w:hAnsi="Times New Roman" w:cs="Times New Roman"/>
          <w:sz w:val="24"/>
          <w:szCs w:val="24"/>
        </w:rPr>
        <w:t xml:space="preserve">30 </w:t>
      </w:r>
      <w:r w:rsidRPr="007627F6">
        <w:rPr>
          <w:rFonts w:ascii="Times New Roman" w:eastAsia="Times New Roman" w:hAnsi="Times New Roman" w:cs="Times New Roman"/>
          <w:sz w:val="24"/>
          <w:szCs w:val="24"/>
        </w:rPr>
        <w:t xml:space="preserve">September 2011. These data </w:t>
      </w:r>
      <w:r w:rsidR="00FF73DA" w:rsidRPr="007627F6">
        <w:rPr>
          <w:rFonts w:ascii="Times New Roman" w:eastAsia="Times New Roman" w:hAnsi="Times New Roman" w:cs="Times New Roman"/>
          <w:sz w:val="24"/>
          <w:szCs w:val="24"/>
        </w:rPr>
        <w:t xml:space="preserve">represent </w:t>
      </w:r>
      <w:r w:rsidRPr="007627F6">
        <w:rPr>
          <w:rFonts w:ascii="Times New Roman" w:eastAsia="Times New Roman" w:hAnsi="Times New Roman" w:cs="Times New Roman"/>
          <w:sz w:val="24"/>
          <w:szCs w:val="24"/>
        </w:rPr>
        <w:t xml:space="preserve">the proportion of time that unique subscriber identity module (SIM) cards in each constituency spend in all other constituencies, </w:t>
      </w:r>
      <w:r w:rsidR="00FF597F" w:rsidRPr="007627F6">
        <w:rPr>
          <w:rFonts w:ascii="Times New Roman" w:eastAsia="Times New Roman" w:hAnsi="Times New Roman" w:cs="Times New Roman"/>
          <w:sz w:val="24"/>
          <w:szCs w:val="24"/>
        </w:rPr>
        <w:t>as</w:t>
      </w:r>
      <w:r w:rsidRPr="007627F6">
        <w:rPr>
          <w:rFonts w:ascii="Times New Roman" w:eastAsia="Times New Roman" w:hAnsi="Times New Roman" w:cs="Times New Roman"/>
          <w:sz w:val="24"/>
          <w:szCs w:val="24"/>
        </w:rPr>
        <w:t xml:space="preserve"> described in detail </w:t>
      </w:r>
      <w:r w:rsidR="00FF73DA" w:rsidRPr="007627F6">
        <w:rPr>
          <w:rFonts w:ascii="Times New Roman" w:eastAsia="Times New Roman" w:hAnsi="Times New Roman" w:cs="Times New Roman"/>
          <w:sz w:val="24"/>
          <w:szCs w:val="24"/>
        </w:rPr>
        <w:t>in</w:t>
      </w:r>
      <w:r w:rsidR="000D3679" w:rsidRPr="007627F6">
        <w:rPr>
          <w:rFonts w:ascii="Times New Roman" w:eastAsia="Times New Roman" w:hAnsi="Times New Roman" w:cs="Times New Roman"/>
          <w:sz w:val="24"/>
          <w:szCs w:val="24"/>
        </w:rPr>
        <w:t xml:space="preserve"> Jones </w:t>
      </w:r>
      <w:r w:rsidR="00011ABA" w:rsidRPr="007627F6">
        <w:rPr>
          <w:rFonts w:ascii="Times New Roman" w:eastAsia="Times New Roman" w:hAnsi="Times New Roman" w:cs="Times New Roman"/>
          <w:sz w:val="24"/>
          <w:szCs w:val="24"/>
        </w:rPr>
        <w:t>&amp; Thornton (2000)</w:t>
      </w:r>
      <w:r w:rsidRPr="007627F6">
        <w:rPr>
          <w:rFonts w:ascii="Times New Roman" w:eastAsia="Times New Roman" w:hAnsi="Times New Roman" w:cs="Times New Roman"/>
          <w:sz w:val="24"/>
          <w:szCs w:val="24"/>
        </w:rPr>
        <w:fldChar w:fldCharType="begin" w:fldLock="1"/>
      </w:r>
      <w:r w:rsidR="001034E3" w:rsidRPr="007627F6">
        <w:rPr>
          <w:rFonts w:ascii="Times New Roman" w:eastAsia="Times New Roman" w:hAnsi="Times New Roman" w:cs="Times New Roman"/>
          <w:sz w:val="24"/>
          <w:szCs w:val="24"/>
        </w:rPr>
        <w:instrText>ADDIN CSL_CITATION {"citationItems":[{"id":"ITEM-1","itemData":{"DOI":"10.1371/journal.pcbi.1004846","author":[{"dropping-particle":"","family":"Ruktanonchai","given":"Nick W","non-dropping-particle":"","parse-names":false,"suffix":""},{"dropping-particle":"","family":"Deleenheer","given":"Patrick","non-dropping-particle":"","parse-names":false,"suffix":""},{"dropping-particle":"","family":"Tatem","given":"Andrew J","non-dropping-particle":"","parse-names":false,"suffix":""},{"dropping-particle":"","family":"Alegana","given":"Victor A","non-dropping-particle":"","parse-names":false,"suffix":""},{"dropping-particle":"","family":"Caughlin","given":"T Trevor","non-dropping-particle":"","parse-names":false,"suffix":""},{"dropping-particle":"","family":"Erbach-schoenberg","given":"Elisabeth","non-dropping-particle":"","parse-names":false,"suffix":""},{"dropping-particle":"","family":"Lourenço","given":"Christopher","non-dropping-particle":"","parse-names":false,"suffix":""},{"dropping-particle":"","family":"Ruktanonchai","given":"Corrine W","non-dropping-particle":"","parse-names":false,"suffix":""},{"dropping-particle":"","family":"Smith","given":"David L","non-dropping-particle":"","parse-names":false,"suffix":""}],"container-title":"PLOS Computational Biology","id":"ITEM-1","issue":"4","issued":{"date-parts":[["2016"]]},"page":"e1004846","title":"Identifying Malaria Transmission Foci for Elimination Using Human Mobility Data","type":"article-journal","volume":"12"},"uris":["http://www.mendeley.com/documents/?uuid=af6da129-ed57-48eb-81b2-477e123b75c5"]}],"mendeley":{"formattedCitation":"&lt;sup&gt;53&lt;/sup&gt;","plainTextFormattedCitation":"53","previouslyFormattedCitation":"&lt;sup&gt;53&lt;/sup&gt;"},"properties":{"noteIndex":0},"schema":"https://github.com/citation-style-language/schema/raw/master/csl-citation.json"}</w:instrText>
      </w:r>
      <w:r w:rsidRPr="007627F6">
        <w:rPr>
          <w:rFonts w:ascii="Times New Roman" w:eastAsia="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rPr>
        <w:t>53</w:t>
      </w:r>
      <w:r w:rsidRPr="007627F6">
        <w:rPr>
          <w:rFonts w:ascii="Times New Roman" w:eastAsia="Times New Roman" w:hAnsi="Times New Roman" w:cs="Times New Roman"/>
          <w:sz w:val="24"/>
          <w:szCs w:val="24"/>
        </w:rPr>
        <w:fldChar w:fldCharType="end"/>
      </w:r>
      <w:r w:rsidR="000532AE"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We used </w:t>
      </w:r>
      <w:r w:rsidR="00FF73DA" w:rsidRPr="007627F6">
        <w:rPr>
          <w:rFonts w:ascii="Times New Roman" w:eastAsia="Times New Roman" w:hAnsi="Times New Roman" w:cs="Times New Roman"/>
          <w:sz w:val="24"/>
          <w:szCs w:val="24"/>
        </w:rPr>
        <w:t xml:space="preserve">this </w:t>
      </w:r>
      <w:r w:rsidRPr="007627F6">
        <w:rPr>
          <w:rFonts w:ascii="Times New Roman" w:eastAsia="Times New Roman" w:hAnsi="Times New Roman" w:cs="Times New Roman"/>
          <w:sz w:val="24"/>
          <w:szCs w:val="24"/>
        </w:rPr>
        <w:t>data</w:t>
      </w:r>
      <w:r w:rsidR="00FF73DA" w:rsidRPr="007627F6">
        <w:rPr>
          <w:rFonts w:ascii="Times New Roman" w:eastAsia="Times New Roman" w:hAnsi="Times New Roman" w:cs="Times New Roman"/>
          <w:sz w:val="24"/>
          <w:szCs w:val="24"/>
        </w:rPr>
        <w:t xml:space="preserve"> set</w:t>
      </w:r>
      <w:r w:rsidRPr="007627F6">
        <w:rPr>
          <w:rFonts w:ascii="Times New Roman" w:eastAsia="Times New Roman" w:hAnsi="Times New Roman" w:cs="Times New Roman"/>
          <w:sz w:val="24"/>
          <w:szCs w:val="24"/>
        </w:rPr>
        <w:t xml:space="preserve"> from Namibia because </w:t>
      </w:r>
      <w:r w:rsidR="00FF73DA" w:rsidRPr="007627F6">
        <w:rPr>
          <w:rFonts w:ascii="Times New Roman" w:eastAsia="Times New Roman" w:hAnsi="Times New Roman" w:cs="Times New Roman"/>
          <w:sz w:val="24"/>
          <w:szCs w:val="24"/>
        </w:rPr>
        <w:t xml:space="preserve">it was </w:t>
      </w:r>
      <w:r w:rsidRPr="007627F6">
        <w:rPr>
          <w:rFonts w:ascii="Times New Roman" w:eastAsia="Times New Roman" w:hAnsi="Times New Roman" w:cs="Times New Roman"/>
          <w:sz w:val="24"/>
          <w:szCs w:val="24"/>
        </w:rPr>
        <w:t xml:space="preserve">openly </w:t>
      </w:r>
      <w:r w:rsidR="00FF597F" w:rsidRPr="007627F6">
        <w:rPr>
          <w:rFonts w:ascii="Times New Roman" w:eastAsia="Times New Roman" w:hAnsi="Times New Roman" w:cs="Times New Roman"/>
          <w:sz w:val="24"/>
          <w:szCs w:val="24"/>
        </w:rPr>
        <w:t xml:space="preserve">available </w:t>
      </w:r>
      <w:r w:rsidRPr="007627F6">
        <w:rPr>
          <w:rFonts w:ascii="Times New Roman" w:eastAsia="Times New Roman" w:hAnsi="Times New Roman" w:cs="Times New Roman"/>
          <w:sz w:val="24"/>
          <w:szCs w:val="24"/>
        </w:rPr>
        <w:t xml:space="preserve">and </w:t>
      </w:r>
      <w:r w:rsidR="00FF597F" w:rsidRPr="007627F6">
        <w:rPr>
          <w:rFonts w:ascii="Times New Roman" w:eastAsia="Times New Roman" w:hAnsi="Times New Roman" w:cs="Times New Roman"/>
          <w:sz w:val="24"/>
          <w:szCs w:val="24"/>
        </w:rPr>
        <w:t xml:space="preserve">because </w:t>
      </w:r>
      <w:r w:rsidR="0035049F" w:rsidRPr="007627F6">
        <w:rPr>
          <w:rFonts w:ascii="Times New Roman" w:eastAsia="Times New Roman" w:hAnsi="Times New Roman" w:cs="Times New Roman"/>
          <w:sz w:val="24"/>
          <w:szCs w:val="24"/>
        </w:rPr>
        <w:t xml:space="preserve">it </w:t>
      </w:r>
      <w:r w:rsidRPr="007627F6">
        <w:rPr>
          <w:rFonts w:ascii="Times New Roman" w:eastAsia="Times New Roman" w:hAnsi="Times New Roman" w:cs="Times New Roman"/>
          <w:sz w:val="24"/>
          <w:szCs w:val="24"/>
        </w:rPr>
        <w:t xml:space="preserve">offered the best spatial and temporal resolution compared to census-derived data. We </w:t>
      </w:r>
      <w:r w:rsidR="00FF73DA" w:rsidRPr="007627F6">
        <w:rPr>
          <w:rFonts w:ascii="Times New Roman" w:eastAsia="Times New Roman" w:hAnsi="Times New Roman" w:cs="Times New Roman"/>
          <w:sz w:val="24"/>
          <w:szCs w:val="24"/>
        </w:rPr>
        <w:t xml:space="preserve">then </w:t>
      </w:r>
      <w:r w:rsidRPr="007627F6">
        <w:rPr>
          <w:rFonts w:ascii="Times New Roman" w:eastAsia="Times New Roman" w:hAnsi="Times New Roman" w:cs="Times New Roman"/>
          <w:sz w:val="24"/>
          <w:szCs w:val="24"/>
        </w:rPr>
        <w:t>used the fitted models to extrapolate to all other regions in Africa using the movement package in R</w:t>
      </w:r>
      <w:r w:rsidRPr="007627F6">
        <w:rPr>
          <w:rFonts w:ascii="Times New Roman" w:eastAsia="Times New Roman" w:hAnsi="Times New Roman" w:cs="Times New Roman"/>
          <w:sz w:val="24"/>
          <w:szCs w:val="24"/>
        </w:rPr>
        <w:fldChar w:fldCharType="begin" w:fldLock="1"/>
      </w:r>
      <w:r w:rsidR="001034E3" w:rsidRPr="007627F6">
        <w:rPr>
          <w:rFonts w:ascii="Times New Roman" w:eastAsia="Times New Roman" w:hAnsi="Times New Roman" w:cs="Times New Roman"/>
          <w:sz w:val="24"/>
          <w:szCs w:val="24"/>
        </w:rPr>
        <w:instrText>ADDIN CSL_CITATION {"citationItems":[{"id":"ITEM-1","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uris":["http://www.mendeley.com/documents/?uuid=dcf81003-aa1d-489b-a917-91d7360a54bf"]}],"mendeley":{"formattedCitation":"&lt;sup&gt;51&lt;/sup&gt;","plainTextFormattedCitation":"51","previouslyFormattedCitation":"&lt;sup&gt;51&lt;/sup&gt;"},"properties":{"noteIndex":0},"schema":"https://github.com/citation-style-language/schema/raw/master/csl-citation.json"}</w:instrText>
      </w:r>
      <w:r w:rsidRPr="007627F6">
        <w:rPr>
          <w:rFonts w:ascii="Times New Roman" w:eastAsia="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rPr>
        <w:t>51</w:t>
      </w:r>
      <w:r w:rsidRPr="007627F6">
        <w:rPr>
          <w:rFonts w:ascii="Times New Roman" w:eastAsia="Times New Roman" w:hAnsi="Times New Roman" w:cs="Times New Roman"/>
          <w:sz w:val="24"/>
          <w:szCs w:val="24"/>
        </w:rPr>
        <w:fldChar w:fldCharType="end"/>
      </w:r>
      <w:r w:rsidR="000532AE"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Systematic surveys of cross-border human movements </w:t>
      </w:r>
      <w:r w:rsidR="00FF597F" w:rsidRPr="007627F6">
        <w:rPr>
          <w:rFonts w:ascii="Times New Roman" w:eastAsia="Times New Roman" w:hAnsi="Times New Roman" w:cs="Times New Roman"/>
          <w:sz w:val="24"/>
          <w:szCs w:val="24"/>
        </w:rPr>
        <w:t>were</w:t>
      </w:r>
      <w:r w:rsidRPr="007627F6">
        <w:rPr>
          <w:rFonts w:ascii="Times New Roman" w:eastAsia="Times New Roman" w:hAnsi="Times New Roman" w:cs="Times New Roman"/>
          <w:sz w:val="24"/>
          <w:szCs w:val="24"/>
        </w:rPr>
        <w:t xml:space="preserve"> not available at the time of the study and for the study regions.</w:t>
      </w:r>
    </w:p>
    <w:p w14:paraId="1D1298F1" w14:textId="56E85F61" w:rsidR="00E31E7D" w:rsidRPr="007627F6" w:rsidRDefault="00FF73DA" w:rsidP="002321C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It is possible that there are </w:t>
      </w:r>
      <w:r w:rsidR="00D624BA" w:rsidRPr="007627F6">
        <w:rPr>
          <w:rFonts w:ascii="Times New Roman" w:eastAsia="Times New Roman" w:hAnsi="Times New Roman" w:cs="Times New Roman"/>
          <w:sz w:val="24"/>
          <w:szCs w:val="24"/>
        </w:rPr>
        <w:t>significant differences between regions in terms of mobility</w:t>
      </w:r>
      <w:r w:rsidRPr="007627F6">
        <w:rPr>
          <w:rFonts w:ascii="Times New Roman" w:eastAsia="Times New Roman" w:hAnsi="Times New Roman" w:cs="Times New Roman"/>
          <w:sz w:val="24"/>
          <w:szCs w:val="24"/>
        </w:rPr>
        <w:t>, but unfortunately no sufficiently widespread and well</w:t>
      </w:r>
      <w:r w:rsidR="00B64D8C" w:rsidRPr="007627F6">
        <w:rPr>
          <w:rFonts w:ascii="Times New Roman,Cambria Math" w:eastAsia="Times New Roman,Cambria Math" w:hAnsi="Times New Roman,Cambria Math" w:cs="Times New Roman,Cambria Math"/>
          <w:sz w:val="24"/>
          <w:szCs w:val="24"/>
        </w:rPr>
        <w:t>-</w:t>
      </w:r>
      <w:r w:rsidRPr="007627F6">
        <w:rPr>
          <w:rFonts w:ascii="Times New Roman" w:eastAsia="Times New Roman" w:hAnsi="Times New Roman" w:cs="Times New Roman"/>
          <w:sz w:val="24"/>
          <w:szCs w:val="24"/>
        </w:rPr>
        <w:t xml:space="preserve">resolved data source was available to test this. </w:t>
      </w:r>
      <w:r w:rsidR="00D624BA" w:rsidRPr="007627F6">
        <w:rPr>
          <w:rFonts w:ascii="Times New Roman" w:eastAsia="Times New Roman" w:hAnsi="Times New Roman" w:cs="Times New Roman"/>
          <w:sz w:val="24"/>
          <w:szCs w:val="24"/>
        </w:rPr>
        <w:t xml:space="preserve">Our model captured the </w:t>
      </w:r>
      <w:r w:rsidR="008A36C3" w:rsidRPr="007627F6">
        <w:rPr>
          <w:rFonts w:ascii="Times New Roman" w:eastAsia="Times New Roman" w:hAnsi="Times New Roman" w:cs="Times New Roman"/>
          <w:sz w:val="24"/>
          <w:szCs w:val="24"/>
        </w:rPr>
        <w:t>spread</w:t>
      </w:r>
      <w:r w:rsidRPr="007627F6">
        <w:rPr>
          <w:rFonts w:ascii="Times New Roman" w:eastAsia="Times New Roman" w:hAnsi="Times New Roman" w:cs="Times New Roman"/>
          <w:sz w:val="24"/>
          <w:szCs w:val="24"/>
        </w:rPr>
        <w:t xml:space="preserve"> process of </w:t>
      </w:r>
      <w:r w:rsidRPr="007627F6">
        <w:rPr>
          <w:rFonts w:ascii="Times New Roman" w:eastAsia="Times New Roman" w:hAnsi="Times New Roman" w:cs="Times New Roman"/>
          <w:i/>
          <w:sz w:val="24"/>
          <w:szCs w:val="24"/>
        </w:rPr>
        <w:t>Aedes</w:t>
      </w:r>
      <w:r w:rsidRPr="007627F6">
        <w:rPr>
          <w:rFonts w:ascii="Times New Roman" w:eastAsia="Times New Roman" w:hAnsi="Times New Roman" w:cs="Times New Roman"/>
          <w:sz w:val="24"/>
          <w:szCs w:val="24"/>
        </w:rPr>
        <w:t xml:space="preserve"> mosquitoes</w:t>
      </w:r>
      <w:r w:rsidR="00D624BA" w:rsidRPr="007627F6">
        <w:rPr>
          <w:rFonts w:ascii="Times New Roman" w:eastAsia="Times New Roman" w:hAnsi="Times New Roman" w:cs="Times New Roman"/>
          <w:sz w:val="24"/>
          <w:szCs w:val="24"/>
        </w:rPr>
        <w:t xml:space="preserve"> using a variety of human movement data, including </w:t>
      </w:r>
      <w:r w:rsidRPr="007627F6">
        <w:rPr>
          <w:rFonts w:ascii="Times New Roman" w:eastAsia="Times New Roman" w:hAnsi="Times New Roman" w:cs="Times New Roman"/>
          <w:sz w:val="24"/>
          <w:szCs w:val="24"/>
        </w:rPr>
        <w:t xml:space="preserve">both </w:t>
      </w:r>
      <w:r w:rsidR="00D624BA" w:rsidRPr="007627F6">
        <w:rPr>
          <w:rFonts w:ascii="Times New Roman" w:eastAsia="Times New Roman" w:hAnsi="Times New Roman" w:cs="Times New Roman"/>
          <w:sz w:val="24"/>
          <w:szCs w:val="24"/>
        </w:rPr>
        <w:t>CDR data and commuting data</w:t>
      </w:r>
      <w:r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Cambria Math,Ti" w:eastAsia="Times New Roman,Cambria Math,Ti" w:hAnsi="Times New Roman,Cambria Math,Ti" w:cs="Times New Roman,Cambria Math,Ti"/>
          <w:sz w:val="24"/>
          <w:szCs w:val="24"/>
        </w:rPr>
        <w:t xml:space="preserve"> </w:t>
      </w:r>
      <w:r w:rsidRPr="007627F6">
        <w:rPr>
          <w:rFonts w:ascii="Times New Roman" w:eastAsia="Times New Roman" w:hAnsi="Times New Roman" w:cs="Times New Roman"/>
          <w:sz w:val="24"/>
          <w:szCs w:val="24"/>
        </w:rPr>
        <w:t>To</w:t>
      </w:r>
      <w:r w:rsidR="00D624BA" w:rsidRPr="007627F6">
        <w:rPr>
          <w:rFonts w:ascii="Times New Roman" w:eastAsia="Cambria Math" w:hAnsi="Times New Roman" w:cs="Times New Roman"/>
          <w:sz w:val="24"/>
          <w:szCs w:val="24"/>
        </w:rPr>
        <w:t xml:space="preserve"> </w:t>
      </w:r>
      <w:r w:rsidR="00992E1C" w:rsidRPr="007627F6">
        <w:rPr>
          <w:rFonts w:ascii="Times New Roman" w:eastAsia="Cambria Math" w:hAnsi="Times New Roman" w:cs="Times New Roman"/>
          <w:sz w:val="24"/>
          <w:szCs w:val="24"/>
        </w:rPr>
        <w:t>assess</w:t>
      </w:r>
      <w:r w:rsidR="00992E1C" w:rsidRPr="007627F6">
        <w:rPr>
          <w:rFonts w:ascii="Times New Roman" w:eastAsia="Times New Roman" w:hAnsi="Times New Roman" w:cs="Times New Roman"/>
          <w:sz w:val="24"/>
          <w:szCs w:val="24"/>
        </w:rPr>
        <w:t xml:space="preserve"> </w:t>
      </w:r>
      <w:r w:rsidR="00D624BA" w:rsidRPr="007627F6">
        <w:rPr>
          <w:rFonts w:ascii="Times New Roman" w:eastAsia="Times New Roman" w:hAnsi="Times New Roman" w:cs="Times New Roman"/>
          <w:sz w:val="24"/>
          <w:szCs w:val="24"/>
        </w:rPr>
        <w:t xml:space="preserve">the generalizability of our results </w:t>
      </w:r>
      <w:r w:rsidRPr="007627F6">
        <w:rPr>
          <w:rFonts w:ascii="Times New Roman" w:eastAsia="Times New Roman" w:hAnsi="Times New Roman" w:cs="Times New Roman"/>
          <w:sz w:val="24"/>
          <w:szCs w:val="24"/>
        </w:rPr>
        <w:t xml:space="preserve">we applied the model </w:t>
      </w:r>
      <w:r w:rsidR="00D624BA" w:rsidRPr="007627F6">
        <w:rPr>
          <w:rFonts w:ascii="Times New Roman" w:eastAsia="Times New Roman" w:hAnsi="Times New Roman" w:cs="Times New Roman"/>
          <w:sz w:val="24"/>
          <w:szCs w:val="24"/>
        </w:rPr>
        <w:t xml:space="preserve">fitted to commuting data in the USA to the </w:t>
      </w:r>
      <w:r w:rsidR="008A36C3" w:rsidRPr="007627F6">
        <w:rPr>
          <w:rFonts w:ascii="Times New Roman" w:eastAsia="Times New Roman" w:hAnsi="Times New Roman" w:cs="Times New Roman"/>
          <w:sz w:val="24"/>
          <w:szCs w:val="24"/>
        </w:rPr>
        <w:t>range expansion</w:t>
      </w:r>
      <w:r w:rsidR="00D624BA" w:rsidRPr="007627F6">
        <w:rPr>
          <w:rFonts w:ascii="Times New Roman" w:eastAsia="Times New Roman" w:hAnsi="Times New Roman" w:cs="Times New Roman"/>
          <w:sz w:val="24"/>
          <w:szCs w:val="24"/>
        </w:rPr>
        <w:t xml:space="preserve"> process obser</w:t>
      </w:r>
      <w:r w:rsidRPr="007627F6">
        <w:rPr>
          <w:rFonts w:ascii="Times New Roman" w:eastAsia="Times New Roman" w:hAnsi="Times New Roman" w:cs="Times New Roman"/>
          <w:sz w:val="24"/>
          <w:szCs w:val="24"/>
        </w:rPr>
        <w:t xml:space="preserve">ved in Europe. The predictive ability of this cross-continental validation indicates that the mobility data used are sufficiently robust in the context of this study </w:t>
      </w:r>
      <w:r w:rsidR="00D624BA"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 w:eastAsia="Times New Roman" w:hAnsi="Times New Roman" w:cs="Times New Roman"/>
          <w:sz w:val="24"/>
          <w:szCs w:val="24"/>
        </w:rPr>
        <w:t xml:space="preserve">Extended Data Fig. </w:t>
      </w:r>
      <w:r w:rsidR="00930AC6" w:rsidRPr="007627F6">
        <w:rPr>
          <w:rFonts w:ascii="Times New Roman" w:eastAsia="Times New Roman" w:hAnsi="Times New Roman" w:cs="Times New Roman"/>
          <w:sz w:val="24"/>
          <w:szCs w:val="24"/>
        </w:rPr>
        <w:t>8</w:t>
      </w:r>
      <w:r w:rsidR="00D624BA" w:rsidRPr="007627F6">
        <w:rPr>
          <w:rFonts w:ascii="Times New Roman,Cambria Math,Ti" w:eastAsia="Times New Roman,Cambria Math,Ti" w:hAnsi="Times New Roman,Cambria Math,Ti" w:cs="Times New Roman,Cambria Math,Ti"/>
          <w:sz w:val="24"/>
          <w:szCs w:val="24"/>
        </w:rPr>
        <w:t xml:space="preserve">). </w:t>
      </w:r>
      <w:r w:rsidR="00D624BA" w:rsidRPr="007627F6">
        <w:rPr>
          <w:rFonts w:ascii="Times New Roman" w:eastAsia="Times New Roman" w:hAnsi="Times New Roman" w:cs="Times New Roman"/>
          <w:sz w:val="24"/>
          <w:szCs w:val="24"/>
        </w:rPr>
        <w:t xml:space="preserve">However, </w:t>
      </w:r>
      <w:r w:rsidRPr="007627F6">
        <w:rPr>
          <w:rFonts w:ascii="Times New Roman" w:eastAsia="Times New Roman" w:hAnsi="Times New Roman" w:cs="Times New Roman"/>
          <w:sz w:val="24"/>
          <w:szCs w:val="24"/>
        </w:rPr>
        <w:t xml:space="preserve">we note there may be </w:t>
      </w:r>
      <w:r w:rsidR="00D624BA" w:rsidRPr="007627F6">
        <w:rPr>
          <w:rFonts w:ascii="Times New Roman" w:eastAsia="Times New Roman" w:hAnsi="Times New Roman" w:cs="Times New Roman"/>
          <w:sz w:val="24"/>
          <w:szCs w:val="24"/>
        </w:rPr>
        <w:t>several limitations to using commuting data to infer vector introductions as they overly emphasize work</w:t>
      </w:r>
      <w:r w:rsidR="00D624BA"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 w:eastAsia="Times New Roman" w:hAnsi="Times New Roman" w:cs="Times New Roman"/>
          <w:sz w:val="24"/>
          <w:szCs w:val="24"/>
        </w:rPr>
        <w:t>related movements.</w:t>
      </w:r>
      <w:r w:rsidRPr="007627F6">
        <w:rPr>
          <w:rFonts w:ascii="Times New Roman" w:eastAsia="Times New Roman" w:hAnsi="Times New Roman" w:cs="Times New Roman"/>
          <w:sz w:val="24"/>
          <w:szCs w:val="24"/>
        </w:rPr>
        <w:t xml:space="preserve"> To test whether our model would perform well even in the absence of human movement data, we performed a cross </w:t>
      </w:r>
      <w:r w:rsidRPr="007627F6">
        <w:rPr>
          <w:rFonts w:ascii="Times New Roman" w:eastAsia="Times New Roman" w:hAnsi="Times New Roman" w:cs="Times New Roman"/>
          <w:sz w:val="24"/>
          <w:szCs w:val="24"/>
        </w:rPr>
        <w:lastRenderedPageBreak/>
        <w:t>validation that uses only distance and adjacency matrices which only marginally reduces predictability (Extended Data Fig. 1</w:t>
      </w:r>
      <w:r w:rsidR="00930AC6" w:rsidRPr="007627F6">
        <w:rPr>
          <w:rFonts w:ascii="Times New Roman" w:eastAsia="Times New Roman" w:hAnsi="Times New Roman" w:cs="Times New Roman"/>
          <w:sz w:val="24"/>
          <w:szCs w:val="24"/>
        </w:rPr>
        <w:t>2</w:t>
      </w:r>
      <w:r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Cambria Math,Ti" w:eastAsia="Times New Roman,Cambria Math,Ti" w:hAnsi="Times New Roman,Cambria Math,Ti" w:cs="Times New Roman,Cambria Math,Ti"/>
          <w:sz w:val="24"/>
          <w:szCs w:val="24"/>
        </w:rPr>
        <w:t xml:space="preserve"> </w:t>
      </w:r>
      <w:r w:rsidR="00D624BA" w:rsidRPr="007627F6">
        <w:rPr>
          <w:rFonts w:ascii="Times New Roman" w:eastAsia="Times New Roman" w:hAnsi="Times New Roman" w:cs="Times New Roman"/>
          <w:sz w:val="24"/>
          <w:szCs w:val="24"/>
        </w:rPr>
        <w:t>Despite this,</w:t>
      </w:r>
      <w:r w:rsidR="00D624BA" w:rsidRPr="007627F6">
        <w:rPr>
          <w:rFonts w:ascii="Times New Roman" w:hAnsi="Times New Roman" w:cs="Times New Roman"/>
          <w:sz w:val="24"/>
          <w:szCs w:val="24"/>
        </w:rPr>
        <w:t xml:space="preserve"> </w:t>
      </w:r>
      <w:r w:rsidR="00D624BA" w:rsidRPr="007627F6">
        <w:rPr>
          <w:rFonts w:ascii="Times New Roman" w:eastAsia="Times New Roman" w:hAnsi="Times New Roman" w:cs="Times New Roman"/>
          <w:sz w:val="24"/>
          <w:szCs w:val="24"/>
        </w:rPr>
        <w:t xml:space="preserve">such data has indeed been used </w:t>
      </w:r>
      <w:r w:rsidR="007A37F7" w:rsidRPr="007627F6">
        <w:rPr>
          <w:rFonts w:ascii="Times New Roman" w:eastAsia="Times New Roman" w:hAnsi="Times New Roman" w:cs="Times New Roman"/>
          <w:sz w:val="24"/>
          <w:szCs w:val="24"/>
        </w:rPr>
        <w:t xml:space="preserve">in the United States to </w:t>
      </w:r>
      <w:r w:rsidR="00D624BA" w:rsidRPr="007627F6">
        <w:rPr>
          <w:rFonts w:ascii="Times New Roman" w:eastAsia="Times New Roman" w:hAnsi="Times New Roman" w:cs="Times New Roman"/>
          <w:sz w:val="24"/>
          <w:szCs w:val="24"/>
        </w:rPr>
        <w:t xml:space="preserve">successfully predict </w:t>
      </w:r>
      <w:r w:rsidR="007A37F7" w:rsidRPr="007627F6">
        <w:rPr>
          <w:rFonts w:ascii="Times New Roman" w:eastAsia="Times New Roman" w:hAnsi="Times New Roman" w:cs="Times New Roman"/>
          <w:sz w:val="24"/>
          <w:szCs w:val="24"/>
        </w:rPr>
        <w:t xml:space="preserve">the </w:t>
      </w:r>
      <w:r w:rsidR="00D624BA" w:rsidRPr="007627F6">
        <w:rPr>
          <w:rFonts w:ascii="Times New Roman" w:eastAsia="Times New Roman" w:hAnsi="Times New Roman" w:cs="Times New Roman"/>
          <w:sz w:val="24"/>
          <w:szCs w:val="24"/>
        </w:rPr>
        <w:t xml:space="preserve">long distance spread of infectious diseases. We </w:t>
      </w:r>
      <w:r w:rsidR="007A37F7" w:rsidRPr="007627F6">
        <w:rPr>
          <w:rFonts w:ascii="Times New Roman" w:eastAsia="Times New Roman" w:hAnsi="Times New Roman" w:cs="Times New Roman"/>
          <w:sz w:val="24"/>
          <w:szCs w:val="24"/>
        </w:rPr>
        <w:t xml:space="preserve">are </w:t>
      </w:r>
      <w:r w:rsidR="00D624BA" w:rsidRPr="007627F6">
        <w:rPr>
          <w:rFonts w:ascii="Times New Roman" w:eastAsia="Times New Roman" w:hAnsi="Times New Roman" w:cs="Times New Roman"/>
          <w:sz w:val="24"/>
          <w:szCs w:val="24"/>
        </w:rPr>
        <w:t>therefore confident that such data can be applied to predict both short and long distance spread in the USA</w:t>
      </w:r>
      <w:r w:rsidR="00D624BA" w:rsidRPr="007627F6">
        <w:rPr>
          <w:sz w:val="24"/>
          <w:szCs w:val="24"/>
        </w:rPr>
        <w:fldChar w:fldCharType="begin" w:fldLock="1"/>
      </w:r>
      <w:r w:rsidR="001034E3" w:rsidRPr="007627F6">
        <w:rPr>
          <w:rFonts w:ascii="Times New Roman" w:hAnsi="Times New Roman" w:cs="Times New Roman"/>
          <w:sz w:val="24"/>
          <w:szCs w:val="24"/>
        </w:rPr>
        <w:instrText>ADDIN CSL_CITATION {"citationItems":[{"id":"ITEM-1","itemData":{"DOI":"10.1126/science.1125237","ISSN":"1095-9203","PMID":"16574822","abstract":"Quantifying long-range dissemination of infectious diseases is a key issue in their dynamics and control. Here, we use influenza-related mortality data to analyze the between-state progression of interpandemic influenza in the United States over the past 30 years. Outbreaks show hierarchical spatial spread evidenced by higher pairwise synchrony between more populous states. Seasons with higher influenza mortality are associated with higher disease transmission and more rapid spread than are mild ones. The regional spread of infection correlates more closely with rates of movement of people to and from their workplaces (workflows) than with geographical distance. Workflows are described in turn by a gravity model, with a rapid decay of commuting up to around 100 km and a long tail of rare longer range flow. A simple epidemiological model, based on the gravity formulation, captures the observed increase of influenza spatial synchrony with transmissibility; high transmission allows influenza to spread rapidly beyond local spatial constraints.","author":[{"dropping-particle":"","family":"Viboud","given":"Cécile","non-dropping-particle":"","parse-names":false,"suffix":""},{"dropping-particle":"","family":"Bjørnstad","given":"Ottar N","non-dropping-particle":"","parse-names":false,"suffix":""},{"dropping-particle":"","family":"Smith","given":"David L","non-dropping-particle":"","parse-names":false,"suffix":""},{"dropping-particle":"","family":"Simonsen","given":"Lone","non-dropping-particle":"","parse-names":false,"suffix":""},{"dropping-particle":"","family":"Miller","given":"Mark a","non-dropping-particle":"","parse-names":false,"suffix":""},{"dropping-particle":"","family":"Grenfell","given":"Bryan T","non-dropping-particle":"","parse-names":false,"suffix":""}],"container-title":"Science","id":"ITEM-1","issue":"5772","issued":{"date-parts":[["2006","4","21"]]},"page":"447-51","title":"Synchrony, waves, and spatial hierarchies in the spread of influenza.","type":"article-journal","volume":"312"},"uris":["http://www.mendeley.com/documents/?uuid=6c125720-d797-4e0d-924d-27ba0d778702"]}],"mendeley":{"formattedCitation":"&lt;sup&gt;54&lt;/sup&gt;","plainTextFormattedCitation":"54","previouslyFormattedCitation":"&lt;sup&gt;54&lt;/sup&gt;"},"properties":{"noteIndex":0},"schema":"https://github.com/citation-style-language/schema/raw/master/csl-citation.json"}</w:instrText>
      </w:r>
      <w:r w:rsidR="00D624BA"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54</w:t>
      </w:r>
      <w:r w:rsidR="00D624BA" w:rsidRPr="007627F6">
        <w:rPr>
          <w:sz w:val="24"/>
          <w:szCs w:val="24"/>
        </w:rPr>
        <w:fldChar w:fldCharType="end"/>
      </w:r>
      <w:r w:rsidR="00D624BA" w:rsidRPr="007627F6">
        <w:rPr>
          <w:rFonts w:ascii="Times New Roman" w:eastAsia="Times New Roman" w:hAnsi="Times New Roman" w:cs="Times New Roman"/>
          <w:sz w:val="24"/>
          <w:szCs w:val="24"/>
        </w:rPr>
        <w:t xml:space="preserve">. Similarly, CDR data has been used to describe the </w:t>
      </w:r>
      <w:r w:rsidR="008A36C3" w:rsidRPr="007627F6">
        <w:rPr>
          <w:rFonts w:ascii="Times New Roman" w:eastAsia="Times New Roman" w:hAnsi="Times New Roman" w:cs="Times New Roman"/>
          <w:sz w:val="24"/>
          <w:szCs w:val="24"/>
        </w:rPr>
        <w:t>spread</w:t>
      </w:r>
      <w:r w:rsidR="00D624BA" w:rsidRPr="007627F6">
        <w:rPr>
          <w:rFonts w:ascii="Times New Roman" w:eastAsia="Times New Roman" w:hAnsi="Times New Roman" w:cs="Times New Roman"/>
          <w:sz w:val="24"/>
          <w:szCs w:val="24"/>
        </w:rPr>
        <w:t xml:space="preserve"> of pathogens such as influenza in Europe</w:t>
      </w:r>
      <w:r w:rsidR="00D624BA" w:rsidRPr="007627F6">
        <w:rPr>
          <w:sz w:val="24"/>
          <w:szCs w:val="24"/>
        </w:rPr>
        <w:fldChar w:fldCharType="begin" w:fldLock="1"/>
      </w:r>
      <w:r w:rsidR="008947D4" w:rsidRPr="007627F6">
        <w:rPr>
          <w:rFonts w:ascii="Times New Roman" w:hAnsi="Times New Roman" w:cs="Times New Roman"/>
          <w:sz w:val="24"/>
          <w:szCs w:val="24"/>
        </w:rPr>
        <w:instrText>ADDIN CSL_CITATION {"citationItems":[{"id":"ITEM-1","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uris":["http://www.mendeley.com/documents/?uuid=6d0a1327-dd72-4e2e-975d-84038e7a5e50"]}],"mendeley":{"formattedCitation":"&lt;sup&gt;23&lt;/sup&gt;","plainTextFormattedCitation":"23","previouslyFormattedCitation":"&lt;sup&gt;23&lt;/sup&gt;"},"properties":{"noteIndex":0},"schema":"https://github.com/citation-style-language/schema/raw/master/csl-citation.json"}</w:instrText>
      </w:r>
      <w:r w:rsidR="00D624BA" w:rsidRPr="007627F6">
        <w:rPr>
          <w:rFonts w:ascii="Times New Roman" w:hAnsi="Times New Roman" w:cs="Times New Roman"/>
          <w:sz w:val="24"/>
          <w:szCs w:val="24"/>
        </w:rPr>
        <w:fldChar w:fldCharType="separate"/>
      </w:r>
      <w:r w:rsidR="00D624BA" w:rsidRPr="007627F6">
        <w:rPr>
          <w:rFonts w:ascii="Times New Roman" w:eastAsia="Times New Roman" w:hAnsi="Times New Roman" w:cs="Times New Roman"/>
          <w:sz w:val="24"/>
          <w:szCs w:val="24"/>
          <w:vertAlign w:val="superscript"/>
        </w:rPr>
        <w:t>23</w:t>
      </w:r>
      <w:r w:rsidR="00D624BA" w:rsidRPr="007627F6">
        <w:rPr>
          <w:sz w:val="24"/>
          <w:szCs w:val="24"/>
        </w:rPr>
        <w:fldChar w:fldCharType="end"/>
      </w:r>
      <w:r w:rsidR="00D624BA" w:rsidRPr="007627F6">
        <w:rPr>
          <w:rFonts w:ascii="Times New Roman" w:eastAsia="Times New Roman" w:hAnsi="Times New Roman" w:cs="Times New Roman"/>
          <w:sz w:val="24"/>
          <w:szCs w:val="24"/>
        </w:rPr>
        <w:t xml:space="preserve">. As new data become available, our model </w:t>
      </w:r>
      <w:r w:rsidR="007A37F7" w:rsidRPr="007627F6">
        <w:rPr>
          <w:rFonts w:ascii="Times New Roman" w:eastAsia="Times New Roman" w:hAnsi="Times New Roman" w:cs="Times New Roman"/>
          <w:sz w:val="24"/>
          <w:szCs w:val="24"/>
        </w:rPr>
        <w:t xml:space="preserve">is flexible enough to </w:t>
      </w:r>
      <w:r w:rsidR="00D624BA" w:rsidRPr="007627F6">
        <w:rPr>
          <w:rFonts w:ascii="Times New Roman" w:eastAsia="Times New Roman" w:hAnsi="Times New Roman" w:cs="Times New Roman"/>
          <w:sz w:val="24"/>
          <w:szCs w:val="24"/>
        </w:rPr>
        <w:t xml:space="preserve">incorporate them and </w:t>
      </w:r>
      <w:r w:rsidR="007A37F7" w:rsidRPr="007627F6">
        <w:rPr>
          <w:rFonts w:ascii="Times New Roman" w:eastAsia="Times New Roman" w:hAnsi="Times New Roman" w:cs="Times New Roman"/>
          <w:sz w:val="24"/>
          <w:szCs w:val="24"/>
        </w:rPr>
        <w:t xml:space="preserve">estimates of the predicted </w:t>
      </w:r>
      <w:r w:rsidR="00D624BA" w:rsidRPr="007627F6">
        <w:rPr>
          <w:rFonts w:ascii="Times New Roman" w:eastAsia="Times New Roman" w:hAnsi="Times New Roman" w:cs="Times New Roman"/>
          <w:sz w:val="24"/>
          <w:szCs w:val="24"/>
        </w:rPr>
        <w:t xml:space="preserve">range expansion of </w:t>
      </w:r>
      <w:r w:rsidR="00D624BA" w:rsidRPr="007627F6">
        <w:rPr>
          <w:rFonts w:ascii="Times New Roman" w:eastAsia="Times New Roman" w:hAnsi="Times New Roman" w:cs="Times New Roman"/>
          <w:i/>
          <w:sz w:val="24"/>
          <w:szCs w:val="24"/>
        </w:rPr>
        <w:t>Ae. aegypti</w:t>
      </w:r>
      <w:r w:rsidR="00D624BA" w:rsidRPr="007627F6">
        <w:rPr>
          <w:rFonts w:ascii="Times New Roman" w:eastAsia="Times New Roman" w:hAnsi="Times New Roman" w:cs="Times New Roman"/>
          <w:sz w:val="24"/>
          <w:szCs w:val="24"/>
        </w:rPr>
        <w:t xml:space="preserve"> and</w:t>
      </w:r>
      <w:r w:rsidR="00D624BA" w:rsidRPr="007627F6">
        <w:rPr>
          <w:rFonts w:ascii="Times New Roman" w:eastAsia="Times New Roman" w:hAnsi="Times New Roman" w:cs="Times New Roman"/>
          <w:i/>
          <w:sz w:val="24"/>
          <w:szCs w:val="24"/>
        </w:rPr>
        <w:t xml:space="preserve"> Ae. albopictus</w:t>
      </w:r>
      <w:r w:rsidR="00D624BA" w:rsidRPr="007627F6">
        <w:rPr>
          <w:rFonts w:ascii="Times New Roman,Cambria Math,Ti" w:eastAsia="Times New Roman,Cambria Math,Ti" w:hAnsi="Times New Roman,Cambria Math,Ti" w:cs="Times New Roman,Cambria Math,Ti"/>
          <w:i/>
          <w:sz w:val="24"/>
          <w:szCs w:val="24"/>
        </w:rPr>
        <w:t xml:space="preserve"> </w:t>
      </w:r>
      <w:r w:rsidR="00D624BA" w:rsidRPr="007627F6">
        <w:rPr>
          <w:rFonts w:ascii="Times New Roman" w:eastAsia="Times New Roman" w:hAnsi="Times New Roman" w:cs="Times New Roman"/>
          <w:sz w:val="24"/>
          <w:szCs w:val="24"/>
        </w:rPr>
        <w:t xml:space="preserve">can be updated. There was also no </w:t>
      </w:r>
      <w:r w:rsidR="007A37F7" w:rsidRPr="007627F6">
        <w:rPr>
          <w:rFonts w:ascii="Times New Roman" w:eastAsia="Times New Roman" w:hAnsi="Times New Roman" w:cs="Times New Roman"/>
          <w:sz w:val="24"/>
          <w:szCs w:val="24"/>
        </w:rPr>
        <w:t xml:space="preserve">suitable </w:t>
      </w:r>
      <w:r w:rsidR="00D624BA" w:rsidRPr="007627F6">
        <w:rPr>
          <w:rFonts w:ascii="Times New Roman" w:eastAsia="Times New Roman" w:hAnsi="Times New Roman" w:cs="Times New Roman"/>
          <w:sz w:val="24"/>
          <w:szCs w:val="24"/>
        </w:rPr>
        <w:t xml:space="preserve">data available on cross border movements </w:t>
      </w:r>
      <w:r w:rsidR="007A37F7" w:rsidRPr="007627F6">
        <w:rPr>
          <w:rFonts w:ascii="Times New Roman" w:eastAsia="Times New Roman" w:hAnsi="Times New Roman" w:cs="Times New Roman"/>
          <w:sz w:val="24"/>
          <w:szCs w:val="24"/>
        </w:rPr>
        <w:t>that</w:t>
      </w:r>
      <w:r w:rsidR="00D624BA" w:rsidRPr="007627F6">
        <w:rPr>
          <w:rFonts w:ascii="Times New Roman" w:eastAsia="Times New Roman" w:hAnsi="Times New Roman" w:cs="Times New Roman"/>
          <w:sz w:val="24"/>
          <w:szCs w:val="24"/>
        </w:rPr>
        <w:t xml:space="preserve"> could improve estimates of between-country spread </w:t>
      </w:r>
      <w:r w:rsidR="00E31E7D" w:rsidRPr="007627F6">
        <w:rPr>
          <w:rFonts w:ascii="Times New Roman" w:eastAsia="Times New Roman" w:hAnsi="Times New Roman" w:cs="Times New Roman"/>
          <w:sz w:val="24"/>
          <w:szCs w:val="24"/>
        </w:rPr>
        <w:t>(see section 2.4. for a sensitivity analysis).</w:t>
      </w:r>
    </w:p>
    <w:p w14:paraId="4364FA07" w14:textId="77777777" w:rsidR="008F619F" w:rsidRPr="007627F6" w:rsidRDefault="008F619F" w:rsidP="006B6BED">
      <w:pPr>
        <w:pStyle w:val="Heading2"/>
        <w:spacing w:before="0" w:after="120" w:line="480" w:lineRule="auto"/>
        <w:rPr>
          <w:sz w:val="24"/>
          <w:szCs w:val="24"/>
        </w:rPr>
      </w:pPr>
      <w:r w:rsidRPr="007627F6">
        <w:rPr>
          <w:sz w:val="24"/>
          <w:szCs w:val="24"/>
        </w:rPr>
        <w:t>2. Model fitting to data</w:t>
      </w:r>
    </w:p>
    <w:p w14:paraId="18A6B8C9" w14:textId="6E9442AC" w:rsidR="008F7BF1" w:rsidRPr="007627F6" w:rsidRDefault="008F7BF1" w:rsidP="006B6BED">
      <w:pPr>
        <w:pStyle w:val="Heading3"/>
        <w:spacing w:before="0" w:after="120" w:line="480" w:lineRule="auto"/>
      </w:pPr>
      <w:r w:rsidRPr="007627F6">
        <w:t>2.1 Description of speed of dispersal:</w:t>
      </w:r>
    </w:p>
    <w:p w14:paraId="4F0BBE6D" w14:textId="4DD84882" w:rsidR="008F7BF1" w:rsidRPr="007627F6" w:rsidRDefault="008F7BF1"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To understand the past </w:t>
      </w:r>
      <w:r w:rsidR="008A36C3" w:rsidRPr="007627F6">
        <w:rPr>
          <w:rFonts w:ascii="Times New Roman" w:eastAsia="Times New Roman" w:hAnsi="Times New Roman" w:cs="Times New Roman"/>
          <w:sz w:val="24"/>
          <w:szCs w:val="24"/>
        </w:rPr>
        <w:t xml:space="preserve">range expansion </w:t>
      </w:r>
      <w:r w:rsidRPr="007627F6">
        <w:rPr>
          <w:rFonts w:ascii="Times New Roman" w:eastAsia="Times New Roman" w:hAnsi="Times New Roman" w:cs="Times New Roman"/>
          <w:sz w:val="24"/>
          <w:szCs w:val="24"/>
        </w:rPr>
        <w:t xml:space="preserve">of both species and </w:t>
      </w:r>
      <w:r w:rsidR="007A37F7" w:rsidRPr="007627F6">
        <w:rPr>
          <w:rFonts w:ascii="Times New Roman" w:eastAsia="Times New Roman" w:hAnsi="Times New Roman" w:cs="Times New Roman"/>
          <w:sz w:val="24"/>
          <w:szCs w:val="24"/>
        </w:rPr>
        <w:t xml:space="preserve">to </w:t>
      </w:r>
      <w:r w:rsidRPr="007627F6">
        <w:rPr>
          <w:rFonts w:ascii="Times New Roman" w:eastAsia="Times New Roman" w:hAnsi="Times New Roman" w:cs="Times New Roman"/>
          <w:sz w:val="24"/>
          <w:szCs w:val="24"/>
        </w:rPr>
        <w:t xml:space="preserve">provide basic summary statistics of </w:t>
      </w:r>
      <w:r w:rsidR="007A37F7" w:rsidRPr="007627F6">
        <w:rPr>
          <w:rFonts w:ascii="Times New Roman" w:eastAsia="Times New Roman" w:hAnsi="Times New Roman" w:cs="Times New Roman"/>
          <w:sz w:val="24"/>
          <w:szCs w:val="24"/>
        </w:rPr>
        <w:t xml:space="preserve">the </w:t>
      </w:r>
      <w:r w:rsidRPr="007627F6">
        <w:rPr>
          <w:rFonts w:ascii="Times New Roman" w:eastAsia="Times New Roman" w:hAnsi="Times New Roman" w:cs="Times New Roman"/>
          <w:sz w:val="24"/>
          <w:szCs w:val="24"/>
        </w:rPr>
        <w:t>speed of dispersal over time</w:t>
      </w:r>
      <w:r w:rsidR="00A369AF" w:rsidRPr="007627F6">
        <w:rPr>
          <w:rFonts w:ascii="Times New Roman" w:eastAsia="Times New Roman" w:hAnsi="Times New Roman" w:cs="Times New Roman"/>
          <w:sz w:val="24"/>
          <w:szCs w:val="24"/>
        </w:rPr>
        <w:t xml:space="preserve"> in areas </w:t>
      </w:r>
      <w:r w:rsidR="002B63EA" w:rsidRPr="007627F6">
        <w:rPr>
          <w:rFonts w:ascii="Times New Roman" w:eastAsia="Times New Roman" w:hAnsi="Times New Roman" w:cs="Times New Roman"/>
          <w:sz w:val="24"/>
          <w:szCs w:val="24"/>
        </w:rPr>
        <w:t>where</w:t>
      </w:r>
      <w:r w:rsidR="00B908B2" w:rsidRPr="007627F6">
        <w:rPr>
          <w:rFonts w:ascii="Times New Roman" w:eastAsia="Times New Roman" w:hAnsi="Times New Roman" w:cs="Times New Roman"/>
          <w:sz w:val="24"/>
          <w:szCs w:val="24"/>
        </w:rPr>
        <w:t xml:space="preserve"> sufficient observations</w:t>
      </w:r>
      <w:r w:rsidRPr="007627F6">
        <w:rPr>
          <w:rFonts w:ascii="Times New Roman" w:eastAsia="Times New Roman" w:hAnsi="Times New Roman" w:cs="Times New Roman"/>
          <w:sz w:val="24"/>
          <w:szCs w:val="24"/>
        </w:rPr>
        <w:t xml:space="preserve"> </w:t>
      </w:r>
      <w:r w:rsidR="002B63EA" w:rsidRPr="007627F6">
        <w:rPr>
          <w:rFonts w:ascii="Times New Roman" w:eastAsia="Times New Roman" w:hAnsi="Times New Roman" w:cs="Times New Roman"/>
          <w:sz w:val="24"/>
          <w:szCs w:val="24"/>
        </w:rPr>
        <w:t>were available</w:t>
      </w:r>
      <w:r w:rsidR="006977FB" w:rsidRPr="007627F6">
        <w:rPr>
          <w:rFonts w:ascii="Times New Roman" w:eastAsia="Times New Roman" w:hAnsi="Times New Roman" w:cs="Times New Roman"/>
          <w:sz w:val="24"/>
          <w:szCs w:val="24"/>
        </w:rPr>
        <w:t>,</w:t>
      </w:r>
      <w:r w:rsidR="002B63EA"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we use </w:t>
      </w:r>
      <w:r w:rsidR="006977FB" w:rsidRPr="007627F6">
        <w:rPr>
          <w:rFonts w:ascii="Times New Roman" w:eastAsia="Times New Roman" w:hAnsi="Times New Roman" w:cs="Times New Roman"/>
          <w:sz w:val="24"/>
          <w:szCs w:val="24"/>
        </w:rPr>
        <w:t xml:space="preserve">the </w:t>
      </w:r>
      <w:r w:rsidRPr="007627F6">
        <w:rPr>
          <w:rFonts w:ascii="Times New Roman" w:eastAsia="Times New Roman" w:hAnsi="Times New Roman" w:cs="Times New Roman"/>
          <w:sz w:val="24"/>
          <w:szCs w:val="24"/>
        </w:rPr>
        <w:t xml:space="preserve">methods of spread rate measurements </w:t>
      </w:r>
      <w:r w:rsidR="006977FB" w:rsidRPr="007627F6">
        <w:rPr>
          <w:rFonts w:ascii="Times New Roman" w:eastAsia="Times New Roman" w:hAnsi="Times New Roman" w:cs="Times New Roman"/>
          <w:sz w:val="24"/>
          <w:szCs w:val="24"/>
        </w:rPr>
        <w:t xml:space="preserve">employed </w:t>
      </w:r>
      <w:r w:rsidRPr="007627F6">
        <w:rPr>
          <w:rFonts w:ascii="Times New Roman" w:eastAsia="Times New Roman" w:hAnsi="Times New Roman" w:cs="Times New Roman"/>
          <w:sz w:val="24"/>
          <w:szCs w:val="24"/>
        </w:rPr>
        <w:t>by Tisseu</w:t>
      </w:r>
      <w:r w:rsidR="008820F2" w:rsidRPr="007627F6">
        <w:rPr>
          <w:rFonts w:ascii="Times New Roman" w:eastAsia="Times New Roman" w:hAnsi="Times New Roman" w:cs="Times New Roman"/>
          <w:sz w:val="24"/>
          <w:szCs w:val="24"/>
        </w:rPr>
        <w:t>i</w:t>
      </w:r>
      <w:r w:rsidRPr="007627F6">
        <w:rPr>
          <w:rFonts w:ascii="Times New Roman" w:eastAsia="Times New Roman" w:hAnsi="Times New Roman" w:cs="Times New Roman"/>
          <w:sz w:val="24"/>
          <w:szCs w:val="24"/>
        </w:rPr>
        <w:t>l et al</w:t>
      </w:r>
      <w:r w:rsidR="008820F2" w:rsidRPr="007627F6">
        <w:rPr>
          <w:sz w:val="24"/>
          <w:szCs w:val="24"/>
        </w:rPr>
        <w:fldChar w:fldCharType="begin" w:fldLock="1"/>
      </w:r>
      <w:r w:rsidR="001034E3" w:rsidRPr="007627F6">
        <w:rPr>
          <w:rFonts w:ascii="Times New Roman" w:hAnsi="Times New Roman" w:cs="Times New Roman"/>
          <w:i/>
          <w:sz w:val="24"/>
          <w:szCs w:val="24"/>
        </w:rPr>
        <w:instrText>ADDIN CSL_CITATION {"citationItems":[{"id":"ITEM-1","itemData":{"DOI":"10.1111/ecog.01393","ISBN":"1600-0587","ISSN":"16000587","abstract":"Community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 ecological niches in these forests.","author":[{"dropping-particle":"","family":"Tisseuil","given":"Clément","non-dropping-particle":"","parse-names":false,"suffix":""},{"dropping-particle":"","family":"Gryspeirt","given":"Aiko","non-dropping-particle":"","parse-names":false,"suffix":""},{"dropping-particle":"","family":"Lancelot","given":"Renaud","non-dropping-particle":"","parse-names":false,"suffix":""},{"dropping-particle":"","family":"Pioz","given":"Maryline","non-dropping-particle":"","parse-names":false,"suffix":""},{"dropping-particle":"","family":"Liebhold","given":"Andrew","non-dropping-particle":"","parse-names":false,"suffix":""},{"dropping-particle":"","family":"Gilbert","given":"Marius","non-dropping-particle":"","parse-names":false,"suffix":""}],"container-title":"Ecography","id":"ITEM-1","issue":"5","issued":{"date-parts":[["2015"]]},"page":"409-418","title":"Evaluating methods to quantify spatial variation in the velocity of biological invasions","type":"article-journal","volume":"39"},"uris":["http://www.mendeley.com/documents/?uuid=37b7f439-5e36-4572-a528-03d033eba9d1"]}],"mendeley":{"formattedCitation":"&lt;sup&gt;55&lt;/sup&gt;","plainTextFormattedCitation":"55","previouslyFormattedCitation":"&lt;sup&gt;55&lt;/sup&gt;"},"properties":{"noteIndex":0},"schema":"https://github.com/citation-style-language/schema/raw/master/csl-citation.json"}</w:instrText>
      </w:r>
      <w:r w:rsidR="008820F2" w:rsidRPr="007627F6">
        <w:rPr>
          <w:rFonts w:ascii="Times New Roman" w:hAnsi="Times New Roman" w:cs="Times New Roman"/>
          <w:i/>
          <w:sz w:val="24"/>
          <w:szCs w:val="24"/>
        </w:rPr>
        <w:fldChar w:fldCharType="separate"/>
      </w:r>
      <w:r w:rsidR="00924F2D" w:rsidRPr="007627F6">
        <w:rPr>
          <w:rFonts w:ascii="Times New Roman" w:eastAsia="Times New Roman" w:hAnsi="Times New Roman" w:cs="Times New Roman"/>
          <w:sz w:val="24"/>
          <w:szCs w:val="24"/>
          <w:vertAlign w:val="superscript"/>
        </w:rPr>
        <w:t>55</w:t>
      </w:r>
      <w:r w:rsidR="008820F2" w:rsidRPr="007627F6">
        <w:rPr>
          <w:sz w:val="24"/>
          <w:szCs w:val="24"/>
        </w:rPr>
        <w:fldChar w:fldCharType="end"/>
      </w:r>
      <w:r w:rsidR="00033AEB" w:rsidRPr="007627F6">
        <w:rPr>
          <w:sz w:val="24"/>
          <w:szCs w:val="24"/>
        </w:rPr>
        <w:t>.</w:t>
      </w:r>
      <w:r w:rsidRPr="007627F6">
        <w:rPr>
          <w:rFonts w:ascii="Times New Roman" w:eastAsia="Times New Roman" w:hAnsi="Times New Roman" w:cs="Times New Roman"/>
          <w:sz w:val="24"/>
          <w:szCs w:val="24"/>
        </w:rPr>
        <w:t xml:space="preserve"> For each species and study area, the centroids of the spatial units where the species were observed were re-projected in a metric system (epsg 102003 in the US, and epsg 3035 in Europe) and the first date of </w:t>
      </w:r>
      <w:r w:rsidR="008A36C3" w:rsidRPr="007627F6">
        <w:rPr>
          <w:rFonts w:ascii="Times New Roman" w:eastAsia="Times New Roman" w:hAnsi="Times New Roman" w:cs="Times New Roman"/>
          <w:sz w:val="24"/>
          <w:szCs w:val="24"/>
        </w:rPr>
        <w:t>detection</w:t>
      </w:r>
      <w:r w:rsidR="0017598B" w:rsidRPr="007627F6">
        <w:rPr>
          <w:rFonts w:ascii="Times New Roman" w:eastAsia="Times New Roman" w:hAnsi="Times New Roman" w:cs="Times New Roman"/>
          <w:sz w:val="24"/>
          <w:szCs w:val="24"/>
        </w:rPr>
        <w:t xml:space="preserve"> in</w:t>
      </w:r>
      <w:r w:rsidRPr="007627F6">
        <w:rPr>
          <w:rFonts w:ascii="Times New Roman" w:eastAsia="Times New Roman" w:hAnsi="Times New Roman" w:cs="Times New Roman"/>
          <w:sz w:val="24"/>
          <w:szCs w:val="24"/>
        </w:rPr>
        <w:t xml:space="preserve"> each centroid was interpolated on a 10</w:t>
      </w:r>
      <w:r w:rsidR="008820F2"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km resolution grid using thin plate spline regression (TPSR). The local slope of the surface was measured by a 3 x 3 moving windows filter, and the resulting friction surface (time / distance) was smoothed by an average 11 x 11 cell filter to prevent local null frictions values. The local spread rate was then obtained by taking the inverse of the friction. </w:t>
      </w:r>
      <w:r w:rsidR="0086260E" w:rsidRPr="007627F6">
        <w:rPr>
          <w:rFonts w:ascii="Times New Roman" w:eastAsia="Times New Roman" w:hAnsi="Times New Roman" w:cs="Times New Roman"/>
          <w:color w:val="000000"/>
          <w:sz w:val="24"/>
          <w:szCs w:val="24"/>
        </w:rPr>
        <w:t xml:space="preserve">This measure was </w:t>
      </w:r>
      <w:r w:rsidR="0017598B" w:rsidRPr="007627F6">
        <w:rPr>
          <w:rFonts w:ascii="Times New Roman" w:eastAsia="Times New Roman" w:hAnsi="Times New Roman" w:cs="Times New Roman"/>
          <w:color w:val="000000"/>
          <w:sz w:val="24"/>
          <w:szCs w:val="24"/>
        </w:rPr>
        <w:t>computed</w:t>
      </w:r>
      <w:r w:rsidR="0086260E" w:rsidRPr="007627F6">
        <w:rPr>
          <w:rFonts w:ascii="Times New Roman" w:eastAsia="Times New Roman" w:hAnsi="Times New Roman" w:cs="Times New Roman"/>
          <w:color w:val="000000"/>
          <w:sz w:val="24"/>
          <w:szCs w:val="24"/>
        </w:rPr>
        <w:t xml:space="preserve"> within a mask, which was obtained by kernel density smoothing of the centroids of spatial units where the species were observed. We used </w:t>
      </w:r>
      <w:r w:rsidR="002B63EA" w:rsidRPr="007627F6">
        <w:rPr>
          <w:rFonts w:ascii="Times New Roman" w:eastAsia="Times New Roman" w:hAnsi="Times New Roman" w:cs="Times New Roman"/>
          <w:color w:val="000000"/>
          <w:sz w:val="24"/>
          <w:szCs w:val="24"/>
        </w:rPr>
        <w:t xml:space="preserve">the method of </w:t>
      </w:r>
      <w:r w:rsidR="0086260E" w:rsidRPr="007627F6">
        <w:rPr>
          <w:rFonts w:ascii="Times New Roman" w:eastAsia="Times New Roman" w:hAnsi="Times New Roman" w:cs="Times New Roman"/>
          <w:color w:val="000000"/>
          <w:sz w:val="24"/>
          <w:szCs w:val="24"/>
        </w:rPr>
        <w:t>Berman and Diggle</w:t>
      </w:r>
      <w:r w:rsidR="000A0F7E" w:rsidRPr="007627F6">
        <w:rPr>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Berman","given":"M","non-dropping-particle":"","parse-names":false,"suffix":""},{"dropping-particle":"","family":"Diggle","given":"P","non-dropping-particle":"","parse-names":false,"suffix":""}],"container-title":"Journal of the Royal Statistical Society Series B","id":"ITEM-1","issue":"1","issued":{"date-parts":[["1989"]]},"page":"81-92","title":"Estimating weighted integrals of the second-order intensity of a spatial point process","type":"article-journal","volume":"51"},"uris":["http://www.mendeley.com/documents/?uuid=1f1dac95-3e4c-4227-9774-83e68ff563fe"]}],"mendeley":{"formattedCitation":"&lt;sup&gt;56&lt;/sup&gt;","plainTextFormattedCitation":"56","previouslyFormattedCitation":"&lt;sup&gt;56&lt;/sup&gt;"},"properties":{"noteIndex":0},"schema":"https://github.com/citation-style-language/schema/raw/master/csl-citation.json"}</w:instrText>
      </w:r>
      <w:r w:rsidR="000A0F7E"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56</w:t>
      </w:r>
      <w:r w:rsidR="000A0F7E" w:rsidRPr="007627F6">
        <w:rPr>
          <w:sz w:val="24"/>
          <w:szCs w:val="24"/>
        </w:rPr>
        <w:fldChar w:fldCharType="end"/>
      </w:r>
      <w:r w:rsidR="0086260E" w:rsidRPr="007627F6">
        <w:rPr>
          <w:rFonts w:ascii="Times New Roman" w:eastAsia="Times New Roman" w:hAnsi="Times New Roman" w:cs="Times New Roman"/>
          <w:color w:val="000000"/>
          <w:sz w:val="24"/>
          <w:szCs w:val="24"/>
        </w:rPr>
        <w:t xml:space="preserve"> to determine the optimal bandwidth </w:t>
      </w:r>
      <w:r w:rsidR="0017598B" w:rsidRPr="007627F6">
        <w:rPr>
          <w:rFonts w:ascii="Times New Roman" w:eastAsia="Times New Roman" w:hAnsi="Times New Roman" w:cs="Times New Roman"/>
          <w:color w:val="000000"/>
          <w:sz w:val="24"/>
          <w:szCs w:val="24"/>
        </w:rPr>
        <w:t>for the US and EU invasions. I</w:t>
      </w:r>
      <w:r w:rsidR="0086260E" w:rsidRPr="007627F6">
        <w:rPr>
          <w:rFonts w:ascii="Times New Roman" w:eastAsia="Times New Roman" w:hAnsi="Times New Roman" w:cs="Times New Roman"/>
          <w:color w:val="000000"/>
          <w:sz w:val="24"/>
          <w:szCs w:val="24"/>
        </w:rPr>
        <w:t xml:space="preserve">n </w:t>
      </w:r>
      <w:r w:rsidR="0086260E" w:rsidRPr="007627F6">
        <w:rPr>
          <w:rFonts w:ascii="Times New Roman" w:eastAsia="Times New Roman" w:hAnsi="Times New Roman" w:cs="Times New Roman"/>
          <w:color w:val="000000"/>
          <w:sz w:val="24"/>
          <w:szCs w:val="24"/>
        </w:rPr>
        <w:lastRenderedPageBreak/>
        <w:t>order to have a similar bandwidth for all masks, we used the maximum of the three estimated optimal bandwid</w:t>
      </w:r>
      <w:r w:rsidR="0017598B" w:rsidRPr="007627F6">
        <w:rPr>
          <w:rFonts w:ascii="Times New Roman" w:eastAsia="Times New Roman" w:hAnsi="Times New Roman" w:cs="Times New Roman"/>
          <w:color w:val="000000"/>
          <w:sz w:val="24"/>
          <w:szCs w:val="24"/>
        </w:rPr>
        <w:t>ths, which was found to be 73.2</w:t>
      </w:r>
      <w:r w:rsidR="0086260E" w:rsidRPr="007627F6">
        <w:rPr>
          <w:rFonts w:ascii="Times New Roman" w:eastAsia="Times New Roman" w:hAnsi="Times New Roman" w:cs="Times New Roman"/>
          <w:color w:val="000000"/>
          <w:sz w:val="24"/>
          <w:szCs w:val="24"/>
        </w:rPr>
        <w:t xml:space="preserve"> km. A density threshold of 2.9 points per 10,000 km</w:t>
      </w:r>
      <w:r w:rsidR="0086260E" w:rsidRPr="007627F6">
        <w:rPr>
          <w:rFonts w:ascii="Times New Roman" w:eastAsia="Times New Roman" w:hAnsi="Times New Roman" w:cs="Times New Roman"/>
          <w:color w:val="000000"/>
          <w:sz w:val="24"/>
          <w:szCs w:val="24"/>
          <w:vertAlign w:val="superscript"/>
        </w:rPr>
        <w:t>2</w:t>
      </w:r>
      <w:r w:rsidR="0086260E" w:rsidRPr="007627F6">
        <w:rPr>
          <w:rFonts w:ascii="Times New Roman" w:eastAsia="Times New Roman" w:hAnsi="Times New Roman" w:cs="Times New Roman"/>
          <w:color w:val="000000"/>
          <w:sz w:val="24"/>
          <w:szCs w:val="24"/>
        </w:rPr>
        <w:t xml:space="preserve"> was chosen to delineate the mask, which was the maximum threshold value allowing</w:t>
      </w:r>
      <w:r w:rsidR="0017598B" w:rsidRPr="007627F6">
        <w:rPr>
          <w:rFonts w:ascii="Times New Roman" w:eastAsia="Times New Roman" w:hAnsi="Times New Roman" w:cs="Times New Roman"/>
          <w:color w:val="000000"/>
          <w:sz w:val="24"/>
          <w:szCs w:val="24"/>
        </w:rPr>
        <w:t xml:space="preserve"> </w:t>
      </w:r>
      <w:r w:rsidR="00213FE0" w:rsidRPr="007627F6">
        <w:rPr>
          <w:rFonts w:ascii="Times New Roman" w:eastAsia="Times New Roman" w:hAnsi="Times New Roman" w:cs="Times New Roman"/>
          <w:color w:val="000000"/>
          <w:sz w:val="24"/>
          <w:szCs w:val="24"/>
        </w:rPr>
        <w:t>the inclusions of</w:t>
      </w:r>
      <w:r w:rsidR="0086260E" w:rsidRPr="007627F6">
        <w:rPr>
          <w:rFonts w:ascii="Times New Roman" w:eastAsia="Times New Roman" w:hAnsi="Times New Roman" w:cs="Times New Roman"/>
          <w:color w:val="000000"/>
          <w:sz w:val="24"/>
          <w:szCs w:val="24"/>
        </w:rPr>
        <w:t xml:space="preserve"> all observation points in the mask i</w:t>
      </w:r>
      <w:r w:rsidR="0097375E" w:rsidRPr="007627F6">
        <w:rPr>
          <w:rFonts w:ascii="Times New Roman" w:eastAsia="Times New Roman" w:hAnsi="Times New Roman" w:cs="Times New Roman"/>
          <w:color w:val="000000"/>
          <w:sz w:val="24"/>
          <w:szCs w:val="24"/>
        </w:rPr>
        <w:t>n both the US and EU.</w:t>
      </w:r>
    </w:p>
    <w:p w14:paraId="13D8B3E4" w14:textId="70A5CAAB" w:rsidR="008F619F" w:rsidRPr="00130181" w:rsidRDefault="008F7BF1" w:rsidP="006B6BED">
      <w:pPr>
        <w:pStyle w:val="Heading3"/>
        <w:spacing w:before="0" w:after="120" w:line="480" w:lineRule="auto"/>
      </w:pPr>
      <w:r w:rsidRPr="00130181">
        <w:t>2.2</w:t>
      </w:r>
      <w:r w:rsidR="008F619F" w:rsidRPr="00130181">
        <w:t>. Mosquito environmental niche modelling</w:t>
      </w:r>
    </w:p>
    <w:p w14:paraId="7B79E108" w14:textId="75D9BB50" w:rsidR="008F619F" w:rsidRPr="007627F6" w:rsidRDefault="008F619F"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color w:val="000000"/>
          <w:sz w:val="24"/>
          <w:szCs w:val="24"/>
        </w:rPr>
        <w:t>To predict the likely future</w:t>
      </w:r>
      <w:r w:rsidR="009A4772"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t>distribution</w:t>
      </w:r>
      <w:r w:rsidR="0017598B" w:rsidRPr="007627F6">
        <w:rPr>
          <w:rFonts w:ascii="Times New Roman" w:eastAsia="Times New Roman" w:hAnsi="Times New Roman" w:cs="Times New Roman"/>
          <w:color w:val="000000"/>
          <w:sz w:val="24"/>
          <w:szCs w:val="24"/>
        </w:rPr>
        <w:t>s</w:t>
      </w:r>
      <w:r w:rsidRPr="007627F6">
        <w:rPr>
          <w:rFonts w:ascii="Times New Roman" w:eastAsia="Times New Roman" w:hAnsi="Times New Roman" w:cs="Times New Roman"/>
          <w:color w:val="000000"/>
          <w:sz w:val="24"/>
          <w:szCs w:val="24"/>
        </w:rPr>
        <w:t xml:space="preserve"> of both species independently</w:t>
      </w:r>
      <w:r w:rsidR="009A4772" w:rsidRPr="007627F6">
        <w:rPr>
          <w:rFonts w:ascii="Times New Roman" w:eastAsia="Times New Roman" w:hAnsi="Times New Roman" w:cs="Times New Roman"/>
          <w:color w:val="000000"/>
          <w:sz w:val="24"/>
          <w:szCs w:val="24"/>
        </w:rPr>
        <w:t xml:space="preserve"> (in years 2020, 2050 and 2080)</w:t>
      </w:r>
      <w:r w:rsidRPr="007627F6">
        <w:rPr>
          <w:rFonts w:ascii="Times New Roman" w:eastAsia="Times New Roman" w:hAnsi="Times New Roman" w:cs="Times New Roman"/>
          <w:color w:val="000000"/>
          <w:sz w:val="24"/>
          <w:szCs w:val="24"/>
        </w:rPr>
        <w:t>, we first fit</w:t>
      </w:r>
      <w:r w:rsidR="006C34D1" w:rsidRPr="007627F6">
        <w:rPr>
          <w:rFonts w:ascii="Times New Roman" w:eastAsia="Times New Roman" w:hAnsi="Times New Roman" w:cs="Times New Roman"/>
          <w:color w:val="000000"/>
          <w:sz w:val="24"/>
          <w:szCs w:val="24"/>
        </w:rPr>
        <w:t>ted</w:t>
      </w:r>
      <w:r w:rsidRPr="007627F6">
        <w:rPr>
          <w:rFonts w:ascii="Times New Roman" w:eastAsia="Times New Roman" w:hAnsi="Times New Roman" w:cs="Times New Roman"/>
          <w:color w:val="000000"/>
          <w:sz w:val="24"/>
          <w:szCs w:val="24"/>
        </w:rPr>
        <w:t xml:space="preserve"> species distribution models to data from the present day. This approach built on previous work</w:t>
      </w:r>
      <w:r w:rsidRPr="007627F6">
        <w:rPr>
          <w:sz w:val="24"/>
          <w:szCs w:val="24"/>
        </w:rPr>
        <w:fldChar w:fldCharType="begin" w:fldLock="1"/>
      </w:r>
      <w:r w:rsidR="008947D4" w:rsidRPr="007627F6">
        <w:rPr>
          <w:rFonts w:ascii="Times New Roman" w:eastAsia="Times New Roman" w:hAnsi="Times New Roman" w:cs="Times New Roman"/>
          <w:color w:val="000000"/>
          <w:sz w:val="24"/>
          <w:szCs w:val="24"/>
        </w:rPr>
        <w:instrText>ADDIN CSL_CITATION {"citationItems":[{"id":"ITEM-1","itemData":{"author":[{"dropping-particle":"","family":"Kraemer","given":"M.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uris":["http://www.mendeley.com/documents/?uuid=403cb0d9-a39c-4e7b-aaee-dd72c302a1c9"]}],"mendeley":{"formattedCitation":"&lt;sup&gt;4&lt;/sup&gt;","plainTextFormattedCitation":"4","previouslyFormattedCitation":"&lt;sup&gt;4&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E81311" w:rsidRPr="007627F6">
        <w:rPr>
          <w:rFonts w:ascii="Times New Roman" w:eastAsia="Times New Roman" w:hAnsi="Times New Roman" w:cs="Times New Roman"/>
          <w:noProof/>
          <w:color w:val="000000"/>
          <w:sz w:val="24"/>
          <w:szCs w:val="24"/>
          <w:vertAlign w:val="superscript"/>
        </w:rPr>
        <w:t>4</w:t>
      </w:r>
      <w:r w:rsidRPr="007627F6">
        <w:rPr>
          <w:sz w:val="24"/>
          <w:szCs w:val="24"/>
        </w:rPr>
        <w:fldChar w:fldCharType="end"/>
      </w:r>
      <w:r w:rsidRPr="007627F6">
        <w:rPr>
          <w:rFonts w:ascii="Times New Roman" w:eastAsia="Times New Roman" w:hAnsi="Times New Roman" w:cs="Times New Roman"/>
          <w:color w:val="000000"/>
          <w:sz w:val="24"/>
          <w:szCs w:val="24"/>
        </w:rPr>
        <w:t xml:space="preserve"> using the boosted regression tree (BRT) models fit to mosquito occurrence data (</w:t>
      </w:r>
      <w:r w:rsidR="009A4772" w:rsidRPr="007627F6">
        <w:rPr>
          <w:rFonts w:ascii="Times New Roman" w:eastAsia="Times New Roman" w:hAnsi="Times New Roman" w:cs="Times New Roman"/>
          <w:color w:val="000000"/>
          <w:sz w:val="24"/>
          <w:szCs w:val="24"/>
        </w:rPr>
        <w:t xml:space="preserve">section </w:t>
      </w:r>
      <w:r w:rsidRPr="007627F6">
        <w:rPr>
          <w:rFonts w:ascii="Times New Roman" w:eastAsia="Times New Roman" w:hAnsi="Times New Roman" w:cs="Times New Roman"/>
          <w:color w:val="000000"/>
          <w:sz w:val="24"/>
          <w:szCs w:val="24"/>
        </w:rPr>
        <w:t xml:space="preserve">1.1.). BRTs combine strengths from regression trees and machine learning </w:t>
      </w:r>
      <w:r w:rsidR="0023260A" w:rsidRPr="007627F6">
        <w:rPr>
          <w:rFonts w:ascii="Times New Roman" w:eastAsia="Times New Roman" w:hAnsi="Times New Roman" w:cs="Times New Roman"/>
          <w:color w:val="000000"/>
          <w:sz w:val="24"/>
          <w:szCs w:val="24"/>
        </w:rPr>
        <w:t xml:space="preserve">(gradient boosting) </w:t>
      </w:r>
      <w:r w:rsidRPr="007627F6">
        <w:rPr>
          <w:rFonts w:ascii="Times New Roman" w:eastAsia="Times New Roman" w:hAnsi="Times New Roman" w:cs="Times New Roman"/>
          <w:color w:val="000000"/>
          <w:sz w:val="24"/>
          <w:szCs w:val="24"/>
        </w:rPr>
        <w:t xml:space="preserve">and are able to accommodate non-linear relationships to identify the environmental niche </w:t>
      </w:r>
      <w:r w:rsidR="009A4772" w:rsidRPr="007627F6">
        <w:rPr>
          <w:rFonts w:ascii="Times New Roman" w:eastAsia="Times New Roman" w:hAnsi="Times New Roman" w:cs="Times New Roman"/>
          <w:color w:val="000000"/>
          <w:sz w:val="24"/>
          <w:szCs w:val="24"/>
        </w:rPr>
        <w:t xml:space="preserve">in which the </w:t>
      </w:r>
      <w:r w:rsidRPr="007627F6">
        <w:rPr>
          <w:rFonts w:ascii="Times New Roman" w:eastAsia="Times New Roman" w:hAnsi="Times New Roman" w:cs="Times New Roman"/>
          <w:color w:val="000000"/>
          <w:sz w:val="24"/>
          <w:szCs w:val="24"/>
        </w:rPr>
        <w:t>environment is suitable for the species</w:t>
      </w:r>
      <w:r w:rsidR="009A4772" w:rsidRPr="007627F6">
        <w:rPr>
          <w:rFonts w:ascii="Times New Roman" w:eastAsia="Times New Roman" w:hAnsi="Times New Roman" w:cs="Times New Roman"/>
          <w:color w:val="000000"/>
          <w:sz w:val="24"/>
          <w:szCs w:val="24"/>
        </w:rPr>
        <w:t xml:space="preserve"> in question</w:t>
      </w:r>
      <w:r w:rsidRPr="007627F6">
        <w:rPr>
          <w:rFonts w:ascii="Times New Roman" w:eastAsia="Times New Roman" w:hAnsi="Times New Roman" w:cs="Times New Roman"/>
          <w:color w:val="000000"/>
          <w:sz w:val="24"/>
          <w:szCs w:val="24"/>
        </w:rPr>
        <w:t>.</w:t>
      </w:r>
      <w:r w:rsidR="0023260A" w:rsidRPr="007627F6">
        <w:rPr>
          <w:rFonts w:ascii="Times New Roman" w:eastAsia="Times New Roman" w:hAnsi="Times New Roman" w:cs="Times New Roman"/>
          <w:color w:val="000000"/>
          <w:sz w:val="24"/>
          <w:szCs w:val="24"/>
        </w:rPr>
        <w:t xml:space="preserve"> After</w:t>
      </w:r>
      <w:r w:rsidR="0023260A" w:rsidRPr="007627F6">
        <w:rPr>
          <w:rStyle w:val="normaltextrun"/>
          <w:color w:val="000000"/>
          <w:sz w:val="24"/>
          <w:szCs w:val="24"/>
          <w:bdr w:val="none" w:sz="0" w:space="0" w:color="auto" w:frame="1"/>
        </w:rPr>
        <w:t xml:space="preserve"> an initial regression tree is fitted and iteratively improved upon in a forward stepwise manner (boosting) by minimising the variation in the response variable not explained by the model at each iteration. This approach has been shown to simultaneously fit complex non-linear response functions efficiently while guarding against over-fitting.</w:t>
      </w:r>
    </w:p>
    <w:p w14:paraId="0DBADA62" w14:textId="757A54C3" w:rsidR="008F619F" w:rsidRPr="007627F6" w:rsidRDefault="008F619F"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color w:val="000000"/>
          <w:sz w:val="24"/>
          <w:szCs w:val="24"/>
        </w:rPr>
        <w:t>We first develop</w:t>
      </w:r>
      <w:r w:rsidR="006C34D1" w:rsidRPr="007627F6">
        <w:rPr>
          <w:rFonts w:ascii="Times New Roman" w:eastAsia="Times New Roman" w:hAnsi="Times New Roman" w:cs="Times New Roman"/>
          <w:color w:val="000000"/>
          <w:sz w:val="24"/>
          <w:szCs w:val="24"/>
        </w:rPr>
        <w:t>ed</w:t>
      </w:r>
      <w:r w:rsidRPr="007627F6">
        <w:rPr>
          <w:rFonts w:ascii="Times New Roman" w:eastAsia="Times New Roman" w:hAnsi="Times New Roman" w:cs="Times New Roman"/>
          <w:color w:val="000000"/>
          <w:sz w:val="24"/>
          <w:szCs w:val="24"/>
        </w:rPr>
        <w:t xml:space="preserve"> a baseline scenario for the year 2015, using the global dataset of </w:t>
      </w:r>
      <w:r w:rsidRPr="007627F6">
        <w:rPr>
          <w:rFonts w:ascii="Times New Roman" w:eastAsia="Times New Roman" w:hAnsi="Times New Roman" w:cs="Times New Roman"/>
          <w:i/>
          <w:color w:val="000000"/>
          <w:sz w:val="24"/>
          <w:szCs w:val="24"/>
        </w:rPr>
        <w:t>Ae. aegypti</w:t>
      </w:r>
      <w:r w:rsidRPr="007627F6">
        <w:rPr>
          <w:rFonts w:ascii="Times New Roman" w:eastAsia="Times New Roman" w:hAnsi="Times New Roman" w:cs="Times New Roman"/>
          <w:color w:val="000000"/>
          <w:sz w:val="24"/>
          <w:szCs w:val="24"/>
        </w:rPr>
        <w:t xml:space="preserve"> and </w:t>
      </w:r>
      <w:r w:rsidRPr="007627F6">
        <w:rPr>
          <w:rFonts w:ascii="Times New Roman" w:eastAsia="Times New Roman" w:hAnsi="Times New Roman" w:cs="Times New Roman"/>
          <w:i/>
          <w:color w:val="000000"/>
          <w:sz w:val="24"/>
          <w:szCs w:val="24"/>
        </w:rPr>
        <w:t>Ae. albopictus</w:t>
      </w:r>
      <w:r w:rsidRPr="007627F6">
        <w:rPr>
          <w:rFonts w:ascii="Times New Roman" w:eastAsia="Times New Roman" w:hAnsi="Times New Roman" w:cs="Times New Roman"/>
          <w:color w:val="000000"/>
          <w:sz w:val="24"/>
          <w:szCs w:val="24"/>
        </w:rPr>
        <w:t xml:space="preserve"> occurrence (</w:t>
      </w:r>
      <w:r w:rsidR="009A4772" w:rsidRPr="007627F6">
        <w:rPr>
          <w:rFonts w:ascii="Times New Roman" w:eastAsia="Times New Roman" w:hAnsi="Times New Roman" w:cs="Times New Roman"/>
          <w:color w:val="000000"/>
          <w:sz w:val="24"/>
          <w:szCs w:val="24"/>
        </w:rPr>
        <w:t xml:space="preserve">section </w:t>
      </w:r>
      <w:r w:rsidRPr="007627F6">
        <w:rPr>
          <w:rFonts w:ascii="Times New Roman" w:eastAsia="Times New Roman" w:hAnsi="Times New Roman" w:cs="Times New Roman"/>
          <w:color w:val="000000"/>
          <w:sz w:val="24"/>
          <w:szCs w:val="24"/>
        </w:rPr>
        <w:t>1.1)</w:t>
      </w:r>
      <w:r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occurrence","type":"article-journal","volume":"2"},"uris":["http://www.mendeley.com/documents/?uuid=55b445e2-9f94-427d-8bc6-1df1da6ac824"]},{"id":"ITEM-2","itemData":{"DOI":"dx.doi.org/10.5061/dryad.47v3c","author":[{"dropping-particle":"","family":"Kraemer","given":"Moritz U.G.","non-dropping-particle":"","parse-names":false,"suffix":""},{"dropping-particle":"","family":"Sinka","given":"Marianne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velin","non-dropping-particle":"","parse-names":false,"suffix":""},{"dropping-particle":"","family":"Bortel","given":"Wim","non-dropping-particle":"Van","parse-names":false,"suffix":""},{"dropping-particle":"","family":"Hendrickx","given":"Guy","non-dropping-particle":"","parse-names":false,"suffix":""},{"dropping-particle":"","family":"Schaffner","given":"Francis","non-dropping-particle":"","parse-names":false,"suffix":""},{"dropping-particle":"","family":"Wint","given":"GRW","non-dropping-particle":"","parse-names":false,"suffix":""},{"dropping-particle":"","family":"Elyazar","given":"IRF","non-dropping-particle":"","parse-names":false,"suffix":""},{"dropping-particle":"","family":"Teng","given":"Hwa-jen","non-dropping-particle":"","parse-names":false,"suffix":""},{"dropping-particle":"","family":"Hay","given":"Simon I.","non-dropping-particle":"","parse-names":false,"suffix":""}],"container-title":"Dryad Digital Repositry","id":"ITEM-2","issued":{"date-parts":[["2015"]]},"title":"Data from: the global compendium of Aedes aegypti and Ae. albopictus occurrence","type":"article-journal"},"uris":["http://www.mendeley.com/documents/?uuid=70167f39-0806-4868-b1fd-69bae03f790e"]}],"mendeley":{"formattedCitation":"&lt;sup&gt;43,57&lt;/sup&gt;","plainTextFormattedCitation":"43,57","previouslyFormattedCitation":"&lt;sup&gt;43,57&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color w:val="000000"/>
          <w:sz w:val="24"/>
          <w:szCs w:val="24"/>
          <w:vertAlign w:val="superscript"/>
        </w:rPr>
        <w:t>43,57</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color w:val="000000"/>
          <w:sz w:val="24"/>
          <w:szCs w:val="24"/>
        </w:rPr>
        <w:t xml:space="preserve"> and a set of environmental and socioeconomic predictors (</w:t>
      </w:r>
      <w:r w:rsidR="009A4772" w:rsidRPr="007627F6">
        <w:rPr>
          <w:rFonts w:ascii="Times New Roman" w:eastAsia="Times New Roman" w:hAnsi="Times New Roman" w:cs="Times New Roman"/>
          <w:color w:val="000000"/>
          <w:sz w:val="24"/>
          <w:szCs w:val="24"/>
        </w:rPr>
        <w:t xml:space="preserve">section </w:t>
      </w:r>
      <w:r w:rsidRPr="007627F6">
        <w:rPr>
          <w:rFonts w:ascii="Times New Roman" w:eastAsia="Times New Roman" w:hAnsi="Times New Roman" w:cs="Times New Roman"/>
          <w:color w:val="000000"/>
          <w:sz w:val="24"/>
          <w:szCs w:val="24"/>
        </w:rPr>
        <w:t>1.2). In a BRT modelling framework pseudo-absences need to be generated to allow for discrimination between areas where the mosquitoes can persist</w:t>
      </w:r>
      <w:r w:rsidR="009A4772" w:rsidRPr="007627F6">
        <w:rPr>
          <w:rFonts w:ascii="Times New Roman" w:eastAsia="Times New Roman" w:hAnsi="Times New Roman" w:cs="Times New Roman"/>
          <w:color w:val="000000"/>
          <w:sz w:val="24"/>
          <w:szCs w:val="24"/>
        </w:rPr>
        <w:t>,</w:t>
      </w:r>
      <w:r w:rsidRPr="007627F6">
        <w:rPr>
          <w:rFonts w:ascii="Times New Roman" w:eastAsia="Times New Roman" w:hAnsi="Times New Roman" w:cs="Times New Roman"/>
          <w:color w:val="000000"/>
          <w:sz w:val="24"/>
          <w:szCs w:val="24"/>
        </w:rPr>
        <w:t xml:space="preserve"> and to identify biases in reporting</w:t>
      </w:r>
      <w:r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{"citationItems":[{"id":"ITEM-1","itemData":{"ISSN":"1051-0761","PMID":"19323182","abstract":"Most methods for modeling species distributions from occurrence records require additional data representing the range of environmental conditions in the modeled region. These data, called background or pseudo-absence data, are usually drawn at random from the entire region, whereas occurrence collection is often spatially biased toward easily accessed areas. Since the spatial bias generally results in environmental bias, the difference between occurrence collection and background sampling may lead to inaccurate models. To correct the estimation, we propose choosing background data with the same bias as occurrence data. We investigate theoretical and practical implications of this approach. Accurate information about spatial bias is usually lacking, so explicit biased sampling of background sites may not be possible. However, it is likely that an entire target group of species observed by similar methods will share similar bias. We therefore explore the use of all occurrences within a target group as biased background data. We compare model performance using target-group background and randomly sampled background on a comprehensive collection of data for 226 species from diverse regions of the world. We find that target-group background improves average performance for all the modeling methods we consider, with the choice of background data having as large an effect on predictive performance as the choice of modeling method. The performance improvement due to target-group background is greatest when there is strong bias in the target-group presence records. Our approach applies to regression-based modeling methods that have been adapted for use with occurrence data, such as generalized linear or additive models and boosted regression trees, and to Maxent, a probability density estimation method. We argue that increased awareness of the implications of spatial bias in surveys, and possible modeling remedies, will substantially improve predictions of species distributions.","author":[{"dropping-particle":"","family":"Phillips","given":"Steven J","non-dropping-particle":"","parse-names":false,"suffix":""},{"dropping-particle":"","family":"Dudík","given":"Miroslav","non-dropping-particle":"","parse-names":false,"suffix":""},{"dropping-particle":"","family":"Elith","given":"Jane","non-dropping-particle":"","parse-names":false,"suffix":""},{"dropping-particle":"","family":"Graham","given":"Catherine H","non-dropping-particle":"","parse-names":false,"suffix":""},{"dropping-particle":"","family":"Lehmann","given":"Anthony","non-dropping-particle":"","parse-names":false,"suffix":""},{"dropping-particle":"","family":"Leathwick","given":"John","non-dropping-particle":"","parse-names":false,"suffix":""},{"dropping-particle":"","family":"Ferrier","given":"Simon","non-dropping-particle":"","parse-names":false,"suffix":""}],"container-title":"Ecological applications","id":"ITEM-1","issue":"1","issued":{"date-parts":[["2009","1"]]},"page":"181-97","title":"Sample selection bias and presence-only distribution model: implications for background and pseudo-absence data.","type":"article-journal","volume":"19"},"uris":["http://www.mendeley.com/documents/?uuid=4e51f8db-2370-43d8-a878-f42b6442c889"]}],"mendeley":{"formattedCitation":"&lt;sup&gt;58&lt;/sup&gt;","plainTextFormattedCitation":"58","previouslyFormattedCitation":"&lt;sup&gt;58&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color w:val="000000"/>
          <w:sz w:val="24"/>
          <w:szCs w:val="24"/>
          <w:vertAlign w:val="superscript"/>
        </w:rPr>
        <w:t>58</w:t>
      </w:r>
      <w:r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Pr="007627F6">
        <w:rPr>
          <w:rFonts w:ascii="Times New Roman" w:eastAsia="Times New Roman" w:hAnsi="Times New Roman" w:cs="Times New Roman"/>
          <w:color w:val="000000"/>
          <w:sz w:val="24"/>
          <w:szCs w:val="24"/>
        </w:rPr>
        <w:t xml:space="preserve"> We use</w:t>
      </w:r>
      <w:r w:rsidR="006C34D1" w:rsidRPr="007627F6">
        <w:rPr>
          <w:rFonts w:ascii="Times New Roman" w:eastAsia="Times New Roman" w:hAnsi="Times New Roman" w:cs="Times New Roman"/>
          <w:color w:val="000000"/>
          <w:sz w:val="24"/>
          <w:szCs w:val="24"/>
        </w:rPr>
        <w:t>d</w:t>
      </w:r>
      <w:r w:rsidRPr="007627F6">
        <w:rPr>
          <w:rFonts w:ascii="Times New Roman" w:eastAsia="Times New Roman" w:hAnsi="Times New Roman" w:cs="Times New Roman"/>
          <w:color w:val="000000"/>
          <w:sz w:val="24"/>
          <w:szCs w:val="24"/>
        </w:rPr>
        <w:t xml:space="preserve"> </w:t>
      </w:r>
      <w:r w:rsidR="001D7E1E" w:rsidRPr="007627F6">
        <w:rPr>
          <w:rFonts w:ascii="Times New Roman" w:eastAsia="Times New Roman" w:hAnsi="Times New Roman" w:cs="Times New Roman"/>
          <w:color w:val="000000"/>
          <w:sz w:val="24"/>
          <w:szCs w:val="24"/>
        </w:rPr>
        <w:t xml:space="preserve">the </w:t>
      </w:r>
      <w:r w:rsidRPr="007627F6">
        <w:rPr>
          <w:rFonts w:ascii="Times New Roman" w:eastAsia="Times New Roman" w:hAnsi="Times New Roman" w:cs="Times New Roman"/>
          <w:color w:val="000000"/>
          <w:sz w:val="24"/>
          <w:szCs w:val="24"/>
        </w:rPr>
        <w:t xml:space="preserve">approach previously </w:t>
      </w:r>
      <w:r w:rsidR="00BC1C90" w:rsidRPr="007627F6">
        <w:rPr>
          <w:rFonts w:ascii="Times New Roman" w:hAnsi="Times New Roman" w:cs="Times New Roman"/>
          <w:color w:val="000000"/>
          <w:sz w:val="24"/>
          <w:szCs w:val="24"/>
        </w:rPr>
        <w:t xml:space="preserve">described </w:t>
      </w:r>
      <w:r w:rsidR="00547DCE" w:rsidRPr="007627F6">
        <w:rPr>
          <w:rFonts w:ascii="Times New Roman" w:hAnsi="Times New Roman" w:cs="Times New Roman"/>
          <w:color w:val="000000"/>
          <w:sz w:val="24"/>
          <w:szCs w:val="24"/>
        </w:rPr>
        <w:t>in and</w:t>
      </w:r>
      <w:r w:rsidR="00BC1C90" w:rsidRPr="007627F6">
        <w:rPr>
          <w:rFonts w:ascii="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t>applied by Kraemer et al</w:t>
      </w:r>
      <w:r w:rsidRPr="007627F6">
        <w:rPr>
          <w:rFonts w:ascii="Times New Roman" w:hAnsi="Times New Roman" w:cs="Times New Roman"/>
          <w:sz w:val="24"/>
          <w:szCs w:val="24"/>
        </w:rPr>
        <w:fldChar w:fldCharType="begin" w:fldLock="1"/>
      </w:r>
      <w:r w:rsidR="008947D4" w:rsidRPr="007627F6">
        <w:rPr>
          <w:rFonts w:ascii="Times New Roman" w:eastAsia="Times New Roman" w:hAnsi="Times New Roman" w:cs="Times New Roman"/>
          <w:color w:val="000000"/>
          <w:sz w:val="24"/>
          <w:szCs w:val="24"/>
        </w:rPr>
        <w:instrText>ADDIN CSL_CITATION {"citationItems":[{"id":"ITEM-1","itemData":{"author":[{"dropping-particle":"","family":"Kraemer","given":"M.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uris":["http://www.mendeley.com/documents/?uuid=403cb0d9-a39c-4e7b-aaee-dd72c302a1c9"]}],"mendeley":{"formattedCitation":"&lt;sup&gt;4&lt;/sup&gt;","plainTextFormattedCitation":"4","previouslyFormattedCitation":"&lt;sup&gt;4&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E81311" w:rsidRPr="007627F6">
        <w:rPr>
          <w:rFonts w:ascii="Times New Roman" w:hAnsi="Times New Roman" w:cs="Times New Roman"/>
          <w:color w:val="000000"/>
          <w:sz w:val="24"/>
          <w:szCs w:val="24"/>
          <w:vertAlign w:val="superscript"/>
        </w:rPr>
        <w:t>4</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color w:val="000000"/>
          <w:sz w:val="24"/>
          <w:szCs w:val="24"/>
        </w:rPr>
        <w:t xml:space="preserve"> using background points from the Global Biodiversity Information Facility (GBIF) and the inverse of a</w:t>
      </w:r>
      <w:r w:rsidR="006C34D1" w:rsidRPr="007627F6">
        <w:rPr>
          <w:rFonts w:ascii="Times New Roman" w:eastAsia="Times New Roman" w:hAnsi="Times New Roman" w:cs="Times New Roman"/>
          <w:color w:val="000000"/>
          <w:sz w:val="24"/>
          <w:szCs w:val="24"/>
        </w:rPr>
        <w:t>n</w:t>
      </w:r>
      <w:r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i/>
          <w:color w:val="000000"/>
          <w:sz w:val="24"/>
          <w:szCs w:val="24"/>
        </w:rPr>
        <w:t>Aedes</w:t>
      </w:r>
      <w:r w:rsidRPr="007627F6">
        <w:rPr>
          <w:rFonts w:ascii="Times New Roman" w:eastAsia="Times New Roman" w:hAnsi="Times New Roman" w:cs="Times New Roman"/>
          <w:color w:val="000000"/>
          <w:sz w:val="24"/>
          <w:szCs w:val="24"/>
        </w:rPr>
        <w:t xml:space="preserve"> temperature suitability mask</w:t>
      </w:r>
      <w:r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{"citationItems":[{"id":"ITEM-1","itemData":{"DOI":"10.1186/1756-3305-6-351","ISSN":"1756-3305","PMID":"24330720","abstract":"BACKGROUND: The survival of adult female Aedes mosquitoes is a critical component of their ability to transmit pathogens such as dengue viruses. One of the principal determinants of Aedes survival is temperature, which has been associated with seasonal changes in Aedes populations and limits their geographical distribution. The effects of temperature and other sources of mortality have been studied in the field, often via mark-release-recapture experiments, and under controlled conditions in the laboratory. Survival results differ and reconciling predictions between the two settings has been hindered by variable measurements from different experimental protocols, lack of precision in measuring survival of free-ranging mosquitoes, and uncertainty about the role of age-dependent mortality in the field.\n\nMETHODS: Here we apply generalised additive models to data from 351 published adult Ae. aegypti and Ae. albopictus survival experiments in the laboratory to create survival models for each species across their range of viable temperatures. These models are then adjusted to estimate survival at different temperatures in the field using data from 59 Ae. aegypti and Ae. albopictus field survivorship experiments. The uncertainty at each stage of the modelling process is propagated through to provide confidence intervals around our predictions.\n\nRESULTS: Our results indicate that adult Ae. albopictus has higher survival than Ae. aegypti in the laboratory and field, however, Ae. aegypti can tolerate a wider range of temperatures. A full breakdown of survival by age and temperature is given for both species. The differences between laboratory and field models also give insight into the relative contributions to mortality from temperature, other environmental factors, and senescence and over what ranges these factors can be important.\n\nCONCLUSIONS: Our results support the importance of producing site-specific mosquito survival estimates. By including fluctuating temperature regimes, our models provide insight into seasonal patterns of Ae. aegypti and Ae. albopictus population dynamics that may be relevant to seasonal changes in dengue virus transmission. Our models can be integrated with Aedes and dengue modelling efforts to guide and evaluate vector control, better map the distribution of disease and produce early warning systems for dengue epidemics.","author":[{"dropping-particle":"","family":"Brady","given":"Oliver J","non-dropping-particle":"","parse-names":false,"suffix":""},{"dropping-particle":"","family":"Johansson","given":"Michael a","non-dropping-particle":"","parse-names":false,"suffix":""},{"dropping-particle":"","family":"Guerra","given":"Carlos a","non-dropping-particle":"","parse-names":false,"suffix":""},{"dropping-particle":"","family":"Bhatt","given":"Samir","non-dropping-particle":"","parse-names":false,"suffix":""},{"dropping-particle":"","family":"Golding","given":"Nick","non-dropping-particle":"","parse-names":false,"suffix":""},{"dropping-particle":"","family":"Pigott","given":"David M","non-dropping-particle":"","parse-names":false,"suffix":""},{"dropping-particle":"","family":"Delatte","given":"Hélène","non-dropping-particle":"","parse-names":false,"suffix":""},{"dropping-particle":"","family":"Grech","given":"Marta G","non-dropping-particle":"","parse-names":false,"suffix":""},{"dropping-particle":"","family":"Leisnham","given":"Paul T","non-dropping-particle":"","parse-names":false,"suffix":""},{"dropping-particle":"","family":"Maciel-de-Freitas","given":"Rafael","non-dropping-particle":"","parse-names":false,"suffix":""},{"dropping-particle":"","family":"Styer","given":"Linda M","non-dropping-particle":"","parse-names":false,"suffix":""},{"dropping-particle":"","family":"Smith","given":"David L","non-dropping-particle":"","parse-names":false,"suffix":""},{"dropping-particle":"","family":"Scott","given":"Thomas W","non-dropping-particle":"","parse-names":false,"suffix":""},{"dropping-particle":"","family":"Gething","given":"Peter W","non-dropping-particle":"","parse-names":false,"suffix":""},{"dropping-particle":"","family":"Hay","given":"Simon I","non-dropping-particle":"","parse-names":false,"suffix":""}],"container-title":"Parasites &amp; vectors","id":"ITEM-1","issued":{"date-parts":[["2013","1"]]},"page":"351","title":"Modelling adult Aedes aegypti and Aedes albopictus survival at different temperatures in laboratory and field settings.","type":"article-journal","volume":"6"},"uris":["http://www.mendeley.com/documents/?uuid=38cacd3f-9e00-4c70-8974-4d25a5aaaf9a"]}],"mendeley":{"formattedCitation":"&lt;sup&gt;45&lt;/sup&gt;","plainTextFormattedCitation":"45","previouslyFormattedCitation":"&lt;sup&gt;45&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color w:val="000000"/>
          <w:sz w:val="24"/>
          <w:szCs w:val="24"/>
          <w:vertAlign w:val="superscript"/>
        </w:rPr>
        <w:t>45</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color w:val="000000"/>
          <w:sz w:val="24"/>
          <w:szCs w:val="24"/>
        </w:rPr>
        <w:t xml:space="preserve"> with equal ratio between presence and absence points</w:t>
      </w:r>
      <w:r w:rsidR="001D7E1E"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lastRenderedPageBreak/>
        <w:t>and</w:t>
      </w:r>
      <w:r w:rsidR="001D7E1E" w:rsidRPr="007627F6">
        <w:rPr>
          <w:rFonts w:ascii="Times New Roman" w:eastAsia="Times New Roman" w:hAnsi="Times New Roman" w:cs="Times New Roman"/>
          <w:color w:val="000000"/>
          <w:sz w:val="24"/>
          <w:szCs w:val="24"/>
        </w:rPr>
        <w:t xml:space="preserve"> no threshold being applied</w:t>
      </w:r>
      <w:r w:rsidRPr="007627F6">
        <w:rPr>
          <w:rFonts w:ascii="Times New Roman" w:eastAsia="Times New Roman" w:hAnsi="Times New Roman" w:cs="Times New Roman"/>
          <w:color w:val="000000"/>
          <w:sz w:val="24"/>
          <w:szCs w:val="24"/>
        </w:rPr>
        <w:t>. From that we construct</w:t>
      </w:r>
      <w:r w:rsidR="006C34D1" w:rsidRPr="007627F6">
        <w:rPr>
          <w:rFonts w:ascii="Times New Roman" w:eastAsia="Times New Roman" w:hAnsi="Times New Roman" w:cs="Times New Roman"/>
          <w:color w:val="000000"/>
          <w:sz w:val="24"/>
          <w:szCs w:val="24"/>
        </w:rPr>
        <w:t>ed</w:t>
      </w:r>
      <w:r w:rsidRPr="007627F6">
        <w:rPr>
          <w:rFonts w:ascii="Times New Roman" w:eastAsia="Times New Roman" w:hAnsi="Times New Roman" w:cs="Times New Roman"/>
          <w:color w:val="000000"/>
          <w:sz w:val="24"/>
          <w:szCs w:val="24"/>
        </w:rPr>
        <w:t xml:space="preserve"> 1</w:t>
      </w:r>
      <w:r w:rsidR="000D6421" w:rsidRPr="007627F6">
        <w:rPr>
          <w:rFonts w:ascii="Times New Roman" w:eastAsia="Times New Roman" w:hAnsi="Times New Roman" w:cs="Times New Roman"/>
          <w:color w:val="000000"/>
          <w:sz w:val="24"/>
          <w:szCs w:val="24"/>
        </w:rPr>
        <w:t>0</w:t>
      </w:r>
      <w:r w:rsidRPr="007627F6">
        <w:rPr>
          <w:rFonts w:ascii="Times New Roman" w:eastAsia="Times New Roman" w:hAnsi="Times New Roman" w:cs="Times New Roman"/>
          <w:color w:val="000000"/>
          <w:sz w:val="24"/>
          <w:szCs w:val="24"/>
        </w:rPr>
        <w:t>0 sub-models to derive th</w:t>
      </w:r>
      <w:r w:rsidR="00FF597F" w:rsidRPr="007627F6">
        <w:rPr>
          <w:rFonts w:ascii="Times New Roman" w:eastAsia="Times New Roman" w:hAnsi="Times New Roman" w:cs="Times New Roman"/>
          <w:color w:val="000000"/>
          <w:sz w:val="24"/>
          <w:szCs w:val="24"/>
        </w:rPr>
        <w:t>e mean prediction map and model-</w:t>
      </w:r>
      <w:r w:rsidRPr="007627F6">
        <w:rPr>
          <w:rFonts w:ascii="Times New Roman" w:eastAsia="Times New Roman" w:hAnsi="Times New Roman" w:cs="Times New Roman"/>
          <w:color w:val="000000"/>
          <w:sz w:val="24"/>
          <w:szCs w:val="24"/>
        </w:rPr>
        <w:t xml:space="preserve">fitting uncertainty using the </w:t>
      </w:r>
      <w:r w:rsidRPr="007627F6">
        <w:rPr>
          <w:rFonts w:ascii="Times New Roman" w:hAnsi="Times New Roman" w:cs="Times New Roman"/>
          <w:color w:val="000000"/>
          <w:sz w:val="24"/>
          <w:szCs w:val="24"/>
        </w:rPr>
        <w:t>SEEG-SDM</w:t>
      </w:r>
      <w:r w:rsidRPr="007627F6">
        <w:rPr>
          <w:rFonts w:ascii="Times New Roman" w:eastAsia="Times New Roman" w:hAnsi="Times New Roman" w:cs="Times New Roman"/>
          <w:color w:val="000000"/>
          <w:sz w:val="24"/>
          <w:szCs w:val="24"/>
        </w:rPr>
        <w:t xml:space="preserve"> package in R</w:t>
      </w:r>
      <w:r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{"citationItems":[{"id":"ITEM-1","itemData":{"author":[{"dropping-particle":"","family":"R Core Team","given":"","non-dropping-particle":"","parse-names":false,"suffix":""}],"container-title":"R foundation for statistical computing","id":"ITEM-1","issued":{"date-parts":[["2016"]]},"title":"R: A language and environment for computing. Vienna, Austria.","type":"article-journal"},"uris":["http://www.mendeley.com/documents/?uuid=ec172e87-6d99-40b0-a734-482758a78e0a"]},{"id":"ITEM-2","itemData":{"author":[{"dropping-particle":"","family":"Golding","given":"N.","non-dropping-particle":"","parse-names":false,"suffix":""}],"container-title":"R package version 0.1-3","id":"ITEM-2","issued":{"date-parts":[["2014"]]},"title":"Streamlined functions for species distribution modelling in the seeg research group","type":"article-journal"},"uris":["http://www.mendeley.com/documents/?uuid=f6b84ec3-fdb2-43a7-9f68-0a9a6dda4ae1"]}],"mendeley":{"formattedCitation":"&lt;sup&gt;59,60&lt;/sup&gt;","plainTextFormattedCitation":"59,60","previouslyFormattedCitation":"&lt;sup&gt;59,60&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hAnsi="Times New Roman" w:cs="Times New Roman"/>
          <w:color w:val="000000"/>
          <w:sz w:val="24"/>
          <w:szCs w:val="24"/>
          <w:vertAlign w:val="superscript"/>
        </w:rPr>
        <w:t>59,60</w:t>
      </w:r>
      <w:r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p>
    <w:p w14:paraId="6602AA6F" w14:textId="78C96F45" w:rsidR="008F619F" w:rsidRPr="00130181" w:rsidRDefault="008F7BF1" w:rsidP="006B6BED">
      <w:pPr>
        <w:pStyle w:val="Heading3"/>
        <w:spacing w:before="0" w:after="120" w:line="480" w:lineRule="auto"/>
      </w:pPr>
      <w:r w:rsidRPr="00130181">
        <w:t>2.3</w:t>
      </w:r>
      <w:r w:rsidR="008F619F" w:rsidRPr="00130181">
        <w:t>. Human mobility modelling</w:t>
      </w:r>
    </w:p>
    <w:p w14:paraId="4825CF06" w14:textId="0E1D197E" w:rsidR="00F50503"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Given the heterog</w:t>
      </w:r>
      <w:r w:rsidR="00FF597F" w:rsidRPr="007627F6">
        <w:rPr>
          <w:rFonts w:ascii="Times New Roman" w:eastAsia="Times New Roman" w:hAnsi="Times New Roman" w:cs="Times New Roman"/>
          <w:sz w:val="24"/>
          <w:szCs w:val="24"/>
        </w:rPr>
        <w:t>eneous abundance of both species</w:t>
      </w:r>
      <w:r w:rsidRPr="007627F6">
        <w:rPr>
          <w:rFonts w:ascii="Times New Roman" w:hAnsi="Times New Roman" w:cs="Times New Roman"/>
          <w:sz w:val="24"/>
          <w:szCs w:val="24"/>
        </w:rPr>
        <w:fldChar w:fldCharType="begin" w:fldLock="1"/>
      </w:r>
      <w:r w:rsidR="001034E3" w:rsidRPr="007627F6">
        <w:rPr>
          <w:rFonts w:ascii="Times New Roman" w:hAnsi="Times New Roman" w:cs="Times New Roman"/>
          <w:sz w:val="24"/>
          <w:szCs w:val="24"/>
        </w:rPr>
        <w:instrText>ADDIN CSL_CITATION {"citationItems":[{"id":"ITEM-1","itemData":{"DOI":"10.1371/journal.pcbi.1003327","ISBN":"1553-7358 (Electronic)\\n1553-734X (Linking)","ISSN":"1553734X","PMID":"24348223","abstract":"The Ross-Macdonald model has dominated theory for mosquito-borne pathogen transmission dynamics and control for over a century. The model, like many other basic population models, makes the mathematically convenient assumption that populations are well mixed; i.e., that each mosquito is equally likely to bite any vertebrate host. This assumption raises questions about the validity and utility of current theory because it is in conflict with preponderant empirical evidence that transmission is heterogeneous. Here, we propose a new dynamic framework that is realistic enough to describe biological causes of heterogeneous transmission of mosquito-borne pathogens of humans, yet tractable enough to provide a basis for developing and improving general theory. The framework is based on the ecological context of mosquito blood meals and the fine-scale movements of individual mosquitoes and human hosts that give rise to heterogeneous transmission. Using this framework, we describe pathogen dispersion in terms of individual-level analogues of two classical quantities: vectorial capacity and the basic reproductive number, R0. Importantly, this framework explicitly accounts for three key components of overall heterogeneity in transmission: heterogeneous exposure, poor mixing, and finite host numbers. Using these tools, we propose two ways of characterizing the spatial scales of transmission--pathogen dispersion kernels and the evenness of mixing across scales of aggregation--and demonstrate the consequences of a model's choice of spatial scale for epidemic dynamics and for estimation of R0, both by a priori model formulas and by inference of the force of infection from time-series data.","author":[{"dropping-particle":"","family":"Perkins","given":"T. Alex","non-dropping-particle":"","parse-names":false,"suffix":""},{"dropping-particle":"","family":"Scott","given":"Thomas W.","non-dropping-particle":"","parse-names":false,"suffix":""},{"dropping-particle":"","family":"Menach","given":"Arnaud","non-dropping-particle":"Le","parse-names":false,"suffix":""},{"dropping-particle":"","family":"Smith","given":"David L.","non-dropping-particle":"","parse-names":false,"suffix":""}],"container-title":"PLoS Computational Biology","id":"ITEM-1","issue":"12","issued":{"date-parts":[["2013"]]},"page":"e1003327","title":"Heterogeneity, mixing, and the spatial scales of mosquito-borne Ppathogen transmission","type":"article-journal","volume":"9"},"uris":["http://www.mendeley.com/documents/?uuid=7a377c89-b6b5-4bf1-a9cf-982d3b2d3b73"]}],"mendeley":{"formattedCitation":"&lt;sup&gt;61&lt;/sup&gt;","plainTextFormattedCitation":"61","previouslyFormattedCitation":"&lt;sup&gt;61&lt;/sup&gt;"},"properties":{"noteIndex":0},"schema":"https://github.com/citation-style-language/schema/raw/master/csl-citation.json"}</w:instrText>
      </w:r>
      <w:r w:rsidRPr="007627F6">
        <w:rPr>
          <w:rFonts w:ascii="Times New Roman" w:hAnsi="Times New Roman" w:cs="Times New Roman"/>
          <w:sz w:val="24"/>
          <w:szCs w:val="24"/>
        </w:rPr>
        <w:fldChar w:fldCharType="separate"/>
      </w:r>
      <w:r w:rsidR="00924F2D" w:rsidRPr="007627F6">
        <w:rPr>
          <w:rFonts w:ascii="Times New Roman" w:eastAsia="Times New Roman" w:hAnsi="Times New Roman" w:cs="Times New Roman"/>
          <w:sz w:val="24"/>
          <w:szCs w:val="24"/>
          <w:vertAlign w:val="superscript"/>
        </w:rPr>
        <w:t>61</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sz w:val="24"/>
          <w:szCs w:val="24"/>
        </w:rPr>
        <w:t xml:space="preserve"> </w:t>
      </w:r>
      <w:r w:rsidR="00FF597F" w:rsidRPr="007627F6">
        <w:rPr>
          <w:rFonts w:ascii="Times New Roman" w:eastAsia="Times New Roman" w:hAnsi="Times New Roman" w:cs="Times New Roman"/>
          <w:sz w:val="24"/>
          <w:szCs w:val="24"/>
        </w:rPr>
        <w:t>as well as the low</w:t>
      </w:r>
      <w:r w:rsidRPr="007627F6">
        <w:rPr>
          <w:rFonts w:ascii="Times New Roman" w:eastAsia="Times New Roman" w:hAnsi="Times New Roman" w:cs="Times New Roman"/>
          <w:sz w:val="24"/>
          <w:szCs w:val="24"/>
        </w:rPr>
        <w:t xml:space="preserve"> probability of </w:t>
      </w:r>
      <w:r w:rsidR="00594563" w:rsidRPr="007627F6">
        <w:rPr>
          <w:rFonts w:ascii="Times New Roman" w:eastAsia="Times New Roman" w:hAnsi="Times New Roman" w:cs="Times New Roman"/>
          <w:sz w:val="24"/>
          <w:szCs w:val="24"/>
        </w:rPr>
        <w:t xml:space="preserve">their </w:t>
      </w:r>
      <w:r w:rsidRPr="007627F6">
        <w:rPr>
          <w:rFonts w:ascii="Times New Roman" w:eastAsia="Times New Roman" w:hAnsi="Times New Roman" w:cs="Times New Roman"/>
          <w:sz w:val="24"/>
          <w:szCs w:val="24"/>
        </w:rPr>
        <w:t>surviving sl</w:t>
      </w:r>
      <w:r w:rsidR="00FF597F" w:rsidRPr="007627F6">
        <w:rPr>
          <w:rFonts w:ascii="Times New Roman" w:eastAsia="Times New Roman" w:hAnsi="Times New Roman" w:cs="Times New Roman"/>
          <w:sz w:val="24"/>
          <w:szCs w:val="24"/>
        </w:rPr>
        <w:t>ower and</w:t>
      </w:r>
      <w:r w:rsidRPr="007627F6">
        <w:rPr>
          <w:rFonts w:ascii="Times New Roman" w:eastAsia="Times New Roman" w:hAnsi="Times New Roman" w:cs="Times New Roman"/>
          <w:sz w:val="24"/>
          <w:szCs w:val="24"/>
        </w:rPr>
        <w:t xml:space="preserve"> longer transits</w:t>
      </w:r>
      <w:r w:rsidR="00FF597F"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the chance of </w:t>
      </w:r>
      <w:r w:rsidR="009A4772" w:rsidRPr="007627F6">
        <w:rPr>
          <w:rFonts w:ascii="Times New Roman" w:eastAsia="Times New Roman" w:hAnsi="Times New Roman" w:cs="Times New Roman"/>
          <w:sz w:val="24"/>
          <w:szCs w:val="24"/>
        </w:rPr>
        <w:t xml:space="preserve">a </w:t>
      </w:r>
      <w:r w:rsidRPr="007627F6">
        <w:rPr>
          <w:rFonts w:ascii="Times New Roman" w:eastAsia="Times New Roman" w:hAnsi="Times New Roman" w:cs="Times New Roman"/>
          <w:sz w:val="24"/>
          <w:szCs w:val="24"/>
        </w:rPr>
        <w:t xml:space="preserve">species being introduced </w:t>
      </w:r>
      <w:r w:rsidR="009A4772" w:rsidRPr="007627F6">
        <w:rPr>
          <w:rFonts w:ascii="Times New Roman" w:eastAsia="Times New Roman" w:hAnsi="Times New Roman" w:cs="Times New Roman"/>
          <w:sz w:val="24"/>
          <w:szCs w:val="24"/>
        </w:rPr>
        <w:t xml:space="preserve">following </w:t>
      </w:r>
      <w:r w:rsidRPr="007627F6">
        <w:rPr>
          <w:rFonts w:ascii="Times New Roman" w:eastAsia="Times New Roman" w:hAnsi="Times New Roman" w:cs="Times New Roman"/>
          <w:sz w:val="24"/>
          <w:szCs w:val="24"/>
        </w:rPr>
        <w:t>any</w:t>
      </w:r>
      <w:r w:rsidRPr="007627F6">
        <w:rPr>
          <w:rFonts w:ascii="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single </w:t>
      </w:r>
      <w:r w:rsidR="009A4772" w:rsidRPr="007627F6">
        <w:rPr>
          <w:rFonts w:ascii="Times New Roman" w:eastAsia="Times New Roman" w:hAnsi="Times New Roman" w:cs="Times New Roman"/>
          <w:sz w:val="24"/>
          <w:szCs w:val="24"/>
        </w:rPr>
        <w:t xml:space="preserve">translocation event </w:t>
      </w:r>
      <w:r w:rsidRPr="007627F6">
        <w:rPr>
          <w:rFonts w:ascii="Times New Roman" w:eastAsia="Times New Roman" w:hAnsi="Times New Roman" w:cs="Times New Roman"/>
          <w:sz w:val="24"/>
          <w:szCs w:val="24"/>
        </w:rPr>
        <w:t xml:space="preserve">is low. </w:t>
      </w:r>
      <w:r w:rsidR="009A4772" w:rsidRPr="007627F6">
        <w:rPr>
          <w:rFonts w:ascii="Times New Roman" w:eastAsia="Times New Roman" w:hAnsi="Times New Roman" w:cs="Times New Roman"/>
          <w:sz w:val="24"/>
          <w:szCs w:val="24"/>
        </w:rPr>
        <w:t>Hence</w:t>
      </w:r>
      <w:r w:rsidR="001034ED" w:rsidRPr="007627F6">
        <w:rPr>
          <w:rFonts w:ascii="Times New Roman" w:eastAsia="Times New Roman" w:hAnsi="Times New Roman" w:cs="Times New Roman"/>
          <w:sz w:val="24"/>
          <w:szCs w:val="24"/>
        </w:rPr>
        <w:t xml:space="preserve"> </w:t>
      </w:r>
      <w:r w:rsidR="00F50503" w:rsidRPr="007627F6">
        <w:rPr>
          <w:rFonts w:ascii="Times New Roman" w:eastAsia="Times New Roman" w:hAnsi="Times New Roman" w:cs="Times New Roman"/>
          <w:sz w:val="24"/>
          <w:szCs w:val="24"/>
        </w:rPr>
        <w:t xml:space="preserve">we </w:t>
      </w:r>
      <w:r w:rsidR="009A4772" w:rsidRPr="007627F6">
        <w:rPr>
          <w:rFonts w:ascii="Times New Roman" w:eastAsia="Times New Roman" w:hAnsi="Times New Roman" w:cs="Times New Roman"/>
          <w:sz w:val="24"/>
          <w:szCs w:val="24"/>
        </w:rPr>
        <w:t xml:space="preserve">used </w:t>
      </w:r>
      <w:r w:rsidR="00D72B8A" w:rsidRPr="007627F6">
        <w:rPr>
          <w:rFonts w:ascii="Times New Roman" w:eastAsia="Times New Roman" w:hAnsi="Times New Roman" w:cs="Times New Roman"/>
          <w:sz w:val="24"/>
          <w:szCs w:val="24"/>
        </w:rPr>
        <w:t xml:space="preserve">relatively long time steps (yearly) and </w:t>
      </w:r>
      <w:r w:rsidR="001034ED" w:rsidRPr="007627F6">
        <w:rPr>
          <w:rFonts w:ascii="Times New Roman" w:eastAsia="Times New Roman" w:hAnsi="Times New Roman" w:cs="Times New Roman"/>
          <w:sz w:val="24"/>
          <w:szCs w:val="24"/>
        </w:rPr>
        <w:t xml:space="preserve">generalized human movement models fitted to a variety of data sources to understand the </w:t>
      </w:r>
      <w:r w:rsidR="008A36C3" w:rsidRPr="007627F6">
        <w:rPr>
          <w:rFonts w:ascii="Times New Roman" w:eastAsia="Times New Roman" w:hAnsi="Times New Roman" w:cs="Times New Roman"/>
          <w:sz w:val="24"/>
          <w:szCs w:val="24"/>
        </w:rPr>
        <w:t>spatial spread</w:t>
      </w:r>
      <w:r w:rsidR="001034ED" w:rsidRPr="007627F6">
        <w:rPr>
          <w:rFonts w:ascii="Times New Roman" w:eastAsia="Times New Roman" w:hAnsi="Times New Roman" w:cs="Times New Roman"/>
          <w:sz w:val="24"/>
          <w:szCs w:val="24"/>
        </w:rPr>
        <w:t xml:space="preserve"> patterns of </w:t>
      </w:r>
      <w:r w:rsidR="001034ED" w:rsidRPr="007627F6">
        <w:rPr>
          <w:rFonts w:ascii="Times New Roman" w:eastAsia="Times New Roman" w:hAnsi="Times New Roman" w:cs="Times New Roman"/>
          <w:i/>
          <w:sz w:val="24"/>
          <w:szCs w:val="24"/>
        </w:rPr>
        <w:t>Ae. aegypti</w:t>
      </w:r>
      <w:r w:rsidR="001034ED" w:rsidRPr="007627F6">
        <w:rPr>
          <w:rFonts w:ascii="Times New Roman" w:eastAsia="Times New Roman" w:hAnsi="Times New Roman" w:cs="Times New Roman"/>
          <w:sz w:val="24"/>
          <w:szCs w:val="24"/>
        </w:rPr>
        <w:t xml:space="preserve"> and </w:t>
      </w:r>
      <w:r w:rsidR="001034ED" w:rsidRPr="007627F6">
        <w:rPr>
          <w:rFonts w:ascii="Times New Roman" w:eastAsia="Times New Roman" w:hAnsi="Times New Roman" w:cs="Times New Roman"/>
          <w:i/>
          <w:sz w:val="24"/>
          <w:szCs w:val="24"/>
        </w:rPr>
        <w:t>Ae. albopictus</w:t>
      </w:r>
      <w:r w:rsidR="00D72B8A" w:rsidRPr="007627F6">
        <w:rPr>
          <w:rFonts w:ascii="Times New Roman" w:eastAsia="Times New Roman" w:hAnsi="Times New Roman" w:cs="Times New Roman"/>
          <w:sz w:val="24"/>
          <w:szCs w:val="24"/>
        </w:rPr>
        <w:t>.</w:t>
      </w:r>
    </w:p>
    <w:p w14:paraId="3F25F0C0" w14:textId="7E9351CD" w:rsidR="008F619F" w:rsidRPr="007627F6" w:rsidRDefault="00F50503"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color w:val="000000" w:themeColor="text1"/>
          <w:sz w:val="24"/>
          <w:szCs w:val="24"/>
        </w:rPr>
        <w:t>We incorporated three distinct human movement models that act at different scales</w:t>
      </w:r>
      <w:r w:rsidR="009A4772" w:rsidRPr="007627F6">
        <w:rPr>
          <w:rFonts w:ascii="Times New Roman" w:eastAsia="Times New Roman" w:hAnsi="Times New Roman" w:cs="Times New Roman"/>
          <w:color w:val="000000" w:themeColor="text1"/>
          <w:sz w:val="24"/>
          <w:szCs w:val="24"/>
        </w:rPr>
        <w:t>, since</w:t>
      </w:r>
      <w:r w:rsidRPr="007627F6">
        <w:rPr>
          <w:rFonts w:ascii="Times New Roman" w:eastAsia="Times New Roman" w:hAnsi="Times New Roman" w:cs="Times New Roman"/>
          <w:color w:val="000000" w:themeColor="text1"/>
          <w:sz w:val="24"/>
          <w:szCs w:val="24"/>
        </w:rPr>
        <w:t xml:space="preserve"> we are uncertain </w:t>
      </w:r>
      <w:r w:rsidRPr="007627F6">
        <w:rPr>
          <w:rFonts w:ascii="Times New Roman" w:eastAsia="Times New Roman" w:hAnsi="Times New Roman" w:cs="Times New Roman"/>
          <w:i/>
          <w:color w:val="000000" w:themeColor="text1"/>
          <w:sz w:val="24"/>
          <w:szCs w:val="24"/>
        </w:rPr>
        <w:t>a priori</w:t>
      </w:r>
      <w:r w:rsidRPr="007627F6">
        <w:rPr>
          <w:rFonts w:ascii="Times New Roman" w:eastAsia="Times New Roman" w:hAnsi="Times New Roman" w:cs="Times New Roman"/>
          <w:color w:val="000000" w:themeColor="text1"/>
          <w:sz w:val="24"/>
          <w:szCs w:val="24"/>
        </w:rPr>
        <w:t xml:space="preserve"> which </w:t>
      </w:r>
      <w:r w:rsidRPr="007627F6">
        <w:rPr>
          <w:rFonts w:ascii="Times New Roman" w:eastAsia="Times New Roman" w:hAnsi="Times New Roman" w:cs="Times New Roman"/>
          <w:sz w:val="24"/>
          <w:szCs w:val="24"/>
        </w:rPr>
        <w:t xml:space="preserve">type of human movement </w:t>
      </w:r>
      <w:r w:rsidR="009A4772" w:rsidRPr="007627F6">
        <w:rPr>
          <w:rFonts w:ascii="Times New Roman" w:eastAsia="Times New Roman" w:hAnsi="Times New Roman" w:cs="Times New Roman"/>
          <w:sz w:val="24"/>
          <w:szCs w:val="24"/>
        </w:rPr>
        <w:t>will be</w:t>
      </w:r>
      <w:r w:rsidRPr="007627F6">
        <w:rPr>
          <w:rFonts w:ascii="Times New Roman" w:eastAsia="Times New Roman" w:hAnsi="Times New Roman" w:cs="Times New Roman"/>
          <w:sz w:val="24"/>
          <w:szCs w:val="24"/>
        </w:rPr>
        <w:t xml:space="preserve"> most associated with mosquito spread.</w:t>
      </w:r>
      <w:r w:rsidRPr="007627F6">
        <w:rPr>
          <w:rFonts w:ascii="Times New Roman" w:eastAsia="Times New Roman" w:hAnsi="Times New Roman" w:cs="Times New Roman"/>
          <w:color w:val="000000"/>
          <w:sz w:val="24"/>
          <w:szCs w:val="24"/>
        </w:rPr>
        <w:t xml:space="preserve"> </w:t>
      </w:r>
      <w:r w:rsidR="008F619F" w:rsidRPr="007627F6">
        <w:rPr>
          <w:rFonts w:ascii="Times New Roman" w:eastAsia="Times New Roman" w:hAnsi="Times New Roman" w:cs="Times New Roman"/>
          <w:color w:val="000000"/>
          <w:sz w:val="24"/>
          <w:szCs w:val="24"/>
        </w:rPr>
        <w:t xml:space="preserve">We considered </w:t>
      </w:r>
      <w:r w:rsidR="00FF597F" w:rsidRPr="007627F6">
        <w:rPr>
          <w:rFonts w:ascii="Times New Roman" w:eastAsia="Times New Roman" w:hAnsi="Times New Roman" w:cs="Times New Roman"/>
          <w:color w:val="000000"/>
          <w:sz w:val="24"/>
          <w:szCs w:val="24"/>
        </w:rPr>
        <w:t>(i)</w:t>
      </w:r>
      <w:r w:rsidR="0035049F"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 xml:space="preserve">a </w:t>
      </w:r>
      <w:r w:rsidR="008F619F" w:rsidRPr="007627F6">
        <w:rPr>
          <w:rFonts w:ascii="Times New Roman" w:eastAsia="Times New Roman" w:hAnsi="Times New Roman" w:cs="Times New Roman"/>
          <w:color w:val="000000"/>
          <w:sz w:val="24"/>
          <w:szCs w:val="24"/>
        </w:rPr>
        <w:t xml:space="preserve">gravity model, </w:t>
      </w:r>
      <w:r w:rsidR="00FF597F" w:rsidRPr="007627F6">
        <w:rPr>
          <w:rFonts w:ascii="Times New Roman" w:eastAsia="Times New Roman" w:hAnsi="Times New Roman" w:cs="Times New Roman"/>
          <w:color w:val="000000"/>
          <w:sz w:val="24"/>
          <w:szCs w:val="24"/>
        </w:rPr>
        <w:t xml:space="preserve">(ii) </w:t>
      </w:r>
      <w:r w:rsidR="009A4772" w:rsidRPr="007627F6">
        <w:rPr>
          <w:rFonts w:ascii="Times New Roman" w:eastAsia="Times New Roman" w:hAnsi="Times New Roman" w:cs="Times New Roman"/>
          <w:color w:val="000000"/>
          <w:sz w:val="24"/>
          <w:szCs w:val="24"/>
        </w:rPr>
        <w:t xml:space="preserve">a </w:t>
      </w:r>
      <w:r w:rsidR="008F619F" w:rsidRPr="007627F6">
        <w:rPr>
          <w:rFonts w:ascii="Times New Roman" w:eastAsia="Times New Roman" w:hAnsi="Times New Roman" w:cs="Times New Roman"/>
          <w:color w:val="000000"/>
          <w:sz w:val="24"/>
          <w:szCs w:val="24"/>
        </w:rPr>
        <w:t>radiation model</w:t>
      </w:r>
      <w:r w:rsidR="00547DCE" w:rsidRPr="007627F6">
        <w:rPr>
          <w:rFonts w:ascii="Times New Roman" w:eastAsia="Times New Roman" w:hAnsi="Times New Roman" w:cs="Times New Roman"/>
          <w:color w:val="000000"/>
          <w:sz w:val="24"/>
          <w:szCs w:val="24"/>
        </w:rPr>
        <w:t>,</w:t>
      </w:r>
      <w:r w:rsidR="008F619F" w:rsidRPr="007627F6">
        <w:rPr>
          <w:rFonts w:ascii="Times New Roman" w:eastAsia="Times New Roman" w:hAnsi="Times New Roman" w:cs="Times New Roman"/>
          <w:color w:val="000000"/>
          <w:sz w:val="24"/>
          <w:szCs w:val="24"/>
        </w:rPr>
        <w:t xml:space="preserve"> </w:t>
      </w:r>
      <w:r w:rsidR="00FF597F" w:rsidRPr="007627F6">
        <w:rPr>
          <w:rFonts w:ascii="Times New Roman" w:eastAsia="Times New Roman" w:hAnsi="Times New Roman" w:cs="Times New Roman"/>
          <w:color w:val="000000"/>
          <w:sz w:val="24"/>
          <w:szCs w:val="24"/>
        </w:rPr>
        <w:t>(iii) an</w:t>
      </w:r>
      <w:r w:rsidR="008F619F" w:rsidRPr="007627F6">
        <w:rPr>
          <w:rFonts w:ascii="Times New Roman" w:eastAsia="Times New Roman" w:hAnsi="Times New Roman" w:cs="Times New Roman"/>
          <w:color w:val="000000"/>
          <w:sz w:val="24"/>
          <w:szCs w:val="24"/>
        </w:rPr>
        <w:t xml:space="preserve"> adjacency network model</w:t>
      </w:r>
      <w:r w:rsidR="00547DCE" w:rsidRPr="007627F6">
        <w:rPr>
          <w:rFonts w:ascii="Times New Roman" w:eastAsia="Times New Roman" w:hAnsi="Times New Roman" w:cs="Times New Roman"/>
          <w:color w:val="000000"/>
          <w:sz w:val="24"/>
          <w:szCs w:val="24"/>
        </w:rPr>
        <w:t xml:space="preserve"> and (iv) </w:t>
      </w:r>
      <w:r w:rsidR="00393B30" w:rsidRPr="007627F6">
        <w:rPr>
          <w:rFonts w:ascii="Times New Roman" w:eastAsia="Times New Roman" w:hAnsi="Times New Roman" w:cs="Times New Roman"/>
          <w:color w:val="000000"/>
          <w:sz w:val="24"/>
          <w:szCs w:val="24"/>
        </w:rPr>
        <w:t xml:space="preserve">un-transformed </w:t>
      </w:r>
      <w:r w:rsidR="00547DCE" w:rsidRPr="007627F6">
        <w:rPr>
          <w:rFonts w:ascii="Times New Roman" w:eastAsia="Times New Roman" w:hAnsi="Times New Roman" w:cs="Times New Roman"/>
          <w:color w:val="000000"/>
          <w:sz w:val="24"/>
          <w:szCs w:val="24"/>
        </w:rPr>
        <w:t xml:space="preserve">great-circle </w:t>
      </w:r>
      <w:r w:rsidR="00393B30" w:rsidRPr="007627F6">
        <w:rPr>
          <w:rFonts w:ascii="Times New Roman" w:eastAsia="Times New Roman" w:hAnsi="Times New Roman" w:cs="Times New Roman"/>
          <w:color w:val="000000"/>
          <w:sz w:val="24"/>
          <w:szCs w:val="24"/>
        </w:rPr>
        <w:t>distance</w:t>
      </w:r>
      <w:r w:rsidR="008F619F" w:rsidRPr="007627F6">
        <w:rPr>
          <w:rFonts w:ascii="Times New Roman" w:eastAsia="Times New Roman" w:hAnsi="Times New Roman" w:cs="Times New Roman"/>
          <w:color w:val="000000"/>
          <w:sz w:val="24"/>
          <w:szCs w:val="24"/>
        </w:rPr>
        <w:t xml:space="preserve">. Each of these models have been shown to be useful depending on the local context to infer regular daily commuting patterns, </w:t>
      </w:r>
      <w:r w:rsidR="00FF597F" w:rsidRPr="007627F6">
        <w:rPr>
          <w:rFonts w:ascii="Times New Roman" w:eastAsia="Times New Roman" w:hAnsi="Times New Roman" w:cs="Times New Roman"/>
          <w:color w:val="000000"/>
          <w:sz w:val="24"/>
          <w:szCs w:val="24"/>
        </w:rPr>
        <w:t>longer-</w:t>
      </w:r>
      <w:r w:rsidR="008F619F" w:rsidRPr="007627F6">
        <w:rPr>
          <w:rFonts w:ascii="Times New Roman" w:eastAsia="Times New Roman" w:hAnsi="Times New Roman" w:cs="Times New Roman"/>
          <w:color w:val="000000"/>
          <w:sz w:val="24"/>
          <w:szCs w:val="24"/>
        </w:rPr>
        <w:t>term movements, and as general description</w:t>
      </w:r>
      <w:r w:rsidR="009A4772" w:rsidRPr="007627F6">
        <w:rPr>
          <w:rFonts w:ascii="Times New Roman" w:eastAsia="Times New Roman" w:hAnsi="Times New Roman" w:cs="Times New Roman"/>
          <w:color w:val="000000"/>
          <w:sz w:val="24"/>
          <w:szCs w:val="24"/>
        </w:rPr>
        <w:t>s</w:t>
      </w:r>
      <w:r w:rsidR="008F619F" w:rsidRPr="007627F6">
        <w:rPr>
          <w:rFonts w:ascii="Times New Roman" w:eastAsia="Times New Roman" w:hAnsi="Times New Roman" w:cs="Times New Roman"/>
          <w:color w:val="000000"/>
          <w:sz w:val="24"/>
          <w:szCs w:val="24"/>
        </w:rPr>
        <w:t xml:space="preserve"> of human mobility</w:t>
      </w:r>
      <w:r w:rsidR="008F619F"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{"citationItems":[{"id":"ITEM-1","itemData":{"DOI":"10.1126/science.1245200","ISSN":"1095-9203","PMID":"24337289","abstract":"The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author":[{"dropping-particle":"","family":"Brockmann","given":"Dirk","non-dropping-particle":"","parse-names":false,"suffix":""},{"dropping-particle":"","family":"Helbing","given":"Dirk","non-dropping-particle":"","parse-names":false,"suffix":""}],"container-title":"Science","id":"ITEM-1","issue":"6164","issued":{"date-parts":[["2013","12","13"]]},"page":"1337-42","title":"The hidden geometry of complex, network-driven contagion phenomena.","type":"article-journal","volume":"342"},"uris":["http://www.mendeley.com/documents/?uuid=8db8ae42-a6ed-4f22-bdac-816f63a6a184"]},{"id":"ITEM-2","itemData":{"DOI":"10.1038/nature10856","ISSN":"1476-4687","PMID":"22367540","abstract":"Introduced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-2","issue":"7392","issued":{"date-parts":[["2012","4","5"]]},"page":"96-100","title":"A universal model for mobility and migration patterns.","type":"article-journal","volume":"484"},"uris":["http://www.mendeley.com/documents/?uuid=ead04faa-268e-4f4c-9aa2-529f5ba56c84"]},{"id":"ITEM-3","itemData":{"DOI":"10.1007/s12080-014-0245-5","ISSN":"1874-1738","author":[{"dropping-particle":"","family":"Jongejans","given":"Eelke","non-dropping-particle":"","parse-names":false,"suffix":""},{"dropping-particle":"","family":"Skarpaas","given":"Olav","non-dropping-particle":"","parse-names":false,"suffix":""},{"dropping-particle":"","family":"Ferrari","given":"Matthew J.","non-dropping-particle":"","parse-names":false,"suffix":""},{"dropping-particle":"","family":"Long","given":"Eric S.","non-dropping-particle":"","parse-names":false,"suffix":""},{"dropping-particle":"","family":"Dauer","given":"Joseph T.","non-dropping-particle":"","parse-names":false,"suffix":""},{"dropping-particle":"","family":"Schwarz","given":"Carrie M.","non-dropping-particle":"","parse-names":false,"suffix":""},{"dropping-particle":"","family":"Rauschert","given":"Emily S. J.","non-dropping-particle":"","parse-names":false,"suffix":""},{"dropping-particle":"","family":"Jabbour","given":"Randa","non-dropping-particle":"","parse-names":false,"suffix":""},{"dropping-particle":"","family":"Mortensen","given":"David a.","non-dropping-particle":"","parse-names":false,"suffix":""},{"dropping-particle":"","family":"Isard","given":"Scott a.","non-dropping-particle":"","parse-names":false,"suffix":""},{"dropping-particle":"","family":"Lieb","given":"David a.","non-dropping-particle":"","parse-names":false,"suffix":""},{"dropping-particle":"","family":"Sezen","given":"Zeynep","non-dropping-particle":"","parse-names":false,"suffix":""},{"dropping-particle":"","family":"Hulting","given":"Andrew G.","non-dropping-particle":"","parse-names":false,"suffix":""},{"dropping-particle":"","family":"Shea","given":"Katriona","non-dropping-particle":"","parse-names":false,"suffix":""}],"container-title":"Theoretical Ecology","id":"ITEM-3","issued":{"date-parts":[["2015"]]},"page":"207-223","title":"A unifying gravity framework for dispersal","type":"article-journal","volume":"8"},"uris":["http://www.mendeley.com/documents/?uuid=b1af579a-1173-48ac-b2b3-09bd8b749add"]}],"mendeley":{"formattedCitation":"&lt;sup&gt;24,62,63&lt;/sup&gt;","plainTextFormattedCitation":"24,62,63","previouslyFormattedCitation":"&lt;sup&gt;24,62,63&lt;/sup&gt;"},"properties":{"noteIndex":0},"schema":"https://github.com/citation-style-language/schema/raw/master/csl-citation.json"}</w:instrText>
      </w:r>
      <w:r w:rsidR="008F619F"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24,62,63</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008F619F" w:rsidRPr="007627F6">
        <w:rPr>
          <w:rFonts w:ascii="Times New Roman" w:eastAsia="Times New Roman" w:hAnsi="Times New Roman" w:cs="Times New Roman"/>
          <w:color w:val="000000"/>
          <w:sz w:val="24"/>
          <w:szCs w:val="24"/>
        </w:rPr>
        <w:t xml:space="preserve"> First, the gravity model, assumes that fluxes between two areas </w:t>
      </w:r>
      <w:r w:rsidR="008F619F" w:rsidRPr="007627F6">
        <w:rPr>
          <w:rFonts w:ascii="Times New Roman" w:eastAsia="Times New Roman" w:hAnsi="Times New Roman" w:cs="Times New Roman"/>
          <w:i/>
          <w:color w:val="000000"/>
          <w:sz w:val="24"/>
          <w:szCs w:val="24"/>
        </w:rPr>
        <w:t>i</w:t>
      </w:r>
      <w:r w:rsidR="008F619F" w:rsidRPr="007627F6">
        <w:rPr>
          <w:rFonts w:ascii="Times New Roman" w:eastAsia="Times New Roman" w:hAnsi="Times New Roman" w:cs="Times New Roman"/>
          <w:color w:val="000000"/>
          <w:sz w:val="24"/>
          <w:szCs w:val="24"/>
        </w:rPr>
        <w:t xml:space="preserve"> and </w:t>
      </w:r>
      <w:r w:rsidR="008F619F" w:rsidRPr="007627F6">
        <w:rPr>
          <w:rFonts w:ascii="Times New Roman" w:eastAsia="Times New Roman" w:hAnsi="Times New Roman" w:cs="Times New Roman"/>
          <w:i/>
          <w:color w:val="000000"/>
          <w:sz w:val="24"/>
          <w:szCs w:val="24"/>
        </w:rPr>
        <w:t>j</w:t>
      </w:r>
      <w:r w:rsidR="008F619F"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 xml:space="preserve">are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i,j</m:t>
            </m:r>
          </m:sub>
        </m:sSub>
        <m:r>
          <w:rPr>
            <w:rFonts w:ascii="Cambria Math" w:eastAsia="Times New Roman" w:hAnsi="Cambria Math" w:cs="Times New Roman"/>
            <w:color w:val="000000"/>
            <w:sz w:val="24"/>
            <w:szCs w:val="24"/>
          </w:rPr>
          <m:t xml:space="preserve"> =k</m:t>
        </m:r>
        <m:f>
          <m:fPr>
            <m:ctrlPr>
              <w:rPr>
                <w:rFonts w:ascii="Cambria Math" w:eastAsia="Times New Roman" w:hAnsi="Cambria Math" w:cs="Times New Roman"/>
                <w:i/>
                <w:color w:val="000000"/>
                <w:sz w:val="24"/>
                <w:szCs w:val="24"/>
              </w:rPr>
            </m:ctrlPr>
          </m:fPr>
          <m:num>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up>
                <m:r>
                  <w:rPr>
                    <w:rFonts w:ascii="Cambria Math" w:eastAsia="Times New Roman" w:hAnsi="Cambria Math" w:cs="Times New Roman"/>
                    <w:color w:val="000000"/>
                    <w:sz w:val="24"/>
                    <w:szCs w:val="24"/>
                  </w:rPr>
                  <m:t>α</m:t>
                </m:r>
              </m:sup>
            </m:sSubSup>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j</m:t>
                </m:r>
              </m:sub>
              <m:sup>
                <m:r>
                  <w:rPr>
                    <w:rFonts w:ascii="Cambria Math" w:eastAsia="Times New Roman" w:hAnsi="Cambria Math" w:cs="Times New Roman"/>
                    <w:color w:val="000000"/>
                    <w:sz w:val="24"/>
                    <w:szCs w:val="24"/>
                  </w:rPr>
                  <m:t>β</m:t>
                </m:r>
              </m:sup>
            </m:sSubSup>
          </m:num>
          <m:den>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i,j</m:t>
                </m:r>
              </m:sub>
              <m:sup>
                <m:r>
                  <w:rPr>
                    <w:rFonts w:ascii="Cambria Math" w:eastAsia="Times New Roman" w:hAnsi="Cambria Math" w:cs="Times New Roman"/>
                    <w:color w:val="000000"/>
                    <w:sz w:val="24"/>
                    <w:szCs w:val="24"/>
                  </w:rPr>
                  <m:t>γ</m:t>
                </m:r>
              </m:sup>
            </m:sSubSup>
          </m:den>
        </m:f>
      </m:oMath>
      <w:r w:rsidR="008F619F" w:rsidRPr="007627F6">
        <w:rPr>
          <w:rFonts w:ascii="Times New Roman" w:eastAsia="Times New Roman" w:hAnsi="Times New Roman" w:cs="Times New Roman"/>
          <w:color w:val="000000"/>
          <w:sz w:val="24"/>
          <w:szCs w:val="24"/>
        </w:rPr>
        <w:t xml:space="preserve">, where </w:t>
      </w:r>
      <w:r w:rsidR="008F619F" w:rsidRPr="007627F6">
        <w:rPr>
          <w:rFonts w:ascii="Times New Roman" w:eastAsia="Times New Roman" w:hAnsi="Times New Roman" w:cs="Times New Roman"/>
          <w:i/>
          <w:color w:val="000000"/>
          <w:sz w:val="24"/>
          <w:szCs w:val="24"/>
        </w:rPr>
        <w:t>N</w:t>
      </w:r>
      <w:r w:rsidR="008F619F" w:rsidRPr="007627F6">
        <w:rPr>
          <w:rFonts w:ascii="Times New Roman" w:eastAsia="Times New Roman" w:hAnsi="Times New Roman" w:cs="Times New Roman"/>
          <w:color w:val="000000"/>
          <w:sz w:val="24"/>
          <w:szCs w:val="24"/>
        </w:rPr>
        <w:t xml:space="preserve"> represents human population size and </w:t>
      </w:r>
      <w:r w:rsidR="008F619F" w:rsidRPr="007627F6">
        <w:rPr>
          <w:rFonts w:ascii="Times New Roman" w:eastAsia="Times New Roman" w:hAnsi="Times New Roman" w:cs="Times New Roman"/>
          <w:i/>
          <w:color w:val="000000"/>
          <w:sz w:val="24"/>
          <w:szCs w:val="24"/>
        </w:rPr>
        <w:t>d</w:t>
      </w:r>
      <w:r w:rsidR="008F619F" w:rsidRPr="007627F6">
        <w:rPr>
          <w:rFonts w:ascii="Times New Roman" w:eastAsia="Times New Roman" w:hAnsi="Times New Roman" w:cs="Times New Roman"/>
          <w:color w:val="000000"/>
          <w:sz w:val="24"/>
          <w:szCs w:val="24"/>
        </w:rPr>
        <w:t xml:space="preserve"> is great circle distance</w:t>
      </w:r>
      <w:r w:rsidR="009A4772" w:rsidRPr="007627F6">
        <w:rPr>
          <w:rFonts w:ascii="Times New Roman" w:eastAsia="Times New Roman" w:hAnsi="Times New Roman" w:cs="Times New Roman"/>
          <w:color w:val="000000"/>
          <w:sz w:val="24"/>
          <w:szCs w:val="24"/>
        </w:rPr>
        <w:t xml:space="preserve"> between two locations</w:t>
      </w:r>
      <w:r w:rsidR="00393B30" w:rsidRPr="007627F6">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k</m:t>
        </m:r>
      </m:oMath>
      <w:r w:rsidR="00393B30" w:rsidRPr="007627F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α</m:t>
        </m:r>
      </m:oMath>
      <w:r w:rsidR="00393B30" w:rsidRPr="007627F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β</m:t>
        </m:r>
      </m:oMath>
      <w:r w:rsidR="00393B30" w:rsidRPr="007627F6">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γ</m:t>
        </m:r>
      </m:oMath>
      <w:r w:rsidR="00393B30" w:rsidRPr="007627F6">
        <w:rPr>
          <w:rFonts w:ascii="Times New Roman" w:eastAsia="Times New Roman" w:hAnsi="Times New Roman" w:cs="Times New Roman"/>
          <w:color w:val="000000"/>
          <w:sz w:val="24"/>
          <w:szCs w:val="24"/>
        </w:rPr>
        <w:t xml:space="preserve"> are parameters to be fit</w:t>
      </w:r>
      <w:r w:rsidR="008F619F"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10.1371/journal.pcbi.1004267","ISSN":"1553-7358","author":[{"dropping-particle":"","family":"Wesolowski","given":"Amy","non-dropping-particle":"","parse-names":false,"suffix":""},{"dropping-particle":"","family":"O’Meara","given":"Wendy Prudhomme","non-dropping-particle":"","parse-names":false,"suffix":""},{"dropping-particle":"","family":"Eagle","given":"Nathan","non-dropping-particle":"","parse-names":false,"suffix":""},{"dropping-particle":"","family":"Tatem","given":"Andrew J.","non-dropping-particle":"","parse-names":false,"suffix":""},{"dropping-particle":"","family":"Buckee","given":"Caroline O.","non-dropping-particle":"","parse-names":false,"suffix":""}],"container-title":"PLOS Computational Biology","id":"ITEM-1","issue":"7","issued":{"date-parts":[["2015"]]},"page":"e1004267","title":"Evaluating Spatial Interaction Models for Regional Mobility in Sub-Saharan Africa","type":"article-journal","volume":"11"},"uris":["http://www.mendeley.com/documents/?uuid=dbc88105-4855-4ac6-b522-9639d0e2dcf5"]},{"id":"ITEM-2","itemData":{"DOI":"10.1371/currents.outbreaks.0177e7fcf52217b8b634376e2f3efc5e.","author":[{"dropping-particle":"","family":"Wesolowski","given":"Amy","non-dropping-particle":"","parse-names":false,"suffix":""},{"dropping-particle":"","family":"Buckee","given":"Caroline O","non-dropping-particle":"","parse-names":false,"suffix":""},{"dropping-particle":"","family":"Bengtsson","given":"Linus","non-dropping-particle":"","parse-names":false,"suffix":""},{"dropping-particle":"","family":"Wetter","given":"Erik","non-dropping-particle":"","parse-names":false,"suffix":""},{"dropping-particle":"","family":"Lu","given":"Xin","non-dropping-particle":"","parse-names":false,"suffix":""},{"dropping-particle":"","family":"Tatem","given":"Andrew J","non-dropping-particle":"","parse-names":false,"suffix":""}],"container-title":"PLOS Current Outbreaks","id":"ITEM-2","issue":"Edition 1","issued":{"date-parts":[["2014"]]},"title":"Commentary: Containing the Ebola outbreak – the potential and challenge of mobile network data","type":"article-journal","volume":"Sep 29"},"uris":["http://www.mendeley.com/documents/?uuid=280c9f50-2dfe-499b-be54-005a280cf5a4"]}],"mendeley":{"formattedCitation":"&lt;sup&gt;64,65&lt;/sup&gt;","plainTextFormattedCitation":"64,65","previouslyFormattedCitation":"&lt;sup&gt;64,65&lt;/sup&gt;"},"properties":{"noteIndex":0},"schema":"https://github.com/citation-style-language/schema/raw/master/csl-citation.json"}</w:instrText>
      </w:r>
      <w:r w:rsidR="008F619F"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64,65</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008F619F"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 xml:space="preserve">The gravity model </w:t>
      </w:r>
      <w:r w:rsidR="008F619F" w:rsidRPr="007627F6">
        <w:rPr>
          <w:rFonts w:ascii="Times New Roman" w:eastAsia="Times New Roman" w:hAnsi="Times New Roman" w:cs="Times New Roman"/>
          <w:color w:val="000000"/>
          <w:sz w:val="24"/>
          <w:szCs w:val="24"/>
        </w:rPr>
        <w:t xml:space="preserve">emphasises the attractive power of large population centres. Second, the radiation model assumes fluxes </w:t>
      </w:r>
      <w:r w:rsidR="00FF597F" w:rsidRPr="007627F6">
        <w:rPr>
          <w:rFonts w:ascii="Times New Roman" w:eastAsia="Times New Roman" w:hAnsi="Times New Roman" w:cs="Times New Roman"/>
          <w:color w:val="000000"/>
          <w:sz w:val="24"/>
          <w:szCs w:val="24"/>
        </w:rPr>
        <w:t>to be</w:t>
      </w:r>
      <w:r w:rsidR="008F619F" w:rsidRPr="007627F6">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i,j</m:t>
            </m:r>
          </m:sub>
        </m:sSub>
        <m:r>
          <w:rPr>
            <w:rFonts w:ascii="Cambria Math" w:eastAsia="Times New Roman" w:hAnsi="Cambria Math" w:cs="Times New Roman"/>
            <w:color w:val="000000"/>
            <w:sz w:val="24"/>
            <w:szCs w:val="24"/>
          </w:rPr>
          <m:t xml:space="preserve"> =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m:t>
            </m:r>
          </m:sub>
        </m:sSub>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j</m:t>
                </m:r>
              </m:sub>
            </m:sSub>
          </m:num>
          <m:den>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i,j</m:t>
                    </m:r>
                  </m:sub>
                </m:sSub>
              </m:e>
            </m:d>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j</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i,j</m:t>
                    </m:r>
                  </m:sub>
                </m:sSub>
              </m:e>
            </m:d>
          </m:den>
        </m:f>
      </m:oMath>
      <w:r w:rsidR="008F619F" w:rsidRPr="007627F6">
        <w:rPr>
          <w:rFonts w:ascii="Times New Roman" w:eastAsia="Times New Roman" w:hAnsi="Times New Roman" w:cs="Times New Roman"/>
          <w:color w:val="000000"/>
          <w:sz w:val="24"/>
          <w:szCs w:val="24"/>
        </w:rPr>
        <w:t xml:space="preserve">, </w:t>
      </w:r>
      <w:r w:rsidR="00547DCE" w:rsidRPr="007627F6">
        <w:rPr>
          <w:rFonts w:ascii="Times New Roman" w:eastAsia="Times New Roman" w:hAnsi="Times New Roman" w:cs="Times New Roman"/>
          <w:color w:val="000000"/>
          <w:sz w:val="24"/>
          <w:szCs w:val="24"/>
        </w:rPr>
        <w:t>where</w:t>
      </w:r>
      <w:r w:rsidR="00393B30" w:rsidRPr="007627F6">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m:t>
            </m:r>
          </m:sub>
        </m:sSub>
      </m:oMath>
      <w:r w:rsidR="00393B30" w:rsidRPr="007627F6">
        <w:rPr>
          <w:rFonts w:ascii="Times New Roman" w:eastAsia="Times New Roman" w:hAnsi="Times New Roman" w:cs="Times New Roman"/>
          <w:color w:val="000000"/>
          <w:sz w:val="24"/>
          <w:szCs w:val="24"/>
        </w:rPr>
        <w:t xml:space="preserve"> is the number of individuals leaving area </w:t>
      </w:r>
      <m:oMath>
        <m:r>
          <w:rPr>
            <w:rFonts w:ascii="Cambria Math" w:eastAsia="Times New Roman" w:hAnsi="Cambria Math" w:cs="Times New Roman"/>
            <w:color w:val="000000"/>
            <w:sz w:val="24"/>
            <w:szCs w:val="24"/>
          </w:rPr>
          <m:t>i</m:t>
        </m:r>
      </m:oMath>
      <w:r w:rsidR="00393B30" w:rsidRPr="007627F6">
        <w:rPr>
          <w:rFonts w:ascii="Times New Roman" w:eastAsia="Times New Roman" w:hAnsi="Times New Roman" w:cs="Times New Roman"/>
          <w:color w:val="000000"/>
          <w:sz w:val="24"/>
          <w:szCs w:val="24"/>
        </w:rPr>
        <w:t xml:space="preserve"> and</w:t>
      </w:r>
      <w:r w:rsidR="00547DCE" w:rsidRPr="007627F6">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ij</m:t>
            </m:r>
          </m:sub>
        </m:sSub>
      </m:oMath>
      <w:r w:rsidR="00547DCE" w:rsidRPr="007627F6">
        <w:rPr>
          <w:rFonts w:ascii="Times New Roman" w:eastAsia="Times New Roman" w:hAnsi="Times New Roman" w:cs="Times New Roman"/>
          <w:color w:val="000000"/>
          <w:sz w:val="24"/>
          <w:szCs w:val="24"/>
        </w:rPr>
        <w:t xml:space="preserve"> is the total population in the circle centered at </w:t>
      </w:r>
      <m:oMath>
        <m:r>
          <w:rPr>
            <w:rFonts w:ascii="Cambria Math" w:eastAsia="Times New Roman" w:hAnsi="Cambria Math" w:cs="Times New Roman"/>
            <w:color w:val="000000"/>
            <w:sz w:val="24"/>
            <w:szCs w:val="24"/>
          </w:rPr>
          <m:t>i</m:t>
        </m:r>
      </m:oMath>
      <w:r w:rsidR="00547DCE" w:rsidRPr="007627F6">
        <w:rPr>
          <w:rFonts w:ascii="Times New Roman" w:eastAsia="Times New Roman" w:hAnsi="Times New Roman" w:cs="Times New Roman"/>
          <w:color w:val="000000"/>
          <w:sz w:val="24"/>
          <w:szCs w:val="24"/>
        </w:rPr>
        <w:t xml:space="preserve"> with radius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i,j</m:t>
            </m:r>
          </m:sub>
        </m:sSub>
      </m:oMath>
      <w:r w:rsidR="00547DCE" w:rsidRPr="007627F6">
        <w:rPr>
          <w:rFonts w:ascii="Times New Roman" w:eastAsia="Times New Roman" w:hAnsi="Times New Roman" w:cs="Times New Roman"/>
          <w:color w:val="000000"/>
          <w:sz w:val="24"/>
          <w:szCs w:val="24"/>
        </w:rPr>
        <w:t xml:space="preserve"> excluding the population of the two areas </w:t>
      </w:r>
      <m:oMath>
        <m:r>
          <w:rPr>
            <w:rFonts w:ascii="Cambria Math" w:eastAsia="Times New Roman" w:hAnsi="Cambria Math" w:cs="Times New Roman"/>
            <w:color w:val="000000"/>
            <w:sz w:val="24"/>
            <w:szCs w:val="24"/>
          </w:rPr>
          <m:t>i</m:t>
        </m:r>
      </m:oMath>
      <w:r w:rsidR="00547DCE" w:rsidRPr="007627F6">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j</m:t>
        </m:r>
      </m:oMath>
      <w:r w:rsidR="00547DCE" w:rsidRPr="007627F6">
        <w:rPr>
          <w:rFonts w:ascii="Times New Roman" w:eastAsia="Times New Roman" w:hAnsi="Times New Roman" w:cs="Times New Roman"/>
          <w:color w:val="000000"/>
          <w:sz w:val="24"/>
          <w:szCs w:val="24"/>
        </w:rPr>
        <w:t>. The radiation model</w:t>
      </w:r>
      <w:r w:rsidR="008F619F" w:rsidRPr="007627F6">
        <w:rPr>
          <w:rFonts w:ascii="Times New Roman" w:eastAsia="Times New Roman" w:hAnsi="Times New Roman" w:cs="Times New Roman"/>
          <w:color w:val="000000"/>
          <w:sz w:val="24"/>
          <w:szCs w:val="24"/>
        </w:rPr>
        <w:t xml:space="preserve"> considers not only distance and population sizes at origin and destination but also the cumulative population at a lesser distance </w:t>
      </w:r>
      <w:r w:rsidR="006C34D1" w:rsidRPr="007627F6">
        <w:rPr>
          <w:rFonts w:ascii="Times New Roman" w:eastAsia="Times New Roman" w:hAnsi="Times New Roman" w:cs="Times New Roman"/>
          <w:color w:val="000000"/>
          <w:sz w:val="24"/>
          <w:szCs w:val="24"/>
        </w:rPr>
        <w:t>from</w:t>
      </w:r>
      <w:r w:rsidR="008F619F" w:rsidRPr="007627F6">
        <w:rPr>
          <w:rFonts w:ascii="Times New Roman" w:eastAsia="Times New Roman" w:hAnsi="Times New Roman" w:cs="Times New Roman"/>
          <w:color w:val="000000"/>
          <w:sz w:val="24"/>
          <w:szCs w:val="24"/>
        </w:rPr>
        <w:t xml:space="preserve"> the origin than the </w:t>
      </w:r>
      <w:r w:rsidR="00317936" w:rsidRPr="007627F6">
        <w:rPr>
          <w:rFonts w:ascii="Times New Roman" w:eastAsia="Times New Roman" w:hAnsi="Times New Roman" w:cs="Times New Roman"/>
          <w:color w:val="000000"/>
          <w:sz w:val="24"/>
          <w:szCs w:val="24"/>
        </w:rPr>
        <w:t>destination</w:t>
      </w:r>
      <w:r w:rsidR="008F619F" w:rsidRPr="007627F6">
        <w:rPr>
          <w:rFonts w:ascii="Times New Roman" w:hAnsi="Times New Roman" w:cs="Times New Roman"/>
          <w:sz w:val="24"/>
          <w:szCs w:val="24"/>
        </w:rPr>
        <w:fldChar w:fldCharType="begin" w:fldLock="1"/>
      </w:r>
      <w:r w:rsidR="008947D4" w:rsidRPr="007627F6">
        <w:rPr>
          <w:rFonts w:ascii="Times New Roman" w:eastAsia="Times New Roman" w:hAnsi="Times New Roman" w:cs="Times New Roman"/>
          <w:color w:val="000000"/>
          <w:sz w:val="24"/>
          <w:szCs w:val="24"/>
        </w:rPr>
        <w:instrText>ADDIN CSL_CITATION {"citationItems":[{"id":"ITEM-1","itemData":{"DOI":"10.1038/nature10856","ISSN":"1476-4687","PMID":"22367540","abstract":"Introduced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-1","issue":"7392","issued":{"date-parts":[["2012","4","5"]]},"page":"96-100","title":"A universal model for mobility and migration patterns.","type":"article-journal","volume":"484"},"uris":["http://www.mendeley.com/documents/?uuid=ead04faa-268e-4f4c-9aa2-529f5ba56c84"]}],"mendeley":{"formattedCitation":"&lt;sup&gt;24&lt;/sup&gt;","plainTextFormattedCitation":"24","previouslyFormattedCitation":"&lt;sup&gt;24&lt;/sup&gt;"},"properties":{"noteIndex":0},"schema":"https://github.com/citation-style-language/schema/raw/master/csl-citation.json"}</w:instrText>
      </w:r>
      <w:r w:rsidR="008F619F" w:rsidRPr="007627F6">
        <w:rPr>
          <w:rFonts w:ascii="Times New Roman" w:eastAsia="Times New Roman" w:hAnsi="Times New Roman" w:cs="Times New Roman"/>
          <w:color w:val="000000"/>
          <w:sz w:val="24"/>
          <w:szCs w:val="24"/>
        </w:rPr>
        <w:fldChar w:fldCharType="separate"/>
      </w:r>
      <w:r w:rsidR="00B00773" w:rsidRPr="007627F6">
        <w:rPr>
          <w:rFonts w:ascii="Times New Roman" w:eastAsia="Times New Roman" w:hAnsi="Times New Roman" w:cs="Times New Roman"/>
          <w:noProof/>
          <w:color w:val="000000"/>
          <w:sz w:val="24"/>
          <w:szCs w:val="24"/>
          <w:vertAlign w:val="superscript"/>
        </w:rPr>
        <w:t>24</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008F619F" w:rsidRPr="007627F6">
        <w:rPr>
          <w:rFonts w:ascii="Times New Roman" w:eastAsia="Times New Roman" w:hAnsi="Times New Roman" w:cs="Times New Roman"/>
          <w:color w:val="000000"/>
          <w:sz w:val="24"/>
          <w:szCs w:val="24"/>
        </w:rPr>
        <w:t xml:space="preserve"> Consequently, this model </w:t>
      </w:r>
      <w:r w:rsidR="008F619F" w:rsidRPr="007627F6">
        <w:rPr>
          <w:rFonts w:ascii="Times New Roman" w:eastAsia="Times New Roman" w:hAnsi="Times New Roman" w:cs="Times New Roman"/>
          <w:color w:val="000000"/>
          <w:sz w:val="24"/>
          <w:szCs w:val="24"/>
        </w:rPr>
        <w:lastRenderedPageBreak/>
        <w:t xml:space="preserve">considers not only the origin and destination but </w:t>
      </w:r>
      <w:r w:rsidR="00317936" w:rsidRPr="007627F6">
        <w:rPr>
          <w:rFonts w:ascii="Times New Roman" w:eastAsia="Times New Roman" w:hAnsi="Times New Roman" w:cs="Times New Roman"/>
          <w:color w:val="000000"/>
          <w:sz w:val="24"/>
          <w:szCs w:val="24"/>
        </w:rPr>
        <w:t xml:space="preserve">also </w:t>
      </w:r>
      <w:r w:rsidR="008F619F" w:rsidRPr="007627F6">
        <w:rPr>
          <w:rFonts w:ascii="Times New Roman" w:eastAsia="Times New Roman" w:hAnsi="Times New Roman" w:cs="Times New Roman"/>
          <w:color w:val="000000"/>
          <w:sz w:val="24"/>
          <w:szCs w:val="24"/>
        </w:rPr>
        <w:t xml:space="preserve">the landscape of ‘intervening opportunities’ between them. Third, adjacency networks encode the number of district borders an individual would need to cross to move from one district to another. </w:t>
      </w:r>
      <w:r w:rsidR="00317936" w:rsidRPr="007627F6">
        <w:rPr>
          <w:rFonts w:ascii="Times New Roman" w:eastAsia="Times New Roman" w:hAnsi="Times New Roman" w:cs="Times New Roman"/>
          <w:color w:val="000000"/>
          <w:sz w:val="24"/>
          <w:szCs w:val="24"/>
        </w:rPr>
        <w:t>Thus,</w:t>
      </w:r>
      <w:r w:rsidR="008F619F" w:rsidRPr="007627F6">
        <w:rPr>
          <w:rFonts w:ascii="Times New Roman" w:eastAsia="Times New Roman" w:hAnsi="Times New Roman" w:cs="Times New Roman"/>
          <w:color w:val="000000"/>
          <w:sz w:val="24"/>
          <w:szCs w:val="24"/>
        </w:rPr>
        <w:t xml:space="preserve"> this metric reflects the neighbourhood effect. Finally, we computed the great-circle distance between each pair of locations and used that as a metric of mobility in and of itself</w:t>
      </w:r>
      <w:r w:rsidR="00DB51EB" w:rsidRPr="007627F6">
        <w:rPr>
          <w:rFonts w:ascii="Times New Roman" w:eastAsia="Times New Roman" w:hAnsi="Times New Roman" w:cs="Times New Roman"/>
          <w:color w:val="000000"/>
          <w:sz w:val="24"/>
          <w:szCs w:val="24"/>
        </w:rPr>
        <w:t xml:space="preserve"> </w:t>
      </w:r>
      <w:r w:rsidR="008F619F"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{"citationItems":[{"id":"ITEM-1","itemData":{"DOI":"10.1097/QAD.0b013e328359a904","ISSN":"1473-5571","PMID":"22951637","abstract":"OBJECTIVE/DESIGN: The global spread of HIV-1 main group (group M) has resulted in differential distributions of subtypes and recombinants, with the greatest diversity being found in sub-Saharan Africa. The explanations for the current subtype distribution patterns are likely multifactorial, but the promotion of human migrations and movements through transportation link availability and quality, summarized through 'accessibility', have been consistently cited as strong drivers. We sought to address the question of whether accessibility has been a significant factor in HIV-1 spread across mainland Africa through spatial analyses of molecular epidemiology, transport network and land cover data.\n\nMETHODS: The distribution of HIV-1 subtypes and recombinants in sub-Saharan Africa for the period 1998-2008 was mapped using molecular epidemiology data at a finer level of detail than ever before. Moreover, hypotheses on the role of distance, road network structure and accessibility in explaining the patterns seen were tested using spatial datasets representing African transport infrastructure, land cover and an accessibility model of landscape travel speed.\n\nRESULTS: Coherent spatial patterns in HIV-1 subtype distributions across the continent exist, and a substantial proportion of the variance in the distribution and diversity pattern seen can be explained by variations in regional spatial accessibility.\n\nCONCLUSION: The study confirms quantitatively the influence of transport infrastructure on HIV-1 spread within Africa, presents an approach for examining potential future impacts of road development projects and, more generally, highlights the importance of accessibility in the spread of communicable diseases.","author":[{"dropping-particle":"","family":"Tatem","given":"Andrew J","non-dropping-particle":"","parse-names":false,"suffix":""},{"dropping-particle":"","family":"Hemelaar","given":"Joris","non-dropping-particle":"","parse-names":false,"suffix":""},{"dropping-particle":"","family":"Gray","given":"Rebecca R","non-dropping-particle":"","parse-names":false,"suffix":""},{"dropping-particle":"","family":"Salemi","given":"Marco","non-dropping-particle":"","parse-names":false,"suffix":""}],"container-title":"AIDS (London, England)","id":"ITEM-1","issue":"18","issued":{"date-parts":[["2012","11","28"]]},"page":"2351-60","title":"Spatial accessibility and the spread of HIV-1 subtypes and recombinants.","type":"article-journal","volume":"26"},"uris":["http://www.mendeley.com/documents/?uuid=0edc8af1-ce82-4d3b-9568-c60651ae87e7"]},{"id":"ITEM-2","itemData":{"DOI":"10.1098/rsif.2015.0468","author":[{"dropping-particle":"","family":"Kraemer","given":"M.U.G.","non-dropping-particle":"","parse-names":false,"suffix":""},{"dropping-particle":"","family":"Perkins","given":"T.A.","non-dropping-particle":"","parse-names":false,"suffix":""},{"dropping-particle":"","family":"Cummings","given":"D.A.T.","non-dropping-particle":"","parse-names":false,"suffix":""},{"dropping-particle":"","family":"Zakar","given":"R.","non-dropping-particle":"","parse-names":false,"suffix":""},{"dropping-particle":"","family":"Hay","given":"S.I.","non-dropping-particle":"","parse-names":false,"suffix":""},{"dropping-particle":"","family":"Smith","given":"D.L.","non-dropping-particle":"","parse-names":false,"suffix":""},{"dropping-particle":"","family":"Reiner","given":"R.C.","non-dropping-particle":"","parse-names":false,"suffix":""}],"container-title":"Journal of the Royal Society Interface","id":"ITEM-2","issued":{"date-parts":[["2015"]]},"page":"20150468","title":"Big city, small world: density, contact rates, and transmission of dengue across Pakistan","type":"article-journal","volume":"12"},"uris":["http://www.mendeley.com/documents/?uuid=9db5164e-7937-4dfe-a4fb-a8356cd5610d"]}],"mendeley":{"formattedCitation":"&lt;sup&gt;32,66&lt;/sup&gt;","plainTextFormattedCitation":"32,66","previouslyFormattedCitation":"&lt;sup&gt;32,66&lt;/sup&gt;"},"properties":{"noteIndex":0},"schema":"https://github.com/citation-style-language/schema/raw/master/csl-citation.json"}</w:instrText>
      </w:r>
      <w:r w:rsidR="008F619F"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32,66</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p>
    <w:p w14:paraId="2D91DB6E" w14:textId="6A4A9653" w:rsidR="008F619F"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color w:val="000000"/>
          <w:sz w:val="24"/>
          <w:szCs w:val="24"/>
        </w:rPr>
        <w:t>For each second Administrative unit (county/municipality) in the world, we determined the total human population size using gridded population estimates and calculated the great-circle distance between the centroids of each pair of districts within each continent</w:t>
      </w:r>
      <w:r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{"citationItems":[{"id":"ITEM-1","itemData":{"URL":"http://worldpop.org.uk/","author":[{"dropping-particle":"","family":"WorldPop project","given":"","non-dropping-particle":"","parse-names":false,"suffix":""}],"id":"ITEM-1","issued":{"date-parts":[["0"]]},"title":"WorldPop","type":"webpage"},"uris":["http://www.mendeley.com/documents/?uuid=e17e4ca2-3b9b-4042-9ad2-4a14a1a6fe56"]}],"mendeley":{"formattedCitation":"&lt;sup&gt;67&lt;/sup&gt;","plainTextFormattedCitation":"67","previouslyFormattedCitation":"&lt;sup&gt;67&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67</w:t>
      </w:r>
      <w:r w:rsidRPr="007627F6">
        <w:rPr>
          <w:rFonts w:ascii="Times New Roman" w:hAnsi="Times New Roman" w:cs="Times New Roman"/>
          <w:sz w:val="24"/>
          <w:szCs w:val="24"/>
        </w:rPr>
        <w:fldChar w:fldCharType="end"/>
      </w:r>
      <w:r w:rsidR="00F933E0" w:rsidRPr="007627F6">
        <w:rPr>
          <w:rFonts w:ascii="Times New Roman" w:hAnsi="Times New Roman" w:cs="Times New Roman"/>
          <w:sz w:val="24"/>
          <w:szCs w:val="24"/>
        </w:rPr>
        <w:t>.</w:t>
      </w:r>
      <w:r w:rsidRPr="007627F6">
        <w:rPr>
          <w:rFonts w:ascii="Times New Roman" w:eastAsia="Times New Roman" w:hAnsi="Times New Roman" w:cs="Times New Roman"/>
          <w:color w:val="000000"/>
          <w:sz w:val="24"/>
          <w:szCs w:val="24"/>
        </w:rPr>
        <w:t xml:space="preserve"> Gravity and radiation model parameters were fitted by maximum likelihood methods to the empirical data described above using the movement R package</w:t>
      </w:r>
      <w:r w:rsidRPr="007627F6">
        <w:rPr>
          <w:rFonts w:ascii="Times New Roman" w:hAnsi="Times New Roman" w:cs="Times New Roman"/>
          <w:sz w:val="24"/>
          <w:szCs w:val="24"/>
        </w:rPr>
        <w:fldChar w:fldCharType="begin" w:fldLock="1"/>
      </w:r>
      <w:r w:rsidR="001034E3" w:rsidRPr="007627F6">
        <w:rPr>
          <w:rFonts w:ascii="Times New Roman" w:eastAsia="Times New Roman" w:hAnsi="Times New Roman" w:cs="Times New Roman"/>
          <w:color w:val="000000"/>
          <w:sz w:val="24"/>
          <w:szCs w:val="24"/>
        </w:rPr>
        <w:instrText>ADDIN CSL_CITATION {"citationItems":[{"id":"ITEM-1","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uris":["http://www.mendeley.com/documents/?uuid=dcf81003-aa1d-489b-a917-91d7360a54bf"]}],"mendeley":{"formattedCitation":"&lt;sup&gt;51&lt;/sup&gt;","plainTextFormattedCitation":"51","previouslyFormattedCitation":"&lt;sup&gt;51&lt;/sup&gt;"},"properties":{"noteIndex":0},"schema":"https://github.com/citation-style-language/schema/raw/master/csl-citation.json"}</w:instrText>
      </w:r>
      <w:r w:rsidRPr="007627F6">
        <w:rPr>
          <w:rFonts w:ascii="Times New Roman" w:eastAsia="Times New Roman" w:hAnsi="Times New Roman" w:cs="Times New Roman"/>
          <w:color w:val="000000"/>
          <w:sz w:val="24"/>
          <w:szCs w:val="24"/>
        </w:rPr>
        <w:fldChar w:fldCharType="separate"/>
      </w:r>
      <w:r w:rsidR="00924F2D" w:rsidRPr="007627F6">
        <w:rPr>
          <w:rFonts w:ascii="Times New Roman" w:eastAsia="Times New Roman" w:hAnsi="Times New Roman" w:cs="Times New Roman"/>
          <w:noProof/>
          <w:color w:val="000000"/>
          <w:sz w:val="24"/>
          <w:szCs w:val="24"/>
          <w:vertAlign w:val="superscript"/>
        </w:rPr>
        <w:t>51</w:t>
      </w:r>
      <w:r w:rsidRPr="007627F6">
        <w:rPr>
          <w:rFonts w:ascii="Times New Roman" w:hAnsi="Times New Roman" w:cs="Times New Roman"/>
          <w:sz w:val="24"/>
          <w:szCs w:val="24"/>
        </w:rPr>
        <w:fldChar w:fldCharType="end"/>
      </w:r>
      <w:r w:rsidR="00F933E0" w:rsidRPr="007627F6">
        <w:rPr>
          <w:rFonts w:ascii="Times New Roman" w:hAnsi="Times New Roman" w:cs="Times New Roman"/>
          <w:sz w:val="24"/>
          <w:szCs w:val="24"/>
        </w:rPr>
        <w:t>.</w:t>
      </w:r>
      <w:r w:rsidRPr="007627F6">
        <w:rPr>
          <w:rFonts w:ascii="Times New Roman" w:eastAsia="Times New Roman" w:hAnsi="Times New Roman" w:cs="Times New Roman"/>
          <w:color w:val="000000"/>
          <w:sz w:val="24"/>
          <w:szCs w:val="24"/>
        </w:rPr>
        <w:t xml:space="preserve"> National adjacency networks were computed using administrative boundary data from the GADM dataset (</w:t>
      </w:r>
      <w:hyperlink r:id="rId14" w:history="1">
        <w:r w:rsidRPr="007627F6">
          <w:rPr>
            <w:rStyle w:val="Hyperlink"/>
            <w:rFonts w:ascii="Times New Roman" w:eastAsia="Times New Roman" w:hAnsi="Times New Roman" w:cs="Times New Roman"/>
            <w:sz w:val="24"/>
            <w:szCs w:val="24"/>
          </w:rPr>
          <w:t>http://www.gadm.org</w:t>
        </w:r>
      </w:hyperlink>
      <w:r w:rsidRPr="007627F6">
        <w:rPr>
          <w:rFonts w:ascii="Times New Roman" w:eastAsia="Times New Roman" w:hAnsi="Times New Roman" w:cs="Times New Roman"/>
          <w:color w:val="000000"/>
          <w:sz w:val="24"/>
          <w:szCs w:val="24"/>
        </w:rPr>
        <w:t xml:space="preserve">). To account for neighbourhood effects of spread and </w:t>
      </w:r>
      <w:r w:rsidR="00317936" w:rsidRPr="007627F6">
        <w:rPr>
          <w:rFonts w:ascii="Times New Roman" w:eastAsia="Times New Roman" w:hAnsi="Times New Roman" w:cs="Times New Roman"/>
          <w:color w:val="000000"/>
          <w:sz w:val="24"/>
          <w:szCs w:val="24"/>
        </w:rPr>
        <w:t xml:space="preserve">for </w:t>
      </w:r>
      <w:r w:rsidRPr="007627F6">
        <w:rPr>
          <w:rFonts w:ascii="Times New Roman" w:eastAsia="Times New Roman" w:hAnsi="Times New Roman" w:cs="Times New Roman"/>
          <w:color w:val="000000"/>
          <w:sz w:val="24"/>
          <w:szCs w:val="24"/>
        </w:rPr>
        <w:t>the potential importanc</w:t>
      </w:r>
      <w:r w:rsidR="009523F9" w:rsidRPr="007627F6">
        <w:rPr>
          <w:rFonts w:ascii="Times New Roman" w:eastAsia="Times New Roman" w:hAnsi="Times New Roman" w:cs="Times New Roman"/>
          <w:color w:val="000000"/>
          <w:sz w:val="24"/>
          <w:szCs w:val="24"/>
        </w:rPr>
        <w:t>e of within</w:t>
      </w:r>
      <w:r w:rsidR="00284DCC" w:rsidRPr="007627F6">
        <w:rPr>
          <w:rFonts w:ascii="Times New Roman" w:eastAsia="Times New Roman" w:hAnsi="Times New Roman" w:cs="Times New Roman"/>
          <w:color w:val="000000"/>
          <w:sz w:val="24"/>
          <w:szCs w:val="24"/>
        </w:rPr>
        <w:t>-</w:t>
      </w:r>
      <w:r w:rsidR="009523F9" w:rsidRPr="007627F6">
        <w:rPr>
          <w:rFonts w:ascii="Times New Roman" w:eastAsia="Times New Roman" w:hAnsi="Times New Roman" w:cs="Times New Roman"/>
          <w:color w:val="000000"/>
          <w:sz w:val="24"/>
          <w:szCs w:val="24"/>
        </w:rPr>
        <w:t xml:space="preserve">country </w:t>
      </w:r>
      <w:r w:rsidR="00284DCC" w:rsidRPr="007627F6">
        <w:rPr>
          <w:rFonts w:ascii="Times New Roman" w:eastAsia="Times New Roman" w:hAnsi="Times New Roman" w:cs="Times New Roman"/>
          <w:color w:val="000000"/>
          <w:sz w:val="24"/>
          <w:szCs w:val="24"/>
        </w:rPr>
        <w:t>and</w:t>
      </w:r>
      <w:r w:rsidR="009523F9" w:rsidRPr="007627F6">
        <w:rPr>
          <w:rFonts w:ascii="Times New Roman" w:eastAsia="Times New Roman" w:hAnsi="Times New Roman" w:cs="Times New Roman"/>
          <w:color w:val="000000"/>
          <w:sz w:val="24"/>
          <w:szCs w:val="24"/>
        </w:rPr>
        <w:t xml:space="preserve"> between-</w:t>
      </w:r>
      <w:r w:rsidRPr="007627F6">
        <w:rPr>
          <w:rFonts w:ascii="Times New Roman" w:eastAsia="Times New Roman" w:hAnsi="Times New Roman" w:cs="Times New Roman"/>
          <w:color w:val="000000"/>
          <w:sz w:val="24"/>
          <w:szCs w:val="24"/>
        </w:rPr>
        <w:t>country movements</w:t>
      </w:r>
      <w:r w:rsidR="008820F2" w:rsidRPr="007627F6">
        <w:rPr>
          <w:rFonts w:ascii="Times New Roman" w:eastAsia="Times New Roman" w:hAnsi="Times New Roman" w:cs="Times New Roman"/>
          <w:color w:val="000000"/>
          <w:sz w:val="24"/>
          <w:szCs w:val="24"/>
        </w:rPr>
        <w:t>,</w:t>
      </w:r>
      <w:r w:rsidRPr="007627F6">
        <w:rPr>
          <w:rFonts w:ascii="Times New Roman" w:eastAsia="Times New Roman" w:hAnsi="Times New Roman" w:cs="Times New Roman"/>
          <w:color w:val="000000"/>
          <w:sz w:val="24"/>
          <w:szCs w:val="24"/>
        </w:rPr>
        <w:t xml:space="preserve"> we constructed adjacency matrices that were disaggregated into three binary connectivity matrices with connectivity degrees of one (</w:t>
      </w:r>
      <w:r w:rsidRPr="007627F6">
        <w:rPr>
          <w:rFonts w:ascii="Times New Roman" w:eastAsia="Times New Roman" w:hAnsi="Times New Roman" w:cs="Times New Roman"/>
          <w:i/>
          <w:color w:val="000000"/>
          <w:sz w:val="24"/>
          <w:szCs w:val="24"/>
        </w:rPr>
        <w:t>i.e.,</w:t>
      </w:r>
      <w:r w:rsidRPr="007627F6">
        <w:rPr>
          <w:rFonts w:ascii="Times New Roman" w:eastAsia="Times New Roman" w:hAnsi="Times New Roman" w:cs="Times New Roman"/>
          <w:color w:val="000000"/>
          <w:sz w:val="24"/>
          <w:szCs w:val="24"/>
        </w:rPr>
        <w:t xml:space="preserve"> districts share a border), two (</w:t>
      </w:r>
      <w:r w:rsidRPr="007627F6">
        <w:rPr>
          <w:rFonts w:ascii="Times New Roman" w:eastAsia="Times New Roman" w:hAnsi="Times New Roman" w:cs="Times New Roman"/>
          <w:i/>
          <w:color w:val="000000"/>
          <w:sz w:val="24"/>
          <w:szCs w:val="24"/>
        </w:rPr>
        <w:t>i.e.,</w:t>
      </w:r>
      <w:r w:rsidRPr="007627F6">
        <w:rPr>
          <w:rFonts w:ascii="Times New Roman" w:eastAsia="Times New Roman" w:hAnsi="Times New Roman" w:cs="Times New Roman"/>
          <w:color w:val="000000"/>
          <w:sz w:val="24"/>
          <w:szCs w:val="24"/>
        </w:rPr>
        <w:t xml:space="preserve"> districts share a common neighbour), and three</w:t>
      </w:r>
      <w:r w:rsidR="000F1B6F" w:rsidRPr="007627F6">
        <w:rPr>
          <w:rFonts w:ascii="Times New Roman" w:eastAsia="Times New Roman" w:hAnsi="Times New Roman" w:cs="Times New Roman"/>
          <w:color w:val="000000"/>
          <w:sz w:val="24"/>
          <w:szCs w:val="24"/>
        </w:rPr>
        <w:t xml:space="preserve"> (</w:t>
      </w:r>
      <w:r w:rsidR="000F1B6F" w:rsidRPr="007627F6">
        <w:rPr>
          <w:rFonts w:ascii="Times New Roman" w:eastAsia="Times New Roman" w:hAnsi="Times New Roman" w:cs="Times New Roman"/>
          <w:i/>
          <w:color w:val="000000"/>
          <w:sz w:val="24"/>
          <w:szCs w:val="24"/>
        </w:rPr>
        <w:t>i.e.,</w:t>
      </w:r>
      <w:r w:rsidR="000F1B6F" w:rsidRPr="007627F6">
        <w:rPr>
          <w:rFonts w:ascii="Times New Roman" w:eastAsia="Times New Roman" w:hAnsi="Times New Roman" w:cs="Times New Roman"/>
          <w:color w:val="000000"/>
          <w:sz w:val="24"/>
          <w:szCs w:val="24"/>
        </w:rPr>
        <w:t xml:space="preserve"> more than two degrees away)</w:t>
      </w:r>
      <w:r w:rsidRPr="007627F6">
        <w:rPr>
          <w:rFonts w:ascii="Times New Roman" w:eastAsia="Times New Roman" w:hAnsi="Times New Roman" w:cs="Times New Roman"/>
          <w:color w:val="000000"/>
          <w:sz w:val="24"/>
          <w:szCs w:val="24"/>
        </w:rPr>
        <w:t>.</w:t>
      </w:r>
    </w:p>
    <w:p w14:paraId="4F9BD118" w14:textId="0C7C2B44" w:rsidR="008F619F" w:rsidRPr="00130181" w:rsidRDefault="008F7BF1" w:rsidP="006B6BED">
      <w:pPr>
        <w:pStyle w:val="Heading3"/>
        <w:spacing w:before="0" w:after="120" w:line="480" w:lineRule="auto"/>
      </w:pPr>
      <w:r w:rsidRPr="00130181">
        <w:t>2.4</w:t>
      </w:r>
      <w:r w:rsidR="008F619F" w:rsidRPr="00130181">
        <w:t>. Mosquito spread modelling</w:t>
      </w:r>
    </w:p>
    <w:p w14:paraId="27B16029" w14:textId="59C3F6C5" w:rsidR="008F619F" w:rsidRPr="00A33B6A" w:rsidRDefault="008F619F" w:rsidP="006B6BED">
      <w:pPr>
        <w:spacing w:after="120" w:line="480" w:lineRule="auto"/>
        <w:ind w:right="4"/>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 xml:space="preserve">Let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(t)</m:t>
        </m:r>
      </m:oMath>
      <w:r w:rsidRPr="00A33B6A">
        <w:rPr>
          <w:rFonts w:ascii="Times New Roman" w:eastAsia="Times New Roman" w:hAnsi="Times New Roman" w:cs="Times New Roman"/>
          <w:color w:val="000000"/>
          <w:sz w:val="24"/>
          <w:szCs w:val="24"/>
        </w:rPr>
        <w:t xml:space="preserve"> be the </w:t>
      </w:r>
      <w:r w:rsidRPr="00A33B6A">
        <w:rPr>
          <w:rFonts w:ascii="Times New Roman" w:eastAsia="Times New Roman" w:hAnsi="Times New Roman" w:cs="Times New Roman"/>
          <w:i/>
          <w:color w:val="000000"/>
          <w:sz w:val="24"/>
          <w:szCs w:val="24"/>
        </w:rPr>
        <w:t xml:space="preserve">Aedes </w:t>
      </w:r>
      <w:r w:rsidRPr="00A33B6A">
        <w:rPr>
          <w:rFonts w:ascii="Times New Roman" w:eastAsia="Times New Roman" w:hAnsi="Times New Roman" w:cs="Times New Roman"/>
          <w:color w:val="000000"/>
          <w:sz w:val="24"/>
          <w:szCs w:val="24"/>
        </w:rPr>
        <w:t xml:space="preserve">population status of district </w:t>
      </w:r>
      <m:oMath>
        <m:r>
          <w:rPr>
            <w:rFonts w:ascii="Cambria Math" w:eastAsia="Times New Roman" w:hAnsi="Cambria Math" w:cs="Times New Roman"/>
            <w:color w:val="000000"/>
            <w:sz w:val="24"/>
            <w:szCs w:val="24"/>
          </w:rPr>
          <m:t>i</m:t>
        </m:r>
      </m:oMath>
      <w:r w:rsidRPr="00A33B6A">
        <w:rPr>
          <w:rFonts w:ascii="Times New Roman" w:eastAsia="Times New Roman" w:hAnsi="Times New Roman" w:cs="Times New Roman"/>
          <w:color w:val="000000"/>
          <w:sz w:val="24"/>
          <w:szCs w:val="24"/>
        </w:rPr>
        <w:t xml:space="preserve"> at time </w:t>
      </w:r>
      <m:oMath>
        <m:r>
          <w:rPr>
            <w:rFonts w:ascii="Cambria Math" w:eastAsia="Times New Roman" w:hAnsi="Cambria Math" w:cs="Times New Roman"/>
            <w:color w:val="000000"/>
            <w:sz w:val="24"/>
            <w:szCs w:val="24"/>
          </w:rPr>
          <m:t>t</m:t>
        </m:r>
      </m:oMath>
      <w:r w:rsidRPr="00A33B6A">
        <w:rPr>
          <w:rFonts w:ascii="Times New Roman" w:eastAsia="Times New Roman" w:hAnsi="Times New Roman" w:cs="Times New Roman"/>
          <w:color w:val="000000"/>
          <w:sz w:val="24"/>
          <w:szCs w:val="24"/>
        </w:rPr>
        <w:t xml:space="preserve"> (</w:t>
      </w:r>
      <w:r w:rsidRPr="00A33B6A">
        <w:rPr>
          <w:rFonts w:ascii="Times New Roman" w:eastAsia="Times New Roman" w:hAnsi="Times New Roman" w:cs="Times New Roman"/>
          <w:i/>
          <w:color w:val="000000"/>
          <w:sz w:val="24"/>
          <w:szCs w:val="24"/>
        </w:rPr>
        <w:t>i.e.</w:t>
      </w:r>
      <w:r w:rsidRPr="00A33B6A">
        <w:rPr>
          <w:rFonts w:ascii="Times New Roman" w:eastAsia="Times New Roman" w:hAnsi="Times New Roman" w:cs="Times New Roman"/>
          <w:color w:val="000000"/>
          <w:sz w:val="24"/>
          <w:szCs w:val="24"/>
        </w:rPr>
        <w:t xml:space="preserve">, a binary variable takes the value 1 if there were </w:t>
      </w:r>
      <w:r w:rsidRPr="00A33B6A">
        <w:rPr>
          <w:rFonts w:ascii="Times New Roman" w:eastAsia="Times New Roman" w:hAnsi="Times New Roman" w:cs="Times New Roman"/>
          <w:i/>
          <w:color w:val="000000"/>
          <w:sz w:val="24"/>
          <w:szCs w:val="24"/>
        </w:rPr>
        <w:t>Aedes</w:t>
      </w:r>
      <w:r w:rsidRPr="00A33B6A">
        <w:rPr>
          <w:rFonts w:ascii="Times New Roman" w:eastAsia="Times New Roman" w:hAnsi="Times New Roman" w:cs="Times New Roman"/>
          <w:color w:val="000000"/>
          <w:sz w:val="24"/>
          <w:szCs w:val="24"/>
        </w:rPr>
        <w:t xml:space="preserve"> mosquitoes that time, and 0 otherwise). Given the nature of </w:t>
      </w:r>
      <w:r w:rsidR="00B62534" w:rsidRPr="00A33B6A">
        <w:rPr>
          <w:rFonts w:ascii="Times New Roman" w:eastAsia="Times New Roman" w:hAnsi="Times New Roman" w:cs="Times New Roman"/>
          <w:color w:val="000000"/>
          <w:sz w:val="24"/>
          <w:szCs w:val="24"/>
        </w:rPr>
        <w:t>the dataset collected</w:t>
      </w:r>
      <w:r w:rsidRPr="00A33B6A">
        <w:rPr>
          <w:rFonts w:ascii="Times New Roman" w:eastAsia="Times New Roman" w:hAnsi="Times New Roman" w:cs="Times New Roman"/>
          <w:color w:val="000000"/>
          <w:sz w:val="24"/>
          <w:szCs w:val="24"/>
        </w:rPr>
        <w:t xml:space="preserve">, we assumed that all data points represented detection of established populations and thus assumed continuous presence of the species </w:t>
      </w:r>
      <w:r w:rsidR="009523F9" w:rsidRPr="00A33B6A">
        <w:rPr>
          <w:rFonts w:ascii="Times New Roman" w:eastAsia="Times New Roman" w:hAnsi="Times New Roman" w:cs="Times New Roman"/>
          <w:color w:val="000000"/>
          <w:sz w:val="24"/>
          <w:szCs w:val="24"/>
        </w:rPr>
        <w:t xml:space="preserve">for </w:t>
      </w:r>
      <w:r w:rsidRPr="00A33B6A">
        <w:rPr>
          <w:rFonts w:ascii="Times New Roman" w:eastAsia="Times New Roman" w:hAnsi="Times New Roman" w:cs="Times New Roman"/>
          <w:color w:val="000000"/>
          <w:sz w:val="24"/>
          <w:szCs w:val="24"/>
        </w:rPr>
        <w:t>the first and last reported occurrences. We used a standard logistic model to characterize the probability</w:t>
      </w:r>
      <w:r w:rsidR="009523F9" w:rsidRPr="00A33B6A">
        <w:rPr>
          <w:rFonts w:ascii="Times New Roman" w:eastAsia="Times New Roman" w:hAnsi="Times New Roman" w:cs="Times New Roman"/>
          <w:color w:val="000000"/>
          <w:sz w:val="24"/>
          <w:szCs w:val="24"/>
        </w:rPr>
        <w:t xml:space="preserve"> that some</w:t>
      </w:r>
      <w:r w:rsidRPr="00A33B6A">
        <w:rPr>
          <w:rFonts w:ascii="Times New Roman" w:eastAsia="Times New Roman" w:hAnsi="Times New Roman" w:cs="Times New Roman"/>
          <w:color w:val="000000"/>
          <w:sz w:val="24"/>
          <w:szCs w:val="24"/>
        </w:rPr>
        <w:t xml:space="preserve"> district </w:t>
      </w:r>
      <w:r w:rsidRPr="00A33B6A">
        <w:rPr>
          <w:rFonts w:ascii="Times New Roman" w:eastAsia="Times New Roman" w:hAnsi="Times New Roman" w:cs="Times New Roman"/>
          <w:i/>
          <w:color w:val="000000"/>
          <w:sz w:val="24"/>
          <w:szCs w:val="24"/>
        </w:rPr>
        <w:t>j</w:t>
      </w:r>
      <w:r w:rsidRPr="00A33B6A">
        <w:rPr>
          <w:rFonts w:ascii="Times New Roman" w:eastAsia="Times New Roman" w:hAnsi="Times New Roman" w:cs="Times New Roman"/>
          <w:color w:val="000000"/>
          <w:sz w:val="24"/>
          <w:szCs w:val="24"/>
        </w:rPr>
        <w:t xml:space="preserve"> will become </w:t>
      </w:r>
      <w:r w:rsidR="002B1EBB" w:rsidRPr="00A33B6A">
        <w:rPr>
          <w:rFonts w:ascii="Times New Roman" w:eastAsia="Times New Roman" w:hAnsi="Times New Roman" w:cs="Times New Roman"/>
          <w:color w:val="000000"/>
          <w:sz w:val="24"/>
          <w:szCs w:val="24"/>
        </w:rPr>
        <w:t>occupied</w:t>
      </w:r>
      <w:r w:rsidRPr="00A33B6A">
        <w:rPr>
          <w:rFonts w:ascii="Times New Roman" w:eastAsia="Times New Roman" w:hAnsi="Times New Roman" w:cs="Times New Roman"/>
          <w:color w:val="000000"/>
          <w:sz w:val="24"/>
          <w:szCs w:val="24"/>
        </w:rPr>
        <w:t xml:space="preserve"> at time t:</w:t>
      </w:r>
    </w:p>
    <w:p w14:paraId="5AC2C196" w14:textId="1A5E4253" w:rsidR="008F619F" w:rsidRPr="00A33B6A" w:rsidRDefault="00130181" w:rsidP="006B6BED">
      <w:pPr>
        <w:spacing w:after="120" w:line="480" w:lineRule="auto"/>
        <w:ind w:right="4"/>
        <w:rPr>
          <w:rFonts w:ascii="Times New Roman" w:eastAsia="Times New Roman" w:hAnsi="Times New Roman" w:cs="Times New Roman"/>
          <w:color w:val="000000"/>
          <w:sz w:val="24"/>
          <w:szCs w:val="24"/>
        </w:rPr>
      </w:pPr>
      <m:oMathPara>
        <m:oMath>
          <m:r>
            <w:rPr>
              <w:rFonts w:ascii="Cambria Math" w:hAnsi="Cambria Math" w:cs="Times New Roman"/>
              <w:color w:val="000000"/>
              <w:sz w:val="24"/>
              <w:szCs w:val="24"/>
            </w:rPr>
            <w:lastRenderedPageBreak/>
            <m:t>logit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P</m:t>
              </m:r>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j</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e>
                  </m:d>
                  <m:r>
                    <w:rPr>
                      <w:rFonts w:ascii="Cambria Math" w:hAnsi="Cambria Math" w:cs="Times New Roman"/>
                      <w:color w:val="000000"/>
                      <w:sz w:val="24"/>
                      <w:szCs w:val="24"/>
                    </w:rPr>
                    <m:t xml:space="preserve">= </m:t>
                  </m:r>
                  <m:d>
                    <m:dPr>
                      <m:begChr m:val=""/>
                      <m:endChr m:val="|"/>
                      <m:ctrlPr>
                        <w:rPr>
                          <w:rFonts w:ascii="Cambria Math" w:hAnsi="Cambria Math" w:cs="Times New Roman"/>
                          <w:color w:val="000000"/>
                          <w:sz w:val="24"/>
                          <w:szCs w:val="24"/>
                        </w:rPr>
                      </m:ctrlPr>
                    </m:dPr>
                    <m:e>
                      <m:r>
                        <w:rPr>
                          <w:rFonts w:ascii="Cambria Math" w:hAnsi="Cambria Math" w:cs="Times New Roman"/>
                          <w:color w:val="000000"/>
                          <w:sz w:val="24"/>
                          <w:szCs w:val="24"/>
                        </w:rPr>
                        <m:t>1</m:t>
                      </m:r>
                    </m:e>
                  </m:d>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j</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t-1</m:t>
                      </m:r>
                    </m:e>
                  </m:d>
                  <m:r>
                    <w:rPr>
                      <w:rFonts w:ascii="Cambria Math" w:hAnsi="Cambria Math" w:cs="Times New Roman"/>
                      <w:color w:val="000000"/>
                      <w:sz w:val="24"/>
                      <w:szCs w:val="24"/>
                    </w:rPr>
                    <m:t>= 0</m:t>
                  </m:r>
                </m:e>
              </m:d>
            </m:e>
          </m:d>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k=1</m:t>
              </m:r>
            </m:sub>
            <m:sup>
              <m:r>
                <w:rPr>
                  <w:rFonts w:ascii="Cambria Math" w:hAnsi="Cambria Math" w:cs="Times New Roman"/>
                  <w:color w:val="000000"/>
                  <w:sz w:val="24"/>
                  <w:szCs w:val="24"/>
                </w:rPr>
                <m:t>n</m:t>
              </m:r>
            </m:sup>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k</m:t>
                  </m:r>
                </m:sub>
              </m:sSub>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j,t</m:t>
                  </m:r>
                </m:sub>
                <m:sup>
                  <m:r>
                    <w:rPr>
                      <w:rFonts w:ascii="Cambria Math" w:hAnsi="Cambria Math" w:cs="Times New Roman"/>
                      <w:color w:val="000000"/>
                      <w:sz w:val="24"/>
                      <w:szCs w:val="24"/>
                    </w:rPr>
                    <m:t>(k)</m:t>
                  </m:r>
                </m:sup>
              </m:sSubSup>
            </m:e>
          </m:nary>
        </m:oMath>
      </m:oMathPara>
    </w:p>
    <w:p w14:paraId="7C897646" w14:textId="5F9A788A" w:rsidR="008F619F" w:rsidRPr="00A33B6A" w:rsidRDefault="008F619F" w:rsidP="00DC2690">
      <w:pPr>
        <w:spacing w:after="120" w:line="480" w:lineRule="auto"/>
        <w:ind w:right="4"/>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000000"/>
          <w:sz w:val="24"/>
          <w:szCs w:val="24"/>
        </w:rPr>
        <w:t xml:space="preserve">where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j,t</m:t>
            </m:r>
          </m:sub>
          <m:sup>
            <m:r>
              <w:rPr>
                <w:rFonts w:ascii="Cambria Math" w:hAnsi="Cambria Math" w:cs="Times New Roman"/>
                <w:color w:val="000000"/>
                <w:sz w:val="24"/>
                <w:szCs w:val="24"/>
              </w:rPr>
              <m:t>(k)</m:t>
            </m:r>
          </m:sup>
        </m:sSubSup>
      </m:oMath>
      <w:r w:rsidRPr="00A33B6A">
        <w:rPr>
          <w:rFonts w:ascii="Times New Roman" w:eastAsia="Times New Roman" w:hAnsi="Times New Roman" w:cs="Times New Roman"/>
          <w:color w:val="000000"/>
          <w:sz w:val="24"/>
          <w:szCs w:val="24"/>
        </w:rPr>
        <w:t xml:space="preserve"> corresponds to </w:t>
      </w:r>
      <w:r w:rsidR="00393B30" w:rsidRPr="00A33B6A">
        <w:rPr>
          <w:rFonts w:ascii="Times New Roman" w:hAnsi="Times New Roman" w:cs="Times New Roman"/>
          <w:color w:val="000000"/>
          <w:sz w:val="24"/>
          <w:szCs w:val="24"/>
        </w:rPr>
        <w:t xml:space="preserve">the value of </w:t>
      </w:r>
      <w:r w:rsidRPr="00A33B6A">
        <w:rPr>
          <w:rFonts w:ascii="Times New Roman" w:eastAsia="Times New Roman" w:hAnsi="Times New Roman" w:cs="Times New Roman"/>
          <w:color w:val="000000"/>
          <w:sz w:val="24"/>
          <w:szCs w:val="24"/>
        </w:rPr>
        <w:t xml:space="preserve">explanatory variable </w:t>
      </w:r>
      <w:r w:rsidRPr="00A33B6A">
        <w:rPr>
          <w:rFonts w:ascii="Times New Roman" w:eastAsia="Times New Roman" w:hAnsi="Times New Roman" w:cs="Times New Roman"/>
          <w:i/>
          <w:color w:val="000000"/>
          <w:sz w:val="24"/>
          <w:szCs w:val="24"/>
        </w:rPr>
        <w:t>k</w:t>
      </w:r>
      <w:r w:rsidR="00393B30" w:rsidRPr="00A33B6A">
        <w:rPr>
          <w:rFonts w:ascii="Times New Roman" w:hAnsi="Times New Roman" w:cs="Times New Roman"/>
          <w:i/>
          <w:color w:val="000000"/>
          <w:sz w:val="24"/>
          <w:szCs w:val="24"/>
        </w:rPr>
        <w:t xml:space="preserve"> </w:t>
      </w:r>
      <w:r w:rsidR="00393B30" w:rsidRPr="00A33B6A">
        <w:rPr>
          <w:rFonts w:ascii="Times New Roman" w:hAnsi="Times New Roman" w:cs="Times New Roman"/>
          <w:color w:val="000000"/>
          <w:sz w:val="24"/>
          <w:szCs w:val="24"/>
        </w:rPr>
        <w:t xml:space="preserve">in district </w:t>
      </w:r>
      <m:oMath>
        <m:r>
          <w:rPr>
            <w:rFonts w:ascii="Cambria Math" w:hAnsi="Cambria Math" w:cs="Times New Roman"/>
            <w:color w:val="000000"/>
            <w:sz w:val="24"/>
            <w:szCs w:val="24"/>
          </w:rPr>
          <m:t>j</m:t>
        </m:r>
      </m:oMath>
      <w:r w:rsidR="00236FEF" w:rsidRPr="00A33B6A">
        <w:rPr>
          <w:rFonts w:ascii="Times New Roman" w:hAnsi="Times New Roman" w:cs="Times New Roman"/>
          <w:color w:val="000000"/>
          <w:sz w:val="24"/>
          <w:szCs w:val="24"/>
        </w:rPr>
        <w:t xml:space="preserve"> at time </w:t>
      </w:r>
      <m:oMath>
        <m:r>
          <w:rPr>
            <w:rFonts w:ascii="Cambria Math" w:hAnsi="Cambria Math" w:cs="Times New Roman"/>
            <w:color w:val="000000"/>
            <w:sz w:val="24"/>
            <w:szCs w:val="24"/>
          </w:rPr>
          <m:t>t</m:t>
        </m:r>
      </m:oMath>
      <w:r w:rsidRPr="00A33B6A">
        <w:rPr>
          <w:rFonts w:ascii="Times New Roman" w:hAnsi="Times New Roman" w:cs="Times New Roman"/>
          <w:color w:val="000000"/>
          <w:sz w:val="24"/>
          <w:szCs w:val="24"/>
        </w:rPr>
        <w:t>.</w:t>
      </w:r>
      <w:r w:rsidRPr="00A33B6A">
        <w:rPr>
          <w:rFonts w:ascii="Times New Roman" w:eastAsia="Times New Roman" w:hAnsi="Times New Roman" w:cs="Times New Roman"/>
          <w:color w:val="000000"/>
          <w:sz w:val="24"/>
          <w:szCs w:val="24"/>
        </w:rPr>
        <w:t xml:space="preserve"> Explanatory variables included in this analysis </w:t>
      </w:r>
      <w:r w:rsidR="002A4429" w:rsidRPr="00A33B6A">
        <w:rPr>
          <w:rFonts w:ascii="Times New Roman" w:eastAsia="Times New Roman" w:hAnsi="Times New Roman" w:cs="Times New Roman"/>
          <w:color w:val="000000"/>
          <w:sz w:val="24"/>
          <w:szCs w:val="24"/>
        </w:rPr>
        <w:t>were the</w:t>
      </w:r>
      <w:r w:rsidRPr="00A33B6A">
        <w:rPr>
          <w:rFonts w:ascii="Times New Roman" w:eastAsia="Times New Roman" w:hAnsi="Times New Roman" w:cs="Times New Roman"/>
          <w:color w:val="000000"/>
          <w:sz w:val="24"/>
          <w:szCs w:val="24"/>
        </w:rPr>
        <w:t xml:space="preserve"> predicted vector habitat suitability (</w:t>
      </w:r>
      <w:r w:rsidRPr="00A33B6A">
        <w:rPr>
          <w:rFonts w:ascii="Times New Roman" w:eastAsia="Times New Roman" w:hAnsi="Times New Roman" w:cs="Times New Roman"/>
          <w:i/>
          <w:color w:val="000000"/>
          <w:sz w:val="24"/>
          <w:szCs w:val="24"/>
        </w:rPr>
        <w:t>i.e.</w:t>
      </w:r>
      <w:r w:rsidRPr="00A33B6A">
        <w:rPr>
          <w:rFonts w:ascii="Times New Roman" w:eastAsia="Times New Roman" w:hAnsi="Times New Roman" w:cs="Times New Roman"/>
          <w:color w:val="000000"/>
          <w:sz w:val="24"/>
          <w:szCs w:val="24"/>
        </w:rPr>
        <w:t xml:space="preserve"> suitability for establishment of an introduced vector, 2.1.) and connectivity between infested and non-infested districts (</w:t>
      </w:r>
      <w:r w:rsidRPr="00A33B6A">
        <w:rPr>
          <w:rFonts w:ascii="Times New Roman" w:eastAsia="Times New Roman" w:hAnsi="Times New Roman" w:cs="Times New Roman"/>
          <w:i/>
          <w:color w:val="000000"/>
          <w:sz w:val="24"/>
          <w:szCs w:val="24"/>
        </w:rPr>
        <w:t>i.e.</w:t>
      </w:r>
      <w:r w:rsidRPr="00A33B6A">
        <w:rPr>
          <w:rFonts w:ascii="Times New Roman" w:eastAsia="Times New Roman" w:hAnsi="Times New Roman" w:cs="Times New Roman"/>
          <w:color w:val="000000"/>
          <w:sz w:val="24"/>
          <w:szCs w:val="24"/>
        </w:rPr>
        <w:t xml:space="preserve"> probability of introduction of a vector). Separate metrics of connectivity were defined for each human movement model (2.2.)</w:t>
      </w:r>
      <w:r w:rsidR="002321CF" w:rsidRPr="00A33B6A">
        <w:rPr>
          <w:rFonts w:ascii="Times New Roman" w:eastAsia="Times New Roman" w:hAnsi="Times New Roman" w:cs="Times New Roman"/>
          <w:color w:val="000000"/>
          <w:sz w:val="24"/>
          <w:szCs w:val="24"/>
        </w:rPr>
        <w:t xml:space="preserve">. From each human movement model, a connectivity matrix </w:t>
      </w:r>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ij</m:t>
            </m:r>
          </m:sub>
          <m:sup>
            <m:r>
              <w:rPr>
                <w:rFonts w:ascii="Cambria Math" w:eastAsia="Times New Roman" w:hAnsi="Cambria Math" w:cs="Times New Roman"/>
                <w:color w:val="000000"/>
                <w:sz w:val="24"/>
                <w:szCs w:val="24"/>
              </w:rPr>
              <m:t>(k)</m:t>
            </m:r>
          </m:sup>
        </m:sSubSup>
        <m:r>
          <w:rPr>
            <w:rFonts w:ascii="Cambria Math" w:eastAsia="Times New Roman" w:hAnsi="Cambria Math" w:cs="Times New Roman"/>
            <w:color w:val="000000"/>
            <w:sz w:val="24"/>
            <w:szCs w:val="24"/>
          </w:rPr>
          <m:t xml:space="preserve"> </m:t>
        </m:r>
      </m:oMath>
      <w:r w:rsidR="002321CF" w:rsidRPr="00A33B6A">
        <w:rPr>
          <w:rFonts w:ascii="Times New Roman" w:eastAsia="Times New Roman" w:hAnsi="Times New Roman" w:cs="Times New Roman"/>
          <w:color w:val="000000"/>
          <w:sz w:val="24"/>
          <w:szCs w:val="24"/>
        </w:rPr>
        <w:t>was ca</w:t>
      </w:r>
      <w:r w:rsidR="008F5FC5" w:rsidRPr="00A33B6A">
        <w:rPr>
          <w:rFonts w:ascii="Times New Roman" w:eastAsia="Times New Roman" w:hAnsi="Times New Roman" w:cs="Times New Roman"/>
          <w:color w:val="000000"/>
          <w:sz w:val="24"/>
          <w:szCs w:val="24"/>
        </w:rPr>
        <w:t>lc</w:t>
      </w:r>
      <w:r w:rsidR="002321CF" w:rsidRPr="00A33B6A">
        <w:rPr>
          <w:rFonts w:ascii="Times New Roman" w:eastAsia="Times New Roman" w:hAnsi="Times New Roman" w:cs="Times New Roman"/>
          <w:color w:val="000000"/>
          <w:sz w:val="24"/>
          <w:szCs w:val="24"/>
        </w:rPr>
        <w:t>u</w:t>
      </w:r>
      <w:r w:rsidR="00F41C93" w:rsidRPr="00A33B6A">
        <w:rPr>
          <w:rFonts w:ascii="Times New Roman" w:eastAsia="Times New Roman" w:hAnsi="Times New Roman" w:cs="Times New Roman"/>
          <w:color w:val="000000"/>
          <w:sz w:val="24"/>
          <w:szCs w:val="24"/>
        </w:rPr>
        <w:t>l</w:t>
      </w:r>
      <w:r w:rsidR="002321CF" w:rsidRPr="00A33B6A">
        <w:rPr>
          <w:rFonts w:ascii="Times New Roman" w:eastAsia="Times New Roman" w:hAnsi="Times New Roman" w:cs="Times New Roman"/>
          <w:color w:val="000000"/>
          <w:sz w:val="24"/>
          <w:szCs w:val="24"/>
        </w:rPr>
        <w:t xml:space="preserve">ated for each location </w:t>
      </w:r>
      <m:oMath>
        <m:r>
          <w:rPr>
            <w:rFonts w:ascii="Cambria Math" w:eastAsia="Times New Roman" w:hAnsi="Cambria Math" w:cs="Times New Roman"/>
            <w:color w:val="000000"/>
            <w:sz w:val="24"/>
            <w:szCs w:val="24"/>
          </w:rPr>
          <m:t>i</m:t>
        </m:r>
      </m:oMath>
      <w:r w:rsidR="002321CF" w:rsidRPr="00A33B6A">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j</m:t>
        </m:r>
      </m:oMath>
      <w:r w:rsidR="008F5FC5" w:rsidRPr="00A33B6A">
        <w:rPr>
          <w:rFonts w:ascii="Times New Roman" w:eastAsia="Times New Roman" w:hAnsi="Times New Roman" w:cs="Times New Roman"/>
          <w:color w:val="000000"/>
          <w:sz w:val="24"/>
          <w:szCs w:val="24"/>
        </w:rPr>
        <w:t xml:space="preserve">. A corresponding covariate for the occupation model was then computed to represent the global force of importation, exerted from all other infested districts to </w:t>
      </w:r>
      <m:oMath>
        <m:r>
          <w:rPr>
            <w:rFonts w:ascii="Cambria Math" w:eastAsia="Times New Roman" w:hAnsi="Cambria Math" w:cs="Times New Roman"/>
            <w:color w:val="000000"/>
            <w:sz w:val="24"/>
            <w:szCs w:val="24"/>
          </w:rPr>
          <m:t>j</m:t>
        </m:r>
      </m:oMath>
      <w:r w:rsidRPr="00A33B6A">
        <w:rPr>
          <w:rFonts w:ascii="Times New Roman" w:eastAsia="Times New Roman" w:hAnsi="Times New Roman" w:cs="Times New Roman"/>
          <w:color w:val="000000"/>
          <w:sz w:val="24"/>
          <w:szCs w:val="24"/>
        </w:rPr>
        <w:t xml:space="preserve">: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j,t</m:t>
            </m:r>
          </m:sub>
          <m:sup>
            <m:r>
              <w:rPr>
                <w:rFonts w:ascii="Cambria Math" w:hAnsi="Cambria Math" w:cs="Times New Roman"/>
                <w:color w:val="000000"/>
                <w:sz w:val="24"/>
                <w:szCs w:val="24"/>
              </w:rPr>
              <m:t>(k)</m:t>
            </m:r>
          </m:sup>
        </m:sSubSup>
        <m:r>
          <m:rPr>
            <m:sty m:val="p"/>
          </m:rPr>
          <w:rPr>
            <w:rFonts w:ascii="Cambria Math" w:hAnsi="Cambria Math" w:cs="Times New Roman"/>
            <w:color w:val="000000"/>
            <w:sz w:val="24"/>
            <w:szCs w:val="24"/>
          </w:rPr>
          <m:t xml:space="preserve"> </m:t>
        </m:r>
        <m:r>
          <w:rPr>
            <w:rFonts w:ascii="Cambria Math" w:hAnsi="Cambria Math" w:cs="Times New Roman"/>
            <w:color w:val="222222"/>
            <w:sz w:val="24"/>
            <w:szCs w:val="24"/>
          </w:rPr>
          <m:t>=</m:t>
        </m:r>
        <m:nary>
          <m:naryPr>
            <m:chr m:val="∑"/>
            <m:supHide m:val="1"/>
            <m:ctrlPr>
              <w:rPr>
                <w:rFonts w:ascii="Cambria Math" w:hAnsi="Cambria Math" w:cs="Times New Roman"/>
                <w:i/>
                <w:color w:val="222222"/>
                <w:sz w:val="24"/>
                <w:szCs w:val="24"/>
              </w:rPr>
            </m:ctrlPr>
          </m:naryPr>
          <m:sub>
            <m:r>
              <w:rPr>
                <w:rFonts w:ascii="Cambria Math" w:hAnsi="Cambria Math" w:cs="Times New Roman"/>
                <w:color w:val="222222"/>
                <w:sz w:val="24"/>
                <w:szCs w:val="24"/>
              </w:rPr>
              <m:t>i</m:t>
            </m:r>
          </m:sub>
          <m:sup/>
          <m:e>
            <m:sSubSup>
              <m:sSubSupPr>
                <m:ctrlPr>
                  <w:rPr>
                    <w:rFonts w:ascii="Cambria Math" w:hAnsi="Cambria Math" w:cs="Times New Roman"/>
                    <w:i/>
                    <w:color w:val="222222"/>
                    <w:sz w:val="24"/>
                    <w:szCs w:val="24"/>
                  </w:rPr>
                </m:ctrlPr>
              </m:sSubSupPr>
              <m:e>
                <m:r>
                  <w:rPr>
                    <w:rFonts w:ascii="Cambria Math" w:hAnsi="Cambria Math" w:cs="Times New Roman"/>
                    <w:color w:val="222222"/>
                    <w:sz w:val="24"/>
                    <w:szCs w:val="24"/>
                  </w:rPr>
                  <m:t>A</m:t>
                </m:r>
              </m:e>
              <m:sub>
                <m:r>
                  <w:rPr>
                    <w:rFonts w:ascii="Cambria Math" w:hAnsi="Cambria Math" w:cs="Times New Roman"/>
                    <w:color w:val="222222"/>
                    <w:sz w:val="24"/>
                    <w:szCs w:val="24"/>
                  </w:rPr>
                  <m:t>ij</m:t>
                </m:r>
              </m:sub>
              <m:sup>
                <m:d>
                  <m:dPr>
                    <m:ctrlPr>
                      <w:rPr>
                        <w:rFonts w:ascii="Cambria Math" w:hAnsi="Cambria Math" w:cs="Times New Roman"/>
                        <w:i/>
                        <w:color w:val="222222"/>
                        <w:sz w:val="24"/>
                        <w:szCs w:val="24"/>
                      </w:rPr>
                    </m:ctrlPr>
                  </m:dPr>
                  <m:e>
                    <m:r>
                      <w:rPr>
                        <w:rFonts w:ascii="Cambria Math" w:hAnsi="Cambria Math" w:cs="Times New Roman"/>
                        <w:color w:val="222222"/>
                        <w:sz w:val="24"/>
                        <w:szCs w:val="24"/>
                      </w:rPr>
                      <m:t>k</m:t>
                    </m:r>
                  </m:e>
                </m:d>
              </m:sup>
            </m:sSubSup>
            <m:sSub>
              <m:sSubPr>
                <m:ctrlPr>
                  <w:rPr>
                    <w:rFonts w:ascii="Cambria Math" w:hAnsi="Cambria Math" w:cs="Times New Roman"/>
                    <w:i/>
                    <w:color w:val="222222"/>
                    <w:sz w:val="24"/>
                    <w:szCs w:val="24"/>
                  </w:rPr>
                </m:ctrlPr>
              </m:sSubPr>
              <m:e>
                <m:r>
                  <w:rPr>
                    <w:rFonts w:ascii="Cambria Math" w:hAnsi="Cambria Math" w:cs="Times New Roman"/>
                    <w:color w:val="222222"/>
                    <w:sz w:val="24"/>
                    <w:szCs w:val="24"/>
                  </w:rPr>
                  <m:t>x</m:t>
                </m:r>
              </m:e>
              <m:sub>
                <m:r>
                  <w:rPr>
                    <w:rFonts w:ascii="Cambria Math" w:hAnsi="Cambria Math" w:cs="Times New Roman"/>
                    <w:color w:val="222222"/>
                    <w:sz w:val="24"/>
                    <w:szCs w:val="24"/>
                  </w:rPr>
                  <m:t>i</m:t>
                </m:r>
              </m:sub>
            </m:sSub>
            <m:d>
              <m:dPr>
                <m:ctrlPr>
                  <w:rPr>
                    <w:rFonts w:ascii="Cambria Math" w:hAnsi="Cambria Math" w:cs="Times New Roman"/>
                    <w:i/>
                    <w:color w:val="222222"/>
                    <w:sz w:val="24"/>
                    <w:szCs w:val="24"/>
                  </w:rPr>
                </m:ctrlPr>
              </m:dPr>
              <m:e>
                <m:r>
                  <w:rPr>
                    <w:rFonts w:ascii="Cambria Math" w:hAnsi="Cambria Math" w:cs="Times New Roman"/>
                    <w:color w:val="222222"/>
                    <w:sz w:val="24"/>
                    <w:szCs w:val="24"/>
                  </w:rPr>
                  <m:t>t-1</m:t>
                </m:r>
              </m:e>
            </m:d>
          </m:e>
        </m:nary>
      </m:oMath>
      <w:r w:rsidRPr="00A33B6A">
        <w:rPr>
          <w:rFonts w:ascii="Times New Roman" w:eastAsia="Times New Roman" w:hAnsi="Times New Roman" w:cs="Times New Roman"/>
          <w:color w:val="222222"/>
          <w:sz w:val="24"/>
          <w:szCs w:val="24"/>
        </w:rPr>
        <w:t>.</w:t>
      </w:r>
    </w:p>
    <w:p w14:paraId="7134DB69" w14:textId="1B213EE1" w:rsidR="00590A58" w:rsidRPr="00A33B6A" w:rsidRDefault="008F619F" w:rsidP="00DC2690">
      <w:pPr>
        <w:spacing w:after="120" w:line="480" w:lineRule="auto"/>
        <w:rPr>
          <w:rFonts w:ascii="Times New Roman" w:eastAsia="Times New Roman,Cambria,Times N" w:hAnsi="Times New Roman" w:cs="Times New Roman"/>
          <w:sz w:val="24"/>
          <w:szCs w:val="24"/>
          <w:lang w:eastAsia="en-US"/>
        </w:rPr>
      </w:pPr>
      <w:r w:rsidRPr="00A33B6A">
        <w:rPr>
          <w:rFonts w:ascii="Times New Roman" w:eastAsia="Times New Roman" w:hAnsi="Times New Roman" w:cs="Times New Roman"/>
          <w:color w:val="000000"/>
          <w:sz w:val="24"/>
          <w:szCs w:val="24"/>
        </w:rPr>
        <w:t xml:space="preserve">These models were re-fit in each successive year separately for the North </w:t>
      </w:r>
      <w:r w:rsidR="008F25FB" w:rsidRPr="00A33B6A">
        <w:rPr>
          <w:rFonts w:ascii="Times New Roman" w:eastAsia="Times New Roman" w:hAnsi="Times New Roman" w:cs="Times New Roman"/>
          <w:color w:val="000000"/>
          <w:sz w:val="24"/>
          <w:szCs w:val="24"/>
        </w:rPr>
        <w:t>American and European datasets</w:t>
      </w:r>
      <w:r w:rsidR="009A4772" w:rsidRPr="00A33B6A">
        <w:rPr>
          <w:rFonts w:ascii="Times New Roman" w:eastAsia="Times New Roman" w:hAnsi="Times New Roman" w:cs="Times New Roman"/>
          <w:color w:val="000000"/>
          <w:sz w:val="24"/>
          <w:szCs w:val="24"/>
        </w:rPr>
        <w:t>,</w:t>
      </w:r>
      <w:r w:rsidRPr="00A33B6A">
        <w:rPr>
          <w:rFonts w:ascii="Times New Roman" w:eastAsia="Times New Roman" w:hAnsi="Times New Roman" w:cs="Times New Roman"/>
          <w:color w:val="000000"/>
          <w:sz w:val="24"/>
          <w:szCs w:val="24"/>
        </w:rPr>
        <w:t xml:space="preserve"> and for each vector species</w:t>
      </w:r>
      <w:r w:rsidR="009A4772" w:rsidRPr="00A33B6A">
        <w:rPr>
          <w:rFonts w:ascii="Times New Roman" w:eastAsia="Times New Roman" w:hAnsi="Times New Roman" w:cs="Times New Roman"/>
          <w:color w:val="000000"/>
          <w:sz w:val="24"/>
          <w:szCs w:val="24"/>
        </w:rPr>
        <w:t>,</w:t>
      </w:r>
      <w:r w:rsidR="00251EF1" w:rsidRPr="00A33B6A">
        <w:rPr>
          <w:rFonts w:ascii="Times New Roman" w:eastAsia="Times New Roman" w:hAnsi="Times New Roman" w:cs="Times New Roman"/>
          <w:color w:val="000000"/>
          <w:sz w:val="24"/>
          <w:szCs w:val="24"/>
        </w:rPr>
        <w:t xml:space="preserve"> using all available data </w:t>
      </w:r>
      <w:r w:rsidR="009A4772" w:rsidRPr="00A33B6A">
        <w:rPr>
          <w:rFonts w:ascii="Times New Roman" w:eastAsia="Times New Roman" w:hAnsi="Times New Roman" w:cs="Times New Roman"/>
          <w:color w:val="000000"/>
          <w:sz w:val="24"/>
          <w:szCs w:val="24"/>
        </w:rPr>
        <w:t>up to that year.</w:t>
      </w:r>
      <w:r w:rsidRPr="00A33B6A">
        <w:rPr>
          <w:rFonts w:ascii="Times New Roman" w:eastAsia="Times New Roman" w:hAnsi="Times New Roman" w:cs="Times New Roman"/>
          <w:color w:val="000000"/>
          <w:sz w:val="24"/>
          <w:szCs w:val="24"/>
        </w:rPr>
        <w:t xml:space="preserve"> </w:t>
      </w:r>
      <w:r w:rsidR="00251EF1" w:rsidRPr="00A33B6A">
        <w:rPr>
          <w:rFonts w:ascii="Times New Roman" w:eastAsia="Times New Roman" w:hAnsi="Times New Roman" w:cs="Times New Roman"/>
          <w:sz w:val="24"/>
          <w:szCs w:val="24"/>
          <w:lang w:eastAsia="en-US"/>
        </w:rPr>
        <w:t xml:space="preserve">Model selection was done through backward selection using </w:t>
      </w:r>
      <w:r w:rsidR="009A4772" w:rsidRPr="00A33B6A">
        <w:rPr>
          <w:rFonts w:ascii="Times New Roman" w:eastAsia="Times New Roman" w:hAnsi="Times New Roman" w:cs="Times New Roman"/>
          <w:sz w:val="24"/>
          <w:szCs w:val="24"/>
          <w:lang w:eastAsia="en-US"/>
        </w:rPr>
        <w:t>Akaike Information Criterion (AIC)</w:t>
      </w:r>
      <w:r w:rsidR="00251EF1" w:rsidRPr="00A33B6A">
        <w:rPr>
          <w:rFonts w:ascii="Times New Roman" w:eastAsia="Times New Roman,Cambria" w:hAnsi="Times New Roman" w:cs="Times New Roman"/>
          <w:sz w:val="24"/>
          <w:szCs w:val="24"/>
          <w:lang w:eastAsia="en-US"/>
        </w:rPr>
        <w:t>.</w:t>
      </w:r>
      <w:r w:rsidR="00251EF1" w:rsidRPr="00A33B6A">
        <w:rPr>
          <w:rFonts w:ascii="Times New Roman" w:hAnsi="Times New Roman" w:cs="Times New Roman"/>
          <w:sz w:val="24"/>
          <w:szCs w:val="24"/>
        </w:rPr>
        <w:fldChar w:fldCharType="begin" w:fldLock="1"/>
      </w:r>
      <w:r w:rsidR="001034E3" w:rsidRPr="00A33B6A">
        <w:rPr>
          <w:rFonts w:ascii="Times New Roman" w:eastAsia="Times New Roman" w:hAnsi="Times New Roman" w:cs="Times New Roman"/>
          <w:sz w:val="24"/>
          <w:szCs w:val="24"/>
          <w:lang w:eastAsia="en-US"/>
        </w:rPr>
        <w:instrText>ADDIN CSL_CITATION {"citationItems":[{"id":"ITEM-1","itemData":{"author":[{"dropping-particle":"","family":"Hastie","given":"T.J.","non-dropping-particle":"","parse-names":false,"suffix":""},{"dropping-particle":"","family":"Tibshirani","given":"R.J.","non-dropping-particle":"","parse-names":false,"suffix":""}],"edition":"Vol. 43","id":"ITEM-1","issued":{"date-parts":[["1990"]]},"publisher":"CRC Press","title":"Generalized additive models","type":"book"},"uris":["http://www.mendeley.com/documents/?uuid=2f82ff2f-f79e-4e27-8be8-19eb2b453194"]}],"mendeley":{"formattedCitation":"&lt;sup&gt;68&lt;/sup&gt;","plainTextFormattedCitation":"68","previouslyFormattedCitation":"&lt;sup&gt;68&lt;/sup&gt;"},"properties":{"noteIndex":0},"schema":"https://github.com/citation-style-language/schema/raw/master/csl-citation.json"}</w:instrText>
      </w:r>
      <w:r w:rsidR="00251EF1" w:rsidRPr="00A33B6A">
        <w:rPr>
          <w:rFonts w:ascii="Times New Roman" w:eastAsia="Times New Roman" w:hAnsi="Times New Roman" w:cs="Times New Roman"/>
          <w:sz w:val="24"/>
          <w:szCs w:val="24"/>
          <w:lang w:eastAsia="en-US"/>
        </w:rPr>
        <w:fldChar w:fldCharType="separate"/>
      </w:r>
      <w:r w:rsidR="00924F2D" w:rsidRPr="00A33B6A">
        <w:rPr>
          <w:rFonts w:ascii="Times New Roman" w:eastAsia="Times New Roman" w:hAnsi="Times New Roman" w:cs="Times New Roman"/>
          <w:sz w:val="24"/>
          <w:szCs w:val="24"/>
          <w:vertAlign w:val="superscript"/>
          <w:lang w:eastAsia="en-US"/>
        </w:rPr>
        <w:t>68</w:t>
      </w:r>
      <w:r w:rsidR="00251EF1" w:rsidRPr="00A33B6A">
        <w:rPr>
          <w:rFonts w:ascii="Times New Roman" w:hAnsi="Times New Roman" w:cs="Times New Roman"/>
          <w:sz w:val="24"/>
          <w:szCs w:val="24"/>
        </w:rPr>
        <w:fldChar w:fldCharType="end"/>
      </w:r>
      <w:r w:rsidR="00251EF1" w:rsidRPr="00A33B6A">
        <w:rPr>
          <w:rFonts w:ascii="Times New Roman" w:eastAsia="Times New Roman,Cambria,Times N" w:hAnsi="Times New Roman" w:cs="Times New Roman"/>
          <w:sz w:val="24"/>
          <w:szCs w:val="24"/>
          <w:lang w:eastAsia="en-US"/>
        </w:rPr>
        <w:t xml:space="preserve"> </w:t>
      </w:r>
      <w:r w:rsidR="00251EF1" w:rsidRPr="00A33B6A">
        <w:rPr>
          <w:rFonts w:ascii="Times New Roman" w:eastAsia="Times New Roman" w:hAnsi="Times New Roman" w:cs="Times New Roman"/>
          <w:color w:val="000000"/>
          <w:sz w:val="24"/>
          <w:szCs w:val="24"/>
        </w:rPr>
        <w:t>The fitted model was then evaluated prospectively over the next year</w:t>
      </w:r>
      <w:r w:rsidR="009A4772" w:rsidRPr="00A33B6A">
        <w:rPr>
          <w:rFonts w:ascii="Times New Roman" w:eastAsia="Times New Roman" w:hAnsi="Times New Roman" w:cs="Times New Roman"/>
          <w:color w:val="000000"/>
          <w:sz w:val="24"/>
          <w:szCs w:val="24"/>
        </w:rPr>
        <w:t xml:space="preserve"> by comparing predicted presence or absence with observations, thereby </w:t>
      </w:r>
      <w:r w:rsidR="00251EF1" w:rsidRPr="00A33B6A">
        <w:rPr>
          <w:rFonts w:ascii="Times New Roman" w:eastAsia="Times New Roman" w:hAnsi="Times New Roman" w:cs="Times New Roman"/>
          <w:color w:val="000000"/>
          <w:sz w:val="24"/>
          <w:szCs w:val="24"/>
        </w:rPr>
        <w:t xml:space="preserve">allowing </w:t>
      </w:r>
      <w:r w:rsidR="009A4772" w:rsidRPr="00A33B6A">
        <w:rPr>
          <w:rFonts w:ascii="Times New Roman" w:eastAsia="Times New Roman" w:hAnsi="Times New Roman" w:cs="Times New Roman"/>
          <w:color w:val="000000"/>
          <w:sz w:val="24"/>
          <w:szCs w:val="24"/>
        </w:rPr>
        <w:t xml:space="preserve">us to evaluate and </w:t>
      </w:r>
      <w:r w:rsidR="00251EF1" w:rsidRPr="00A33B6A">
        <w:rPr>
          <w:rFonts w:ascii="Times New Roman" w:eastAsia="Times New Roman" w:hAnsi="Times New Roman" w:cs="Times New Roman"/>
          <w:color w:val="000000"/>
          <w:sz w:val="24"/>
          <w:szCs w:val="24"/>
        </w:rPr>
        <w:t>validat</w:t>
      </w:r>
      <w:r w:rsidR="009A4772" w:rsidRPr="00A33B6A">
        <w:rPr>
          <w:rFonts w:ascii="Times New Roman" w:eastAsia="Times New Roman" w:hAnsi="Times New Roman" w:cs="Times New Roman"/>
          <w:color w:val="000000"/>
          <w:sz w:val="24"/>
          <w:szCs w:val="24"/>
        </w:rPr>
        <w:t xml:space="preserve">e </w:t>
      </w:r>
      <w:r w:rsidR="00251EF1" w:rsidRPr="00A33B6A">
        <w:rPr>
          <w:rFonts w:ascii="Times New Roman" w:eastAsia="Times New Roman" w:hAnsi="Times New Roman" w:cs="Times New Roman"/>
          <w:color w:val="000000"/>
          <w:sz w:val="24"/>
          <w:szCs w:val="24"/>
        </w:rPr>
        <w:t>model</w:t>
      </w:r>
      <w:r w:rsidR="00076499" w:rsidRPr="00A33B6A">
        <w:rPr>
          <w:rFonts w:ascii="Times New Roman" w:eastAsia="Times New Roman" w:hAnsi="Times New Roman" w:cs="Times New Roman"/>
          <w:color w:val="000000"/>
          <w:sz w:val="24"/>
          <w:szCs w:val="24"/>
        </w:rPr>
        <w:t xml:space="preserve"> </w:t>
      </w:r>
      <w:r w:rsidR="00251EF1" w:rsidRPr="00A33B6A">
        <w:rPr>
          <w:rFonts w:ascii="Times New Roman" w:eastAsia="Times New Roman" w:hAnsi="Times New Roman" w:cs="Times New Roman"/>
          <w:color w:val="000000"/>
          <w:sz w:val="24"/>
          <w:szCs w:val="24"/>
        </w:rPr>
        <w:t>performance over time.</w:t>
      </w:r>
      <w:r w:rsidR="00B935DE" w:rsidRPr="00A33B6A">
        <w:rPr>
          <w:rFonts w:ascii="Times New Roman" w:eastAsia="Times New Roman" w:hAnsi="Times New Roman" w:cs="Times New Roman"/>
          <w:color w:val="000000"/>
          <w:sz w:val="24"/>
          <w:szCs w:val="24"/>
        </w:rPr>
        <w:t xml:space="preserve"> For model evaluation we considered all locations (</w:t>
      </w:r>
      <w:r w:rsidR="00B935DE" w:rsidRPr="00A33B6A">
        <w:rPr>
          <w:rFonts w:ascii="Times New Roman" w:eastAsia="Times New Roman" w:hAnsi="Times New Roman" w:cs="Times New Roman"/>
          <w:i/>
          <w:color w:val="000000"/>
          <w:sz w:val="24"/>
          <w:szCs w:val="24"/>
        </w:rPr>
        <w:t>i.e.</w:t>
      </w:r>
      <w:r w:rsidR="00B935DE" w:rsidRPr="00A33B6A">
        <w:rPr>
          <w:rFonts w:ascii="Times New Roman" w:eastAsia="Times New Roman" w:hAnsi="Times New Roman" w:cs="Times New Roman"/>
          <w:color w:val="000000"/>
          <w:sz w:val="24"/>
          <w:szCs w:val="24"/>
        </w:rPr>
        <w:t xml:space="preserve"> 3</w:t>
      </w:r>
      <w:r w:rsidR="00590A58" w:rsidRPr="00A33B6A">
        <w:rPr>
          <w:rFonts w:ascii="Times New Roman" w:eastAsia="Times New Roman" w:hAnsi="Times New Roman" w:cs="Times New Roman"/>
          <w:color w:val="000000"/>
          <w:sz w:val="24"/>
          <w:szCs w:val="24"/>
        </w:rPr>
        <w:t>,</w:t>
      </w:r>
      <w:r w:rsidR="00B935DE" w:rsidRPr="00A33B6A">
        <w:rPr>
          <w:rFonts w:ascii="Times New Roman" w:eastAsia="Times New Roman" w:hAnsi="Times New Roman" w:cs="Times New Roman"/>
          <w:color w:val="000000"/>
          <w:sz w:val="24"/>
          <w:szCs w:val="24"/>
        </w:rPr>
        <w:t>134 counties in the USA, 1</w:t>
      </w:r>
      <w:r w:rsidR="00590A58" w:rsidRPr="00A33B6A">
        <w:rPr>
          <w:rFonts w:ascii="Times New Roman" w:eastAsia="Times New Roman" w:hAnsi="Times New Roman" w:cs="Times New Roman"/>
          <w:color w:val="000000"/>
          <w:sz w:val="24"/>
          <w:szCs w:val="24"/>
        </w:rPr>
        <w:t>,</w:t>
      </w:r>
      <w:r w:rsidR="00B935DE" w:rsidRPr="00A33B6A">
        <w:rPr>
          <w:rFonts w:ascii="Times New Roman" w:eastAsia="Times New Roman" w:hAnsi="Times New Roman" w:cs="Times New Roman"/>
          <w:color w:val="000000"/>
          <w:sz w:val="24"/>
          <w:szCs w:val="24"/>
        </w:rPr>
        <w:t>587 NUTS in Europe).</w:t>
      </w:r>
      <w:r w:rsidR="00251EF1" w:rsidRPr="00A33B6A">
        <w:rPr>
          <w:rFonts w:ascii="Times New Roman" w:eastAsia="Times New Roman" w:hAnsi="Times New Roman" w:cs="Times New Roman"/>
          <w:color w:val="000000"/>
          <w:sz w:val="24"/>
          <w:szCs w:val="24"/>
        </w:rPr>
        <w:t xml:space="preserve"> This</w:t>
      </w:r>
      <w:r w:rsidRPr="00A33B6A">
        <w:rPr>
          <w:rFonts w:ascii="Times New Roman" w:eastAsia="Times New Roman" w:hAnsi="Times New Roman" w:cs="Times New Roman"/>
          <w:color w:val="000000"/>
          <w:sz w:val="24"/>
          <w:szCs w:val="24"/>
        </w:rPr>
        <w:t xml:space="preserve"> model evaluation was used to identify the best explanatory variables to include </w:t>
      </w:r>
      <w:r w:rsidR="00DD5623" w:rsidRPr="00A33B6A">
        <w:rPr>
          <w:rFonts w:ascii="Times New Roman" w:eastAsia="Times New Roman" w:hAnsi="Times New Roman" w:cs="Times New Roman"/>
          <w:color w:val="000000"/>
          <w:sz w:val="24"/>
          <w:szCs w:val="24"/>
        </w:rPr>
        <w:t xml:space="preserve">in the </w:t>
      </w:r>
      <w:r w:rsidRPr="00A33B6A">
        <w:rPr>
          <w:rFonts w:ascii="Times New Roman" w:eastAsia="Times New Roman" w:hAnsi="Times New Roman" w:cs="Times New Roman"/>
          <w:i/>
          <w:color w:val="000000"/>
          <w:sz w:val="24"/>
          <w:szCs w:val="24"/>
        </w:rPr>
        <w:t xml:space="preserve">Aedes </w:t>
      </w:r>
      <w:r w:rsidRPr="00A33B6A">
        <w:rPr>
          <w:rFonts w:ascii="Times New Roman" w:eastAsia="Times New Roman" w:hAnsi="Times New Roman" w:cs="Times New Roman"/>
          <w:color w:val="000000"/>
          <w:sz w:val="24"/>
          <w:szCs w:val="24"/>
        </w:rPr>
        <w:t>spread model. Model evaluation was performed using</w:t>
      </w:r>
      <w:r w:rsidRPr="00A33B6A">
        <w:rPr>
          <w:rFonts w:ascii="Times New Roman" w:eastAsia="Times New Roman,Cambria,Times N" w:hAnsi="Times New Roman" w:cs="Times New Roman"/>
          <w:sz w:val="24"/>
          <w:szCs w:val="24"/>
          <w:lang w:eastAsia="en-US"/>
        </w:rPr>
        <w:t xml:space="preserve"> </w:t>
      </w:r>
      <w:r w:rsidRPr="00A33B6A">
        <w:rPr>
          <w:rFonts w:ascii="Times New Roman" w:eastAsia="Times New Roman" w:hAnsi="Times New Roman" w:cs="Times New Roman"/>
          <w:sz w:val="24"/>
          <w:szCs w:val="24"/>
          <w:lang w:eastAsia="en-US"/>
        </w:rPr>
        <w:t xml:space="preserve">receiver operating </w:t>
      </w:r>
      <w:r w:rsidR="002321CF" w:rsidRPr="00A33B6A">
        <w:rPr>
          <w:rFonts w:ascii="Times New Roman" w:eastAsia="Times New Roman" w:hAnsi="Times New Roman" w:cs="Times New Roman"/>
          <w:sz w:val="24"/>
          <w:szCs w:val="24"/>
          <w:lang w:eastAsia="en-US"/>
        </w:rPr>
        <w:t xml:space="preserve">characteristic </w:t>
      </w:r>
      <w:r w:rsidRPr="00A33B6A">
        <w:rPr>
          <w:rFonts w:ascii="Times New Roman" w:eastAsia="Times New Roman" w:hAnsi="Times New Roman" w:cs="Times New Roman"/>
          <w:sz w:val="24"/>
          <w:szCs w:val="24"/>
          <w:lang w:eastAsia="en-US"/>
        </w:rPr>
        <w:t>curves (ROC</w:t>
      </w:r>
      <w:r w:rsidR="002321CF" w:rsidRPr="00A33B6A">
        <w:rPr>
          <w:rFonts w:ascii="Times New Roman" w:eastAsia="Times New Roman" w:hAnsi="Times New Roman" w:cs="Times New Roman"/>
          <w:sz w:val="24"/>
          <w:szCs w:val="24"/>
          <w:lang w:eastAsia="en-US"/>
        </w:rPr>
        <w:t xml:space="preserve"> curve</w:t>
      </w:r>
      <w:r w:rsidRPr="00A33B6A">
        <w:rPr>
          <w:rFonts w:ascii="Times New Roman" w:eastAsia="Times New Roman" w:hAnsi="Times New Roman" w:cs="Times New Roman"/>
          <w:sz w:val="24"/>
          <w:szCs w:val="24"/>
          <w:lang w:eastAsia="en-US"/>
        </w:rPr>
        <w:t>s)</w:t>
      </w:r>
      <w:r w:rsidR="00F21635" w:rsidRPr="00A33B6A">
        <w:rPr>
          <w:rFonts w:ascii="Times New Roman" w:eastAsia="Times New Roman,Cambria,Times N" w:hAnsi="Times New Roman" w:cs="Times New Roman"/>
          <w:sz w:val="24"/>
          <w:szCs w:val="24"/>
          <w:lang w:eastAsia="en-US"/>
        </w:rPr>
        <w:t xml:space="preserve"> </w:t>
      </w:r>
      <w:r w:rsidR="005863BE" w:rsidRPr="00A33B6A">
        <w:rPr>
          <w:rFonts w:ascii="Times New Roman" w:eastAsia="Times New Roman" w:hAnsi="Times New Roman" w:cs="Times New Roman"/>
          <w:sz w:val="24"/>
          <w:szCs w:val="24"/>
          <w:lang w:eastAsia="en-US"/>
        </w:rPr>
        <w:t>(Extended Data Fig</w:t>
      </w:r>
      <w:r w:rsidR="005863BE" w:rsidRPr="00A33B6A">
        <w:rPr>
          <w:rFonts w:ascii="Times New Roman" w:eastAsia="Times New Roman,Cambria,Times N" w:hAnsi="Times New Roman" w:cs="Times New Roman"/>
          <w:sz w:val="24"/>
          <w:szCs w:val="24"/>
          <w:lang w:eastAsia="en-US"/>
        </w:rPr>
        <w:t>.</w:t>
      </w:r>
      <w:r w:rsidR="00212A79" w:rsidRPr="00A33B6A">
        <w:rPr>
          <w:rFonts w:ascii="Times New Roman" w:eastAsia="Times New Roman,Cambria,Times N" w:hAnsi="Times New Roman" w:cs="Times New Roman"/>
          <w:sz w:val="24"/>
          <w:szCs w:val="24"/>
          <w:lang w:eastAsia="en-US"/>
        </w:rPr>
        <w:t xml:space="preserve"> </w:t>
      </w:r>
      <w:r w:rsidR="00930AC6" w:rsidRPr="00A33B6A">
        <w:rPr>
          <w:rFonts w:ascii="Times New Roman" w:eastAsia="Times New Roman" w:hAnsi="Times New Roman" w:cs="Times New Roman"/>
          <w:sz w:val="24"/>
          <w:szCs w:val="24"/>
          <w:lang w:eastAsia="en-US"/>
        </w:rPr>
        <w:t>7</w:t>
      </w:r>
      <w:r w:rsidR="00212A79" w:rsidRPr="00A33B6A">
        <w:rPr>
          <w:rFonts w:ascii="Times New Roman" w:eastAsia="Times New Roman,Cambria,Times N" w:hAnsi="Times New Roman" w:cs="Times New Roman"/>
          <w:sz w:val="24"/>
          <w:szCs w:val="24"/>
          <w:lang w:eastAsia="en-US"/>
        </w:rPr>
        <w:t xml:space="preserve">) </w:t>
      </w:r>
      <w:r w:rsidR="00F21635" w:rsidRPr="00A33B6A">
        <w:rPr>
          <w:rFonts w:ascii="Times New Roman" w:eastAsia="Times New Roman" w:hAnsi="Times New Roman" w:cs="Times New Roman"/>
          <w:sz w:val="24"/>
          <w:szCs w:val="24"/>
          <w:lang w:eastAsia="en-US"/>
        </w:rPr>
        <w:t>and</w:t>
      </w:r>
      <w:r w:rsidR="006F4B4C" w:rsidRPr="00A33B6A">
        <w:rPr>
          <w:rFonts w:ascii="Times New Roman" w:eastAsia="Times New Roman" w:hAnsi="Times New Roman" w:cs="Times New Roman"/>
          <w:sz w:val="24"/>
          <w:szCs w:val="24"/>
          <w:lang w:eastAsia="en-US"/>
        </w:rPr>
        <w:t xml:space="preserve"> model accuracy was characterized comparing the predicted probabilities of </w:t>
      </w:r>
      <w:r w:rsidR="008A36C3" w:rsidRPr="00A33B6A">
        <w:rPr>
          <w:rFonts w:ascii="Times New Roman" w:eastAsia="Times New Roman" w:hAnsi="Times New Roman" w:cs="Times New Roman"/>
          <w:sz w:val="24"/>
          <w:szCs w:val="24"/>
          <w:lang w:eastAsia="en-US"/>
        </w:rPr>
        <w:t xml:space="preserve">first detection </w:t>
      </w:r>
      <w:r w:rsidR="006F4B4C" w:rsidRPr="00A33B6A">
        <w:rPr>
          <w:rFonts w:ascii="Times New Roman" w:eastAsia="Times New Roman" w:hAnsi="Times New Roman" w:cs="Times New Roman"/>
          <w:i/>
          <w:sz w:val="24"/>
          <w:szCs w:val="24"/>
          <w:lang w:eastAsia="en-US"/>
        </w:rPr>
        <w:t>vs</w:t>
      </w:r>
      <w:r w:rsidR="006F4B4C" w:rsidRPr="00A33B6A">
        <w:rPr>
          <w:rFonts w:ascii="Times New Roman" w:eastAsia="Times New Roman" w:hAnsi="Times New Roman" w:cs="Times New Roman"/>
          <w:sz w:val="24"/>
          <w:szCs w:val="24"/>
          <w:lang w:eastAsia="en-US"/>
        </w:rPr>
        <w:t xml:space="preserve"> the re</w:t>
      </w:r>
      <w:r w:rsidR="00F678C0" w:rsidRPr="00A33B6A">
        <w:rPr>
          <w:rFonts w:ascii="Times New Roman" w:eastAsia="Times New Roman" w:hAnsi="Times New Roman" w:cs="Times New Roman"/>
          <w:sz w:val="24"/>
          <w:szCs w:val="24"/>
          <w:lang w:eastAsia="en-US"/>
        </w:rPr>
        <w:t>s</w:t>
      </w:r>
      <w:r w:rsidR="006F4B4C" w:rsidRPr="00A33B6A">
        <w:rPr>
          <w:rFonts w:ascii="Times New Roman" w:eastAsia="Times New Roman" w:hAnsi="Times New Roman" w:cs="Times New Roman"/>
          <w:sz w:val="24"/>
          <w:szCs w:val="24"/>
          <w:lang w:eastAsia="en-US"/>
        </w:rPr>
        <w:t>ponse</w:t>
      </w:r>
      <w:r w:rsidR="00212A79" w:rsidRPr="00A33B6A">
        <w:rPr>
          <w:rFonts w:ascii="Times New Roman" w:eastAsia="Times New Roman,Cambria,Times N" w:hAnsi="Times New Roman" w:cs="Times New Roman"/>
          <w:sz w:val="24"/>
          <w:szCs w:val="24"/>
          <w:lang w:eastAsia="en-US"/>
        </w:rPr>
        <w:t xml:space="preserve"> (</w:t>
      </w:r>
      <w:r w:rsidR="005863BE" w:rsidRPr="00A33B6A">
        <w:rPr>
          <w:rFonts w:ascii="Times New Roman" w:eastAsia="Times New Roman" w:hAnsi="Times New Roman" w:cs="Times New Roman"/>
          <w:sz w:val="24"/>
          <w:szCs w:val="24"/>
          <w:lang w:eastAsia="en-US"/>
        </w:rPr>
        <w:t>Extended Data Fig.</w:t>
      </w:r>
      <w:r w:rsidR="00212A79" w:rsidRPr="00A33B6A">
        <w:rPr>
          <w:rFonts w:ascii="Times New Roman" w:eastAsia="Times New Roman,Cambria,Times N" w:hAnsi="Times New Roman" w:cs="Times New Roman"/>
          <w:sz w:val="24"/>
          <w:szCs w:val="24"/>
          <w:lang w:eastAsia="en-US"/>
        </w:rPr>
        <w:t xml:space="preserve"> </w:t>
      </w:r>
      <w:r w:rsidR="00930AC6" w:rsidRPr="00A33B6A">
        <w:rPr>
          <w:rFonts w:ascii="Times New Roman" w:eastAsia="Times New Roman" w:hAnsi="Times New Roman" w:cs="Times New Roman"/>
          <w:sz w:val="24"/>
          <w:szCs w:val="24"/>
          <w:lang w:eastAsia="en-US"/>
        </w:rPr>
        <w:t>6</w:t>
      </w:r>
      <w:r w:rsidR="00212A79" w:rsidRPr="00A33B6A">
        <w:rPr>
          <w:rFonts w:ascii="Times New Roman" w:eastAsia="Times New Roman,Cambria,Times N" w:hAnsi="Times New Roman" w:cs="Times New Roman"/>
          <w:sz w:val="24"/>
          <w:szCs w:val="24"/>
          <w:lang w:eastAsia="en-US"/>
        </w:rPr>
        <w:t>)</w:t>
      </w:r>
      <w:r w:rsidRPr="00A33B6A">
        <w:rPr>
          <w:rFonts w:ascii="Times New Roman" w:eastAsia="Times New Roman,Cambria,Times N" w:hAnsi="Times New Roman" w:cs="Times New Roman"/>
          <w:sz w:val="24"/>
          <w:szCs w:val="24"/>
          <w:lang w:eastAsia="en-US"/>
        </w:rPr>
        <w:t>.</w:t>
      </w:r>
      <w:r w:rsidR="006C724D" w:rsidRPr="00A33B6A">
        <w:rPr>
          <w:rFonts w:ascii="Times New Roman" w:eastAsia="Times New Roman" w:hAnsi="Times New Roman" w:cs="Times New Roman"/>
          <w:sz w:val="24"/>
          <w:szCs w:val="24"/>
          <w:lang w:eastAsia="en-US"/>
        </w:rPr>
        <w:t xml:space="preserve"> We calculated the probability of </w:t>
      </w:r>
      <w:r w:rsidR="008A36C3" w:rsidRPr="00A33B6A">
        <w:rPr>
          <w:rFonts w:ascii="Times New Roman" w:eastAsia="Times New Roman" w:hAnsi="Times New Roman" w:cs="Times New Roman"/>
          <w:sz w:val="24"/>
          <w:szCs w:val="24"/>
          <w:lang w:eastAsia="en-US"/>
        </w:rPr>
        <w:t xml:space="preserve">first detection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p</m:t>
            </m:r>
          </m:e>
          <m:sub>
            <m:r>
              <w:rPr>
                <w:rFonts w:ascii="Cambria Math" w:eastAsia="Times New Roman" w:hAnsi="Cambria Math" w:cs="Times New Roman"/>
                <w:sz w:val="24"/>
                <w:szCs w:val="24"/>
                <w:lang w:eastAsia="en-US"/>
              </w:rPr>
              <m:t>w</m:t>
            </m:r>
          </m:sub>
        </m:sSub>
      </m:oMath>
      <w:r w:rsidR="006C724D" w:rsidRPr="00A33B6A">
        <w:rPr>
          <w:rFonts w:ascii="Times New Roman" w:eastAsia="Times New Roman" w:hAnsi="Times New Roman" w:cs="Times New Roman"/>
          <w:sz w:val="24"/>
          <w:szCs w:val="24"/>
          <w:lang w:eastAsia="en-US"/>
        </w:rPr>
        <w:t xml:space="preserve"> predicted by the model for each district-year that had not yet reported mosquitoes. We then partitioned district-years into eight groups with predicted probability in the range of 0-1%, 1-5%, 5-10%, </w:t>
      </w:r>
      <w:r w:rsidR="006C724D" w:rsidRPr="00A33B6A">
        <w:rPr>
          <w:rFonts w:ascii="Times New Roman" w:eastAsia="Times New Roman" w:hAnsi="Times New Roman" w:cs="Times New Roman"/>
          <w:sz w:val="24"/>
          <w:szCs w:val="24"/>
          <w:lang w:eastAsia="en-US"/>
        </w:rPr>
        <w:lastRenderedPageBreak/>
        <w:t xml:space="preserve">10-15%, 15-20%, 20-25%, 25-35%, and 35-100%. For each group, we calculated the mean predicted probability and compared it with the proportion of district-years in the group in which </w:t>
      </w:r>
      <w:r w:rsidR="008A36C3" w:rsidRPr="00A33B6A">
        <w:rPr>
          <w:rFonts w:ascii="Times New Roman" w:eastAsia="Times New Roman" w:hAnsi="Times New Roman" w:cs="Times New Roman"/>
          <w:sz w:val="24"/>
          <w:szCs w:val="24"/>
          <w:lang w:eastAsia="en-US"/>
        </w:rPr>
        <w:t>range expansion was observed.</w:t>
      </w:r>
      <w:ins w:id="10" w:author="Microsoft Office User" w:date="2018-11-07T12:15:00Z">
        <w:r w:rsidR="00824999">
          <w:rPr>
            <w:rFonts w:ascii="Times New Roman" w:eastAsia="Times New Roman" w:hAnsi="Times New Roman" w:cs="Times New Roman"/>
            <w:sz w:val="24"/>
            <w:szCs w:val="24"/>
            <w:lang w:eastAsia="en-US"/>
          </w:rPr>
          <w:t xml:space="preserve"> </w:t>
        </w:r>
      </w:ins>
      <w:ins w:id="11" w:author="Microsoft Office User" w:date="2018-11-16T07:21:00Z">
        <w:r w:rsidR="00797CD3">
          <w:rPr>
            <w:rFonts w:ascii="Times New Roman" w:eastAsia="Times New Roman" w:hAnsi="Times New Roman" w:cs="Times New Roman"/>
            <w:sz w:val="24"/>
            <w:szCs w:val="24"/>
            <w:lang w:eastAsia="en-US"/>
          </w:rPr>
          <w:t xml:space="preserve">Our model assumes that each mosquito species will persist in an area </w:t>
        </w:r>
      </w:ins>
      <w:ins w:id="12" w:author="Microsoft Office User" w:date="2018-11-16T07:22:00Z">
        <w:r w:rsidR="00797CD3">
          <w:rPr>
            <w:rFonts w:ascii="Times New Roman" w:eastAsia="Times New Roman" w:hAnsi="Times New Roman" w:cs="Times New Roman"/>
            <w:sz w:val="24"/>
            <w:szCs w:val="24"/>
            <w:lang w:eastAsia="en-US"/>
          </w:rPr>
          <w:t>once detected, whilst there are some examples of incursions apparently having been successfully eradicated or died out. It is possible that this assumption could result in inflated predictions of the rate of spread, due to an overestimated number of source</w:t>
        </w:r>
      </w:ins>
      <w:ins w:id="13" w:author="Microsoft Office User" w:date="2018-11-16T07:23:00Z">
        <w:r w:rsidR="00797CD3">
          <w:rPr>
            <w:rFonts w:ascii="Times New Roman" w:eastAsia="Times New Roman" w:hAnsi="Times New Roman" w:cs="Times New Roman"/>
            <w:sz w:val="24"/>
            <w:szCs w:val="24"/>
            <w:lang w:eastAsia="en-US"/>
          </w:rPr>
          <w:t xml:space="preserve"> populations for each potential invasion event. However, it should be noted that this overestimate of the number of source populations would also be present in the training data, and would be at least partially absorbed into estimates of the probabilities of importation. Insufficient data were available to test or account for this potential bias, but based</w:t>
        </w:r>
      </w:ins>
      <w:ins w:id="14" w:author="Microsoft Office User" w:date="2018-11-16T07:24:00Z">
        <w:r w:rsidR="00797CD3">
          <w:rPr>
            <w:rFonts w:ascii="Times New Roman" w:eastAsia="Times New Roman" w:hAnsi="Times New Roman" w:cs="Times New Roman"/>
            <w:sz w:val="24"/>
            <w:szCs w:val="24"/>
            <w:lang w:eastAsia="en-US"/>
          </w:rPr>
          <w:t xml:space="preserve"> on additional experiments, we do not anticipate our estimates to greatly overpredict </w:t>
        </w:r>
        <w:r w:rsidR="00797CD3" w:rsidRPr="00797CD3">
          <w:rPr>
            <w:rFonts w:ascii="Times New Roman" w:eastAsia="Times New Roman" w:hAnsi="Times New Roman" w:cs="Times New Roman"/>
            <w:i/>
            <w:sz w:val="24"/>
            <w:szCs w:val="24"/>
            <w:lang w:eastAsia="en-US"/>
            <w:rPrChange w:id="15" w:author="Microsoft Office User" w:date="2018-11-16T07:24:00Z">
              <w:rPr>
                <w:rFonts w:ascii="Times New Roman" w:eastAsia="Times New Roman" w:hAnsi="Times New Roman" w:cs="Times New Roman"/>
                <w:sz w:val="24"/>
                <w:szCs w:val="24"/>
                <w:lang w:eastAsia="en-US"/>
              </w:rPr>
            </w:rPrChange>
          </w:rPr>
          <w:t>Aedes</w:t>
        </w:r>
        <w:r w:rsidR="00797CD3">
          <w:rPr>
            <w:rFonts w:ascii="Times New Roman" w:eastAsia="Times New Roman" w:hAnsi="Times New Roman" w:cs="Times New Roman"/>
            <w:sz w:val="24"/>
            <w:szCs w:val="24"/>
            <w:lang w:eastAsia="en-US"/>
          </w:rPr>
          <w:t xml:space="preserve"> presence (see section: sensitivity analyses and sampling bias).</w:t>
        </w:r>
      </w:ins>
      <w:del w:id="16" w:author="Microsoft Office User" w:date="2018-11-07T12:13:00Z">
        <w:r w:rsidR="005863BE" w:rsidRPr="00A33B6A" w:rsidDel="00824999">
          <w:rPr>
            <w:rFonts w:ascii="Times New Roman" w:eastAsia="Times New Roman,Cambria,Times N" w:hAnsi="Times New Roman" w:cs="Times New Roman"/>
            <w:sz w:val="24"/>
            <w:szCs w:val="24"/>
            <w:lang w:eastAsia="en-US"/>
          </w:rPr>
          <w:delText xml:space="preserve"> </w:delText>
        </w:r>
      </w:del>
    </w:p>
    <w:p w14:paraId="70622824" w14:textId="1A67313D" w:rsidR="00590A58" w:rsidRPr="00A33B6A" w:rsidRDefault="00590A58" w:rsidP="00DC2690">
      <w:pPr>
        <w:spacing w:after="120" w:line="480" w:lineRule="auto"/>
        <w:rPr>
          <w:rFonts w:ascii="Times New Roman" w:eastAsia="Times New Roman,Cambria,Times N" w:hAnsi="Times New Roman" w:cs="Times New Roman"/>
          <w:sz w:val="24"/>
          <w:szCs w:val="24"/>
          <w:lang w:eastAsia="en-US"/>
        </w:rPr>
      </w:pPr>
      <w:r w:rsidRPr="00A33B6A">
        <w:rPr>
          <w:rFonts w:ascii="Times New Roman" w:eastAsia="Times New Roman" w:hAnsi="Times New Roman" w:cs="Times New Roman"/>
          <w:sz w:val="24"/>
          <w:szCs w:val="24"/>
          <w:lang w:eastAsia="en-US"/>
        </w:rPr>
        <w:t xml:space="preserve">Cross-validation: </w:t>
      </w:r>
      <w:r w:rsidR="005863BE" w:rsidRPr="00A33B6A">
        <w:rPr>
          <w:rFonts w:ascii="Times New Roman" w:eastAsia="Times New Roman" w:hAnsi="Times New Roman" w:cs="Times New Roman"/>
          <w:sz w:val="24"/>
          <w:szCs w:val="24"/>
          <w:lang w:eastAsia="en-US"/>
        </w:rPr>
        <w:t xml:space="preserve">To test whether the spread between countries is different to </w:t>
      </w:r>
      <w:r w:rsidR="004F5EA7" w:rsidRPr="00A33B6A">
        <w:rPr>
          <w:rFonts w:ascii="Times New Roman" w:eastAsia="Times New Roman" w:hAnsi="Times New Roman" w:cs="Times New Roman"/>
          <w:sz w:val="24"/>
          <w:szCs w:val="24"/>
          <w:lang w:eastAsia="en-US"/>
        </w:rPr>
        <w:t xml:space="preserve">the spread within countries, we used the </w:t>
      </w:r>
      <w:r w:rsidR="005863BE" w:rsidRPr="00A33B6A">
        <w:rPr>
          <w:rFonts w:ascii="Times New Roman" w:eastAsia="Times New Roman" w:hAnsi="Times New Roman" w:cs="Times New Roman"/>
          <w:sz w:val="24"/>
          <w:szCs w:val="24"/>
          <w:lang w:eastAsia="en-US"/>
        </w:rPr>
        <w:t xml:space="preserve">multi-country dataset from </w:t>
      </w:r>
      <w:r w:rsidR="005863BE" w:rsidRPr="00A33B6A">
        <w:rPr>
          <w:rFonts w:ascii="Times New Roman" w:eastAsia="Times New Roman" w:hAnsi="Times New Roman" w:cs="Times New Roman"/>
          <w:i/>
          <w:sz w:val="24"/>
          <w:szCs w:val="24"/>
          <w:lang w:eastAsia="en-US"/>
        </w:rPr>
        <w:t>Ae. albopictus</w:t>
      </w:r>
      <w:r w:rsidR="005863BE" w:rsidRPr="00A33B6A">
        <w:rPr>
          <w:rFonts w:ascii="Times New Roman" w:eastAsia="Times New Roman" w:hAnsi="Times New Roman" w:cs="Times New Roman"/>
          <w:sz w:val="24"/>
          <w:szCs w:val="24"/>
          <w:lang w:eastAsia="en-US"/>
        </w:rPr>
        <w:t xml:space="preserve"> in Europe and varied the </w:t>
      </w:r>
      <w:r w:rsidR="004F5EA7" w:rsidRPr="00A33B6A">
        <w:rPr>
          <w:rFonts w:ascii="Times New Roman" w:eastAsia="Times New Roman" w:hAnsi="Times New Roman" w:cs="Times New Roman"/>
          <w:sz w:val="24"/>
          <w:szCs w:val="24"/>
          <w:lang w:eastAsia="en-US"/>
        </w:rPr>
        <w:t xml:space="preserve">relative frequency of within- and between-country mobility by decreasing </w:t>
      </w:r>
      <w:r w:rsidR="005863BE" w:rsidRPr="00A33B6A">
        <w:rPr>
          <w:rFonts w:ascii="Times New Roman" w:eastAsia="Times New Roman" w:hAnsi="Times New Roman" w:cs="Times New Roman"/>
          <w:sz w:val="24"/>
          <w:szCs w:val="24"/>
          <w:lang w:eastAsia="en-US"/>
        </w:rPr>
        <w:t xml:space="preserve">movement </w:t>
      </w:r>
      <w:r w:rsidR="004F5EA7" w:rsidRPr="00A33B6A">
        <w:rPr>
          <w:rFonts w:ascii="Times New Roman" w:eastAsia="Times New Roman" w:hAnsi="Times New Roman" w:cs="Times New Roman"/>
          <w:sz w:val="24"/>
          <w:szCs w:val="24"/>
          <w:lang w:eastAsia="en-US"/>
        </w:rPr>
        <w:t xml:space="preserve">between countries </w:t>
      </w:r>
      <w:r w:rsidR="005863BE" w:rsidRPr="00A33B6A">
        <w:rPr>
          <w:rFonts w:ascii="Times New Roman" w:eastAsia="Times New Roman" w:hAnsi="Times New Roman" w:cs="Times New Roman"/>
          <w:sz w:val="24"/>
          <w:szCs w:val="24"/>
          <w:lang w:eastAsia="en-US"/>
        </w:rPr>
        <w:t>by 20</w:t>
      </w:r>
      <w:r w:rsidR="009B71C5" w:rsidRPr="00A33B6A">
        <w:rPr>
          <w:rFonts w:ascii="Times New Roman" w:eastAsia="Times New Roman,Cambria" w:hAnsi="Times New Roman" w:cs="Times New Roman"/>
          <w:sz w:val="24"/>
          <w:szCs w:val="24"/>
          <w:lang w:eastAsia="en-US"/>
        </w:rPr>
        <w:t>%</w:t>
      </w:r>
      <w:r w:rsidR="005863BE" w:rsidRPr="00A33B6A">
        <w:rPr>
          <w:rFonts w:ascii="Times New Roman" w:eastAsia="Times New Roman" w:hAnsi="Times New Roman" w:cs="Times New Roman"/>
          <w:sz w:val="24"/>
          <w:szCs w:val="24"/>
          <w:lang w:eastAsia="en-US"/>
        </w:rPr>
        <w:t>, 50</w:t>
      </w:r>
      <w:r w:rsidR="009B71C5" w:rsidRPr="00A33B6A">
        <w:rPr>
          <w:rFonts w:ascii="Times New Roman" w:eastAsia="Times New Roman,Cambria" w:hAnsi="Times New Roman" w:cs="Times New Roman"/>
          <w:sz w:val="24"/>
          <w:szCs w:val="24"/>
          <w:lang w:eastAsia="en-US"/>
        </w:rPr>
        <w:t>%</w:t>
      </w:r>
      <w:r w:rsidR="005863BE" w:rsidRPr="00A33B6A">
        <w:rPr>
          <w:rFonts w:ascii="Times New Roman" w:eastAsia="Times New Roman,Cambria" w:hAnsi="Times New Roman" w:cs="Times New Roman"/>
          <w:sz w:val="24"/>
          <w:szCs w:val="24"/>
          <w:lang w:eastAsia="en-US"/>
        </w:rPr>
        <w:t>,</w:t>
      </w:r>
      <w:r w:rsidR="009B71C5" w:rsidRPr="00A33B6A">
        <w:rPr>
          <w:rFonts w:ascii="Times New Roman" w:eastAsia="Times New Roman" w:hAnsi="Times New Roman" w:cs="Times New Roman"/>
          <w:sz w:val="24"/>
          <w:szCs w:val="24"/>
          <w:lang w:eastAsia="en-US"/>
        </w:rPr>
        <w:t xml:space="preserve"> and</w:t>
      </w:r>
      <w:r w:rsidR="005863BE" w:rsidRPr="00A33B6A">
        <w:rPr>
          <w:rFonts w:ascii="Times New Roman" w:eastAsia="Times New Roman" w:hAnsi="Times New Roman" w:cs="Times New Roman"/>
          <w:sz w:val="24"/>
          <w:szCs w:val="24"/>
          <w:lang w:eastAsia="en-US"/>
        </w:rPr>
        <w:t xml:space="preserve"> 70%</w:t>
      </w:r>
      <w:r w:rsidR="004F5EA7" w:rsidRPr="00A33B6A">
        <w:rPr>
          <w:rFonts w:ascii="Times New Roman" w:eastAsia="Times New Roman" w:hAnsi="Times New Roman" w:cs="Times New Roman"/>
          <w:sz w:val="24"/>
          <w:szCs w:val="24"/>
          <w:lang w:eastAsia="en-US"/>
        </w:rPr>
        <w:t xml:space="preserve">. The results were then compared with a baseline, in which </w:t>
      </w:r>
      <w:r w:rsidR="005863BE" w:rsidRPr="00A33B6A">
        <w:rPr>
          <w:rFonts w:ascii="Times New Roman" w:eastAsia="Times New Roman" w:hAnsi="Times New Roman" w:cs="Times New Roman"/>
          <w:sz w:val="24"/>
          <w:szCs w:val="24"/>
          <w:lang w:eastAsia="en-US"/>
        </w:rPr>
        <w:t>predicted within</w:t>
      </w:r>
      <w:r w:rsidR="0088489C" w:rsidRPr="00A33B6A">
        <w:rPr>
          <w:rFonts w:ascii="Times New Roman" w:eastAsia="Times New Roman,Cambria" w:hAnsi="Times New Roman" w:cs="Times New Roman"/>
          <w:sz w:val="24"/>
          <w:szCs w:val="24"/>
          <w:lang w:eastAsia="en-US"/>
        </w:rPr>
        <w:t>-</w:t>
      </w:r>
      <w:r w:rsidR="005863BE" w:rsidRPr="00A33B6A">
        <w:rPr>
          <w:rFonts w:ascii="Times New Roman" w:eastAsia="Times New Roman" w:hAnsi="Times New Roman" w:cs="Times New Roman"/>
          <w:sz w:val="24"/>
          <w:szCs w:val="24"/>
          <w:lang w:eastAsia="en-US"/>
        </w:rPr>
        <w:t xml:space="preserve">country movement is the same </w:t>
      </w:r>
      <w:r w:rsidR="004F5EA7" w:rsidRPr="00A33B6A">
        <w:rPr>
          <w:rFonts w:ascii="Times New Roman" w:eastAsia="Times New Roman" w:hAnsi="Times New Roman" w:cs="Times New Roman"/>
          <w:sz w:val="24"/>
          <w:szCs w:val="24"/>
          <w:lang w:eastAsia="en-US"/>
        </w:rPr>
        <w:t>as</w:t>
      </w:r>
      <w:r w:rsidR="005863BE" w:rsidRPr="00A33B6A">
        <w:rPr>
          <w:rFonts w:ascii="Times New Roman" w:eastAsia="Times New Roman" w:hAnsi="Times New Roman" w:cs="Times New Roman"/>
          <w:sz w:val="24"/>
          <w:szCs w:val="24"/>
          <w:lang w:eastAsia="en-US"/>
        </w:rPr>
        <w:t xml:space="preserve"> between</w:t>
      </w:r>
      <w:r w:rsidR="0088489C" w:rsidRPr="00A33B6A">
        <w:rPr>
          <w:rFonts w:ascii="Times New Roman" w:eastAsia="Times New Roman,Cambria" w:hAnsi="Times New Roman" w:cs="Times New Roman"/>
          <w:sz w:val="24"/>
          <w:szCs w:val="24"/>
          <w:lang w:eastAsia="en-US"/>
        </w:rPr>
        <w:t>-</w:t>
      </w:r>
      <w:r w:rsidR="005863BE" w:rsidRPr="00A33B6A">
        <w:rPr>
          <w:rFonts w:ascii="Times New Roman" w:eastAsia="Times New Roman" w:hAnsi="Times New Roman" w:cs="Times New Roman"/>
          <w:sz w:val="24"/>
          <w:szCs w:val="24"/>
          <w:lang w:eastAsia="en-US"/>
        </w:rPr>
        <w:t>country movement (Extended Data Fig. 1</w:t>
      </w:r>
      <w:r w:rsidR="00930AC6" w:rsidRPr="00A33B6A">
        <w:rPr>
          <w:rFonts w:ascii="Times New Roman" w:eastAsia="Times New Roman" w:hAnsi="Times New Roman" w:cs="Times New Roman"/>
          <w:sz w:val="24"/>
          <w:szCs w:val="24"/>
          <w:lang w:eastAsia="en-US"/>
        </w:rPr>
        <w:t>1</w:t>
      </w:r>
      <w:r w:rsidR="005863BE" w:rsidRPr="00A33B6A">
        <w:rPr>
          <w:rFonts w:ascii="Times New Roman" w:eastAsia="Times New Roman,Cambria,Times N" w:hAnsi="Times New Roman" w:cs="Times New Roman"/>
          <w:sz w:val="24"/>
          <w:szCs w:val="24"/>
          <w:lang w:eastAsia="en-US"/>
        </w:rPr>
        <w:t>).</w:t>
      </w:r>
      <w:r w:rsidR="00334037" w:rsidRPr="00A33B6A">
        <w:rPr>
          <w:rFonts w:ascii="Times New Roman" w:eastAsia="Times New Roman" w:hAnsi="Times New Roman" w:cs="Times New Roman"/>
          <w:sz w:val="24"/>
          <w:szCs w:val="24"/>
          <w:lang w:eastAsia="en-US"/>
        </w:rPr>
        <w:t xml:space="preserve"> We also performed sensitivity analyses </w:t>
      </w:r>
      <w:r w:rsidR="0088489C" w:rsidRPr="00A33B6A">
        <w:rPr>
          <w:rFonts w:ascii="Times New Roman" w:eastAsia="Times New Roman" w:hAnsi="Times New Roman" w:cs="Times New Roman"/>
          <w:sz w:val="24"/>
          <w:szCs w:val="24"/>
          <w:lang w:eastAsia="en-US"/>
        </w:rPr>
        <w:t xml:space="preserve">to evaluate </w:t>
      </w:r>
      <w:r w:rsidR="00334037" w:rsidRPr="00A33B6A">
        <w:rPr>
          <w:rFonts w:ascii="Times New Roman" w:eastAsia="Times New Roman" w:hAnsi="Times New Roman" w:cs="Times New Roman"/>
          <w:sz w:val="24"/>
          <w:szCs w:val="24"/>
          <w:lang w:eastAsia="en-US"/>
        </w:rPr>
        <w:t>how a model including human movements compares to single variable models that have objective measurements such as great circle distance and adjacency. A model that includes human movements only slightly increase</w:t>
      </w:r>
      <w:r w:rsidR="00AC5B8D" w:rsidRPr="00A33B6A">
        <w:rPr>
          <w:rFonts w:ascii="Times New Roman" w:eastAsia="Times New Roman" w:hAnsi="Times New Roman" w:cs="Times New Roman"/>
          <w:sz w:val="24"/>
          <w:szCs w:val="24"/>
          <w:lang w:eastAsia="en-US"/>
        </w:rPr>
        <w:t>d</w:t>
      </w:r>
      <w:r w:rsidR="0073024A" w:rsidRPr="00A33B6A">
        <w:rPr>
          <w:rFonts w:ascii="Times New Roman" w:eastAsia="Times New Roman,Cambria" w:hAnsi="Times New Roman" w:cs="Times New Roman"/>
          <w:sz w:val="24"/>
          <w:szCs w:val="24"/>
          <w:lang w:eastAsia="en-US"/>
        </w:rPr>
        <w:t xml:space="preserve"> </w:t>
      </w:r>
      <w:r w:rsidR="00334037" w:rsidRPr="00A33B6A">
        <w:rPr>
          <w:rFonts w:ascii="Times New Roman" w:eastAsia="Times New Roman" w:hAnsi="Times New Roman" w:cs="Times New Roman"/>
          <w:sz w:val="24"/>
          <w:szCs w:val="24"/>
          <w:lang w:eastAsia="en-US"/>
        </w:rPr>
        <w:t>predictive performance (Extended Data Fig. 1</w:t>
      </w:r>
      <w:r w:rsidR="00930AC6" w:rsidRPr="00A33B6A">
        <w:rPr>
          <w:rFonts w:ascii="Times New Roman" w:eastAsia="Times New Roman" w:hAnsi="Times New Roman" w:cs="Times New Roman"/>
          <w:sz w:val="24"/>
          <w:szCs w:val="24"/>
          <w:lang w:eastAsia="en-US"/>
        </w:rPr>
        <w:t>2</w:t>
      </w:r>
      <w:r w:rsidR="00334037" w:rsidRPr="00A33B6A">
        <w:rPr>
          <w:rFonts w:ascii="Times New Roman" w:eastAsia="Times New Roman,Cambria,Times N" w:hAnsi="Times New Roman" w:cs="Times New Roman"/>
          <w:sz w:val="24"/>
          <w:szCs w:val="24"/>
          <w:lang w:eastAsia="en-US"/>
        </w:rPr>
        <w:t>).</w:t>
      </w:r>
    </w:p>
    <w:p w14:paraId="73F97B34" w14:textId="26B3A4D7" w:rsidR="00644F2F" w:rsidRPr="00A33B6A" w:rsidRDefault="00E4669C" w:rsidP="00DC2690">
      <w:pPr>
        <w:spacing w:after="120" w:line="480" w:lineRule="auto"/>
        <w:rPr>
          <w:rFonts w:ascii="Times New Roman" w:eastAsia="Times New Roman,Cambria,Times N" w:hAnsi="Times New Roman" w:cs="Times New Roman"/>
          <w:sz w:val="24"/>
          <w:szCs w:val="24"/>
          <w:lang w:eastAsia="en-US"/>
        </w:rPr>
      </w:pPr>
      <w:r w:rsidRPr="00A33B6A">
        <w:rPr>
          <w:rFonts w:ascii="Times New Roman" w:eastAsia="Times New Roman" w:hAnsi="Times New Roman" w:cs="Times New Roman"/>
          <w:i/>
          <w:sz w:val="24"/>
          <w:szCs w:val="24"/>
          <w:lang w:eastAsia="en-US"/>
        </w:rPr>
        <w:t>Sensitivity analyses and sampling bias</w:t>
      </w:r>
      <w:r w:rsidR="00B11F4F" w:rsidRPr="00A33B6A">
        <w:rPr>
          <w:rFonts w:ascii="Times New Roman" w:eastAsia="Times New Roman,Cambria" w:hAnsi="Times New Roman" w:cs="Times New Roman"/>
          <w:i/>
          <w:sz w:val="24"/>
          <w:szCs w:val="24"/>
          <w:lang w:eastAsia="en-US"/>
        </w:rPr>
        <w:t>:</w:t>
      </w:r>
      <w:r w:rsidR="00B11F4F" w:rsidRPr="00A33B6A">
        <w:rPr>
          <w:rFonts w:ascii="Times New Roman" w:eastAsia="Times New Roman" w:hAnsi="Times New Roman" w:cs="Times New Roman"/>
          <w:sz w:val="24"/>
          <w:szCs w:val="24"/>
          <w:lang w:eastAsia="en-US"/>
        </w:rPr>
        <w:t xml:space="preserve"> Surveillance efforts to detect </w:t>
      </w:r>
      <w:r w:rsidR="00B11F4F" w:rsidRPr="00A33B6A">
        <w:rPr>
          <w:rFonts w:ascii="Times New Roman" w:eastAsia="Times New Roman" w:hAnsi="Times New Roman" w:cs="Times New Roman"/>
          <w:i/>
          <w:sz w:val="24"/>
          <w:szCs w:val="24"/>
          <w:lang w:eastAsia="en-US"/>
        </w:rPr>
        <w:t>Ae. aegypti</w:t>
      </w:r>
      <w:r w:rsidR="00B11F4F" w:rsidRPr="00A33B6A">
        <w:rPr>
          <w:rFonts w:ascii="Times New Roman" w:eastAsia="Times New Roman" w:hAnsi="Times New Roman" w:cs="Times New Roman"/>
          <w:sz w:val="24"/>
          <w:szCs w:val="24"/>
          <w:lang w:eastAsia="en-US"/>
        </w:rPr>
        <w:t xml:space="preserve"> and </w:t>
      </w:r>
      <w:r w:rsidR="00B11F4F" w:rsidRPr="00A33B6A">
        <w:rPr>
          <w:rFonts w:ascii="Times New Roman" w:eastAsia="Times New Roman" w:hAnsi="Times New Roman" w:cs="Times New Roman"/>
          <w:i/>
          <w:sz w:val="24"/>
          <w:szCs w:val="24"/>
          <w:lang w:eastAsia="en-US"/>
        </w:rPr>
        <w:t>Ae. albopictus</w:t>
      </w:r>
      <w:r w:rsidR="00B11F4F" w:rsidRPr="00A33B6A">
        <w:rPr>
          <w:rFonts w:ascii="Times New Roman" w:eastAsia="Times New Roman" w:hAnsi="Times New Roman" w:cs="Times New Roman"/>
          <w:sz w:val="24"/>
          <w:szCs w:val="24"/>
          <w:lang w:eastAsia="en-US"/>
        </w:rPr>
        <w:t xml:space="preserve"> may vary in time and space due to gradual progressive improvements as a result of technology trapping technology, general expertise</w:t>
      </w:r>
      <w:r w:rsidR="000F5A07" w:rsidRPr="00A33B6A">
        <w:rPr>
          <w:rFonts w:ascii="Times New Roman" w:eastAsia="Times New Roman,Cambria" w:hAnsi="Times New Roman" w:cs="Times New Roman"/>
          <w:sz w:val="24"/>
          <w:szCs w:val="24"/>
          <w:lang w:eastAsia="en-US"/>
        </w:rPr>
        <w:t>,</w:t>
      </w:r>
      <w:r w:rsidR="00B11F4F" w:rsidRPr="00A33B6A">
        <w:rPr>
          <w:rFonts w:ascii="Times New Roman" w:eastAsia="Times New Roman,Cambria" w:hAnsi="Times New Roman" w:cs="Times New Roman"/>
          <w:sz w:val="24"/>
          <w:szCs w:val="24"/>
          <w:lang w:eastAsia="en-US"/>
        </w:rPr>
        <w:t xml:space="preserve"> </w:t>
      </w:r>
      <w:r w:rsidR="00B11F4F" w:rsidRPr="00A33B6A">
        <w:rPr>
          <w:rFonts w:ascii="Times New Roman" w:eastAsia="Times New Roman" w:hAnsi="Times New Roman" w:cs="Times New Roman"/>
          <w:sz w:val="24"/>
          <w:szCs w:val="24"/>
          <w:lang w:eastAsia="en-US"/>
        </w:rPr>
        <w:t>or in response to specific events</w:t>
      </w:r>
      <w:r w:rsidR="00B11F4F" w:rsidRPr="00A33B6A">
        <w:rPr>
          <w:rFonts w:ascii="Times New Roman" w:eastAsia="Times New Roman,Cambria,Times N" w:hAnsi="Times New Roman" w:cs="Times New Roman"/>
          <w:sz w:val="24"/>
          <w:szCs w:val="24"/>
          <w:lang w:eastAsia="en-US"/>
        </w:rPr>
        <w:t xml:space="preserve">. </w:t>
      </w:r>
      <w:r w:rsidR="00644F2F" w:rsidRPr="00A33B6A">
        <w:rPr>
          <w:rFonts w:ascii="Times New Roman" w:eastAsia="Times New Roman" w:hAnsi="Times New Roman" w:cs="Times New Roman"/>
          <w:sz w:val="24"/>
          <w:szCs w:val="24"/>
          <w:lang w:eastAsia="en-US"/>
        </w:rPr>
        <w:t xml:space="preserve">Three types </w:t>
      </w:r>
      <w:r w:rsidR="00644F2F" w:rsidRPr="00A33B6A">
        <w:rPr>
          <w:rFonts w:ascii="Times New Roman" w:eastAsia="Times New Roman" w:hAnsi="Times New Roman" w:cs="Times New Roman"/>
          <w:sz w:val="24"/>
          <w:szCs w:val="24"/>
          <w:lang w:eastAsia="en-US"/>
        </w:rPr>
        <w:lastRenderedPageBreak/>
        <w:t xml:space="preserve">of possible changes in surveillance could bias the </w:t>
      </w:r>
      <w:r w:rsidR="00CB7CC3" w:rsidRPr="00A33B6A">
        <w:rPr>
          <w:rFonts w:ascii="Times New Roman" w:eastAsia="Times New Roman" w:hAnsi="Times New Roman" w:cs="Times New Roman"/>
          <w:sz w:val="24"/>
          <w:szCs w:val="24"/>
          <w:lang w:eastAsia="en-US"/>
        </w:rPr>
        <w:t>estimates of our spread</w:t>
      </w:r>
      <w:r w:rsidR="00644F2F" w:rsidRPr="00A33B6A">
        <w:rPr>
          <w:rFonts w:ascii="Times New Roman" w:eastAsia="Times New Roman" w:hAnsi="Times New Roman" w:cs="Times New Roman"/>
          <w:sz w:val="24"/>
          <w:szCs w:val="24"/>
          <w:lang w:eastAsia="en-US"/>
        </w:rPr>
        <w:t xml:space="preserve"> model:</w:t>
      </w:r>
      <w:r w:rsidR="000F5A07" w:rsidRPr="00A33B6A">
        <w:rPr>
          <w:rFonts w:ascii="Times New Roman" w:eastAsia="Times New Roman" w:hAnsi="Times New Roman" w:cs="Times New Roman"/>
          <w:color w:val="222222"/>
          <w:sz w:val="24"/>
          <w:szCs w:val="24"/>
          <w:shd w:val="clear" w:color="auto" w:fill="FFFFFF"/>
        </w:rPr>
        <w:t xml:space="preserve"> (1) s</w:t>
      </w:r>
      <w:r w:rsidR="00644F2F" w:rsidRPr="00A33B6A">
        <w:rPr>
          <w:rFonts w:ascii="Times New Roman" w:eastAsia="Times New Roman" w:hAnsi="Times New Roman" w:cs="Times New Roman"/>
          <w:color w:val="222222"/>
          <w:sz w:val="24"/>
          <w:szCs w:val="24"/>
          <w:shd w:val="clear" w:color="auto" w:fill="FFFFFF"/>
        </w:rPr>
        <w:t>patial expansion of surveillance system coverage to new areas</w:t>
      </w:r>
      <w:r w:rsidR="000F5A07" w:rsidRPr="00A33B6A">
        <w:rPr>
          <w:rFonts w:ascii="Times New Roman" w:eastAsia="Times New Roman" w:hAnsi="Times New Roman" w:cs="Times New Roman"/>
          <w:color w:val="222222"/>
          <w:sz w:val="24"/>
          <w:szCs w:val="24"/>
          <w:shd w:val="clear" w:color="auto" w:fill="FFFFFF"/>
        </w:rPr>
        <w:t xml:space="preserve">; (2) </w:t>
      </w:r>
      <w:r w:rsidR="000F5A07" w:rsidRPr="00A33B6A">
        <w:rPr>
          <w:rFonts w:ascii="Times New Roman" w:eastAsia="Times New Roman" w:hAnsi="Times New Roman" w:cs="Times New Roman"/>
          <w:sz w:val="24"/>
          <w:szCs w:val="24"/>
          <w:shd w:val="clear" w:color="auto" w:fill="FFFFFF"/>
        </w:rPr>
        <w:t>i</w:t>
      </w:r>
      <w:r w:rsidR="00644F2F" w:rsidRPr="00A33B6A">
        <w:rPr>
          <w:rFonts w:ascii="Times New Roman" w:eastAsia="Times New Roman" w:hAnsi="Times New Roman" w:cs="Times New Roman"/>
          <w:sz w:val="24"/>
          <w:szCs w:val="24"/>
          <w:shd w:val="clear" w:color="auto" w:fill="FFFFFF"/>
        </w:rPr>
        <w:t>ntensification of sampling effort within areas where the surveillance system already operates</w:t>
      </w:r>
      <w:r w:rsidR="000F5A07" w:rsidRPr="00A33B6A">
        <w:rPr>
          <w:rFonts w:ascii="Times New Roman" w:eastAsia="Times New Roman" w:hAnsi="Times New Roman" w:cs="Times New Roman"/>
          <w:sz w:val="24"/>
          <w:szCs w:val="24"/>
          <w:shd w:val="clear" w:color="auto" w:fill="FFFFFF"/>
        </w:rPr>
        <w:t>; and (3) c</w:t>
      </w:r>
      <w:r w:rsidR="00644F2F" w:rsidRPr="00A33B6A">
        <w:rPr>
          <w:rFonts w:ascii="Times New Roman" w:eastAsia="Times New Roman" w:hAnsi="Times New Roman" w:cs="Times New Roman"/>
          <w:sz w:val="24"/>
          <w:szCs w:val="24"/>
          <w:shd w:val="clear" w:color="auto" w:fill="FFFFFF"/>
        </w:rPr>
        <w:t xml:space="preserve">hanges in sampling methods within areas where the surveillance system already operates that make it more or less likely to detect either </w:t>
      </w:r>
      <w:r w:rsidR="00644F2F" w:rsidRPr="00A33B6A">
        <w:rPr>
          <w:rFonts w:ascii="Times New Roman" w:eastAsia="Times New Roman" w:hAnsi="Times New Roman" w:cs="Times New Roman"/>
          <w:i/>
          <w:sz w:val="24"/>
          <w:szCs w:val="24"/>
          <w:shd w:val="clear" w:color="auto" w:fill="FFFFFF"/>
        </w:rPr>
        <w:t>Ae. aegypti</w:t>
      </w:r>
      <w:r w:rsidR="00644F2F" w:rsidRPr="00A33B6A">
        <w:rPr>
          <w:rFonts w:ascii="Times New Roman" w:eastAsia="Times New Roman" w:hAnsi="Times New Roman" w:cs="Times New Roman"/>
          <w:sz w:val="24"/>
          <w:szCs w:val="24"/>
          <w:shd w:val="clear" w:color="auto" w:fill="FFFFFF"/>
        </w:rPr>
        <w:t xml:space="preserve"> or </w:t>
      </w:r>
      <w:r w:rsidR="00644F2F" w:rsidRPr="00A33B6A">
        <w:rPr>
          <w:rFonts w:ascii="Times New Roman" w:eastAsia="Times New Roman" w:hAnsi="Times New Roman" w:cs="Times New Roman"/>
          <w:i/>
          <w:sz w:val="24"/>
          <w:szCs w:val="24"/>
          <w:shd w:val="clear" w:color="auto" w:fill="FFFFFF"/>
        </w:rPr>
        <w:t xml:space="preserve">Ae. </w:t>
      </w:r>
      <w:r w:rsidR="00B068B8">
        <w:rPr>
          <w:rFonts w:ascii="Times New Roman" w:eastAsia="Times New Roman" w:hAnsi="Times New Roman" w:cs="Times New Roman"/>
          <w:i/>
          <w:sz w:val="24"/>
          <w:szCs w:val="24"/>
          <w:shd w:val="clear" w:color="auto" w:fill="FFFFFF"/>
        </w:rPr>
        <w:t>a</w:t>
      </w:r>
      <w:r w:rsidR="00644F2F" w:rsidRPr="00A33B6A">
        <w:rPr>
          <w:rFonts w:ascii="Times New Roman" w:eastAsia="Times New Roman" w:hAnsi="Times New Roman" w:cs="Times New Roman"/>
          <w:i/>
          <w:sz w:val="24"/>
          <w:szCs w:val="24"/>
          <w:shd w:val="clear" w:color="auto" w:fill="FFFFFF"/>
        </w:rPr>
        <w:t>lbopictus</w:t>
      </w:r>
      <w:r w:rsidR="000F5A07" w:rsidRPr="00A33B6A">
        <w:rPr>
          <w:rFonts w:ascii="Times New Roman" w:eastAsia="Times New Roman" w:hAnsi="Times New Roman" w:cs="Times New Roman"/>
          <w:i/>
          <w:sz w:val="24"/>
          <w:szCs w:val="24"/>
          <w:shd w:val="clear" w:color="auto" w:fill="FFFFFF"/>
        </w:rPr>
        <w:t>.</w:t>
      </w:r>
      <w:r w:rsidR="000E748A" w:rsidRPr="00A33B6A">
        <w:rPr>
          <w:rFonts w:ascii="Times New Roman" w:eastAsia="Times New Roman,Cambria" w:hAnsi="Times New Roman" w:cs="Times New Roman"/>
          <w:sz w:val="24"/>
          <w:szCs w:val="24"/>
          <w:lang w:eastAsia="en-US"/>
        </w:rPr>
        <w:t xml:space="preserve"> </w:t>
      </w:r>
      <w:r w:rsidR="00CB7CC3" w:rsidRPr="00A33B6A">
        <w:rPr>
          <w:rFonts w:ascii="Times New Roman" w:eastAsia="Times New Roman" w:hAnsi="Times New Roman" w:cs="Times New Roman"/>
          <w:sz w:val="24"/>
          <w:szCs w:val="24"/>
          <w:lang w:eastAsia="en-US"/>
        </w:rPr>
        <w:t xml:space="preserve">To address each of </w:t>
      </w:r>
      <w:r w:rsidR="000E748A" w:rsidRPr="00A33B6A">
        <w:rPr>
          <w:rFonts w:ascii="Times New Roman" w:eastAsia="Times New Roman" w:hAnsi="Times New Roman" w:cs="Times New Roman"/>
          <w:sz w:val="24"/>
          <w:szCs w:val="24"/>
          <w:lang w:eastAsia="en-US"/>
        </w:rPr>
        <w:t>these</w:t>
      </w:r>
      <w:r w:rsidR="00CB7CC3" w:rsidRPr="00A33B6A">
        <w:rPr>
          <w:rFonts w:ascii="Times New Roman" w:eastAsia="Times New Roman" w:hAnsi="Times New Roman" w:cs="Times New Roman"/>
          <w:sz w:val="24"/>
          <w:szCs w:val="24"/>
          <w:lang w:eastAsia="en-US"/>
        </w:rPr>
        <w:t xml:space="preserve">, we </w:t>
      </w:r>
      <w:r w:rsidR="000E748A" w:rsidRPr="00A33B6A">
        <w:rPr>
          <w:rFonts w:ascii="Times New Roman" w:eastAsia="Times New Roman" w:hAnsi="Times New Roman" w:cs="Times New Roman"/>
          <w:sz w:val="24"/>
          <w:szCs w:val="24"/>
          <w:lang w:eastAsia="en-US"/>
        </w:rPr>
        <w:t>completed</w:t>
      </w:r>
      <w:r w:rsidR="00CB7CC3" w:rsidRPr="00A33B6A">
        <w:rPr>
          <w:rFonts w:ascii="Times New Roman" w:eastAsia="Times New Roman" w:hAnsi="Times New Roman" w:cs="Times New Roman"/>
          <w:sz w:val="24"/>
          <w:szCs w:val="24"/>
          <w:lang w:eastAsia="en-US"/>
        </w:rPr>
        <w:t xml:space="preserve"> sensitivity analyses to understand how possible changes in surveillance may affect the inference about spread in the future.</w:t>
      </w:r>
    </w:p>
    <w:p w14:paraId="76960D19" w14:textId="06B45DAB" w:rsidR="00F9100B" w:rsidRPr="00E84498" w:rsidRDefault="00E20053" w:rsidP="006B6BED">
      <w:pPr>
        <w:spacing w:after="120" w:line="480" w:lineRule="auto"/>
        <w:rPr>
          <w:rFonts w:ascii="Times New Roman" w:eastAsia="Times New Roman" w:hAnsi="Times New Roman" w:cs="Times New Roman"/>
          <w:color w:val="222222"/>
          <w:sz w:val="24"/>
          <w:szCs w:val="24"/>
          <w:shd w:val="clear" w:color="auto" w:fill="FFFFFF"/>
          <w:rPrChange w:id="17" w:author="Microsoft Office User" w:date="2018-11-07T11:48:00Z">
            <w:rPr>
              <w:rFonts w:ascii="Times New Roman" w:eastAsia="Times New Roman" w:hAnsi="Times New Roman" w:cs="Times New Roman"/>
              <w:color w:val="222222"/>
              <w:sz w:val="24"/>
              <w:szCs w:val="24"/>
            </w:rPr>
          </w:rPrChange>
        </w:rPr>
      </w:pPr>
      <w:r w:rsidRPr="00A33B6A">
        <w:rPr>
          <w:rFonts w:ascii="Times New Roman" w:eastAsia="Times New Roman" w:hAnsi="Times New Roman" w:cs="Times New Roman"/>
          <w:color w:val="222222"/>
          <w:sz w:val="24"/>
          <w:szCs w:val="24"/>
          <w:shd w:val="clear" w:color="auto" w:fill="FFFFFF"/>
        </w:rPr>
        <w:t xml:space="preserve">Expansions of the surveillance system can be definitively distinguished from true known expansions of the vectors by comparing the state transitions of areas in longitudinal datasets, such as our </w:t>
      </w:r>
      <w:r w:rsidR="00B068B8">
        <w:rPr>
          <w:rFonts w:ascii="Times New Roman" w:eastAsia="Times New Roman" w:hAnsi="Times New Roman" w:cs="Times New Roman"/>
          <w:i/>
          <w:color w:val="222222"/>
          <w:sz w:val="24"/>
          <w:szCs w:val="24"/>
          <w:shd w:val="clear" w:color="auto" w:fill="FFFFFF"/>
        </w:rPr>
        <w:t>Ae.</w:t>
      </w:r>
      <w:r w:rsidRPr="00A33B6A">
        <w:rPr>
          <w:rFonts w:ascii="Times New Roman" w:eastAsia="Times New Roman" w:hAnsi="Times New Roman" w:cs="Times New Roman"/>
          <w:i/>
          <w:color w:val="222222"/>
          <w:sz w:val="24"/>
          <w:szCs w:val="24"/>
          <w:shd w:val="clear" w:color="auto" w:fill="FFFFFF"/>
        </w:rPr>
        <w:t xml:space="preserve"> albopictus </w:t>
      </w:r>
      <w:r w:rsidRPr="00A33B6A">
        <w:rPr>
          <w:rFonts w:ascii="Times New Roman" w:eastAsia="Times New Roman" w:hAnsi="Times New Roman" w:cs="Times New Roman"/>
          <w:color w:val="222222"/>
          <w:sz w:val="24"/>
          <w:szCs w:val="24"/>
          <w:shd w:val="clear" w:color="auto" w:fill="FFFFFF"/>
        </w:rPr>
        <w:t xml:space="preserve">dataset in Europe between the years of 2013 and 2017. Areas that first report absence of the species (often for multiple years) and later report presence are </w:t>
      </w:r>
      <w:r w:rsidR="008F5FC5" w:rsidRPr="00A33B6A">
        <w:rPr>
          <w:rFonts w:ascii="Times New Roman" w:eastAsia="Times New Roman" w:hAnsi="Times New Roman" w:cs="Times New Roman"/>
          <w:color w:val="222222"/>
          <w:sz w:val="24"/>
          <w:szCs w:val="24"/>
          <w:shd w:val="clear" w:color="auto" w:fill="FFFFFF"/>
        </w:rPr>
        <w:t xml:space="preserve">as close to </w:t>
      </w:r>
      <w:r w:rsidRPr="00A33B6A">
        <w:rPr>
          <w:rFonts w:ascii="Times New Roman" w:eastAsia="Times New Roman" w:hAnsi="Times New Roman" w:cs="Times New Roman"/>
          <w:color w:val="222222"/>
          <w:sz w:val="24"/>
          <w:szCs w:val="24"/>
          <w:shd w:val="clear" w:color="auto" w:fill="FFFFFF"/>
        </w:rPr>
        <w:t xml:space="preserve">a clear example of introduction </w:t>
      </w:r>
      <w:r w:rsidR="008F5FC5" w:rsidRPr="00A33B6A">
        <w:rPr>
          <w:rFonts w:ascii="Times New Roman" w:eastAsia="Times New Roman" w:hAnsi="Times New Roman" w:cs="Times New Roman"/>
          <w:color w:val="222222"/>
          <w:sz w:val="24"/>
          <w:szCs w:val="24"/>
          <w:shd w:val="clear" w:color="auto" w:fill="FFFFFF"/>
        </w:rPr>
        <w:t xml:space="preserve">as possible </w:t>
      </w:r>
      <w:r w:rsidRPr="00A33B6A">
        <w:rPr>
          <w:rFonts w:ascii="Times New Roman" w:eastAsia="Times New Roman" w:hAnsi="Times New Roman" w:cs="Times New Roman"/>
          <w:color w:val="222222"/>
          <w:sz w:val="24"/>
          <w:szCs w:val="24"/>
          <w:shd w:val="clear" w:color="auto" w:fill="FFFFFF"/>
        </w:rPr>
        <w:t xml:space="preserve">and give a </w:t>
      </w:r>
      <w:r w:rsidR="008F5FC5" w:rsidRPr="00A33B6A">
        <w:rPr>
          <w:rFonts w:ascii="Times New Roman" w:eastAsia="Times New Roman" w:hAnsi="Times New Roman" w:cs="Times New Roman"/>
          <w:color w:val="222222"/>
          <w:sz w:val="24"/>
          <w:szCs w:val="24"/>
          <w:shd w:val="clear" w:color="auto" w:fill="FFFFFF"/>
        </w:rPr>
        <w:t>reasonable</w:t>
      </w:r>
      <w:r w:rsidRPr="00A33B6A">
        <w:rPr>
          <w:rFonts w:ascii="Times New Roman" w:eastAsia="Times New Roman" w:hAnsi="Times New Roman" w:cs="Times New Roman"/>
          <w:color w:val="222222"/>
          <w:sz w:val="24"/>
          <w:szCs w:val="24"/>
          <w:shd w:val="clear" w:color="auto" w:fill="FFFFFF"/>
        </w:rPr>
        <w:t xml:space="preserve"> estimate of the arrival date. Conversely, if an area’s first report is presence of the species, the species’ arrival date </w:t>
      </w:r>
      <w:r w:rsidR="00B90CBC" w:rsidRPr="00A33B6A">
        <w:rPr>
          <w:rFonts w:ascii="Times New Roman" w:eastAsia="Times New Roman" w:hAnsi="Times New Roman" w:cs="Times New Roman"/>
          <w:color w:val="222222"/>
          <w:sz w:val="24"/>
          <w:szCs w:val="24"/>
          <w:shd w:val="clear" w:color="auto" w:fill="FFFFFF"/>
        </w:rPr>
        <w:t xml:space="preserve">may have been estimated </w:t>
      </w:r>
      <w:r w:rsidRPr="00A33B6A">
        <w:rPr>
          <w:rFonts w:ascii="Times New Roman" w:eastAsia="Times New Roman" w:hAnsi="Times New Roman" w:cs="Times New Roman"/>
          <w:color w:val="222222"/>
          <w:sz w:val="24"/>
          <w:szCs w:val="24"/>
          <w:shd w:val="clear" w:color="auto" w:fill="FFFFFF"/>
        </w:rPr>
        <w:t>later than it truly occurred.</w:t>
      </w:r>
    </w:p>
    <w:p w14:paraId="221F5ACB" w14:textId="1C456B39"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Firstly, the existence of such longitudinal </w:t>
      </w:r>
      <w:r w:rsidR="00860B9A" w:rsidRPr="00A33B6A">
        <w:rPr>
          <w:rFonts w:ascii="Times New Roman" w:eastAsia="Times New Roman" w:hAnsi="Times New Roman" w:cs="Times New Roman"/>
          <w:color w:val="222222"/>
          <w:sz w:val="24"/>
          <w:szCs w:val="24"/>
          <w:shd w:val="clear" w:color="auto" w:fill="FFFFFF"/>
        </w:rPr>
        <w:t>records</w:t>
      </w:r>
      <w:r w:rsidRPr="00A33B6A">
        <w:rPr>
          <w:rFonts w:ascii="Times New Roman" w:eastAsia="Times New Roman" w:hAnsi="Times New Roman" w:cs="Times New Roman"/>
          <w:color w:val="222222"/>
          <w:sz w:val="24"/>
          <w:szCs w:val="24"/>
          <w:shd w:val="clear" w:color="auto" w:fill="FFFFFF"/>
        </w:rPr>
        <w:t xml:space="preserve"> in the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database in Europe is strong evidence that the distribution of the species is expanding, however to test if expanding surveillance efforts is a contributing factor to the observed rate of spread we compared our original model fit to the full </w:t>
      </w:r>
      <w:r w:rsidRPr="00A33B6A">
        <w:rPr>
          <w:rFonts w:ascii="Times New Roman" w:eastAsia="Times New Roman" w:hAnsi="Times New Roman" w:cs="Times New Roman"/>
          <w:i/>
          <w:color w:val="222222"/>
          <w:sz w:val="24"/>
          <w:szCs w:val="24"/>
          <w:shd w:val="clear" w:color="auto" w:fill="FFFFFF"/>
        </w:rPr>
        <w:t>Ae.</w:t>
      </w:r>
      <w:r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i/>
          <w:color w:val="222222"/>
          <w:sz w:val="24"/>
          <w:szCs w:val="24"/>
          <w:shd w:val="clear" w:color="auto" w:fill="FFFFFF"/>
        </w:rPr>
        <w:t>albopictus</w:t>
      </w:r>
      <w:r w:rsidRPr="00A33B6A">
        <w:rPr>
          <w:rFonts w:ascii="Times New Roman" w:eastAsia="Times New Roman" w:hAnsi="Times New Roman" w:cs="Times New Roman"/>
          <w:color w:val="222222"/>
          <w:sz w:val="24"/>
          <w:szCs w:val="24"/>
          <w:shd w:val="clear" w:color="auto" w:fill="FFFFFF"/>
        </w:rPr>
        <w:t xml:space="preserve"> in Europe dataset, as used in our main analysis (model 1), with a model fit only to the data points that have </w:t>
      </w:r>
      <w:r w:rsidR="007D5C4E" w:rsidRPr="00A33B6A">
        <w:rPr>
          <w:rFonts w:ascii="Times New Roman" w:eastAsia="Times New Roman" w:hAnsi="Times New Roman" w:cs="Times New Roman"/>
          <w:color w:val="222222"/>
          <w:sz w:val="24"/>
          <w:szCs w:val="24"/>
          <w:shd w:val="clear" w:color="auto" w:fill="FFFFFF"/>
        </w:rPr>
        <w:t>strong evidence for a specific</w:t>
      </w:r>
      <w:r w:rsidRPr="00A33B6A">
        <w:rPr>
          <w:rFonts w:ascii="Times New Roman" w:eastAsia="Times New Roman" w:hAnsi="Times New Roman" w:cs="Times New Roman"/>
          <w:color w:val="222222"/>
          <w:sz w:val="24"/>
          <w:szCs w:val="24"/>
          <w:shd w:val="clear" w:color="auto" w:fill="FFFFFF"/>
        </w:rPr>
        <w:t xml:space="preserve"> introduction date (i.e., report absence before presence; model 2). </w:t>
      </w:r>
      <w:ins w:id="18" w:author="Microsoft Office User" w:date="2018-11-07T11:49:00Z">
        <w:r w:rsidR="00E84498">
          <w:rPr>
            <w:rFonts w:ascii="Times New Roman" w:eastAsia="Times New Roman" w:hAnsi="Times New Roman" w:cs="Times New Roman"/>
            <w:color w:val="222222"/>
            <w:sz w:val="24"/>
            <w:szCs w:val="24"/>
            <w:shd w:val="clear" w:color="auto" w:fill="FFFFFF"/>
          </w:rPr>
          <w:t xml:space="preserve">We tabulated data from </w:t>
        </w:r>
        <w:r w:rsidR="00E84498" w:rsidRPr="00E84498">
          <w:rPr>
            <w:rFonts w:ascii="Times New Roman" w:eastAsia="Times New Roman" w:hAnsi="Times New Roman" w:cs="Times New Roman"/>
            <w:i/>
            <w:color w:val="222222"/>
            <w:sz w:val="24"/>
            <w:szCs w:val="24"/>
            <w:shd w:val="clear" w:color="auto" w:fill="FFFFFF"/>
            <w:rPrChange w:id="19" w:author="Microsoft Office User" w:date="2018-11-07T11:49:00Z">
              <w:rPr>
                <w:rFonts w:ascii="Times New Roman" w:eastAsia="Times New Roman" w:hAnsi="Times New Roman" w:cs="Times New Roman"/>
                <w:color w:val="222222"/>
                <w:sz w:val="24"/>
                <w:szCs w:val="24"/>
                <w:shd w:val="clear" w:color="auto" w:fill="FFFFFF"/>
              </w:rPr>
            </w:rPrChange>
          </w:rPr>
          <w:t>Ae. albopictus</w:t>
        </w:r>
        <w:r w:rsidR="00E84498">
          <w:rPr>
            <w:rFonts w:ascii="Times New Roman" w:eastAsia="Times New Roman" w:hAnsi="Times New Roman" w:cs="Times New Roman"/>
            <w:color w:val="222222"/>
            <w:sz w:val="24"/>
            <w:szCs w:val="24"/>
            <w:shd w:val="clear" w:color="auto" w:fill="FFFFFF"/>
          </w:rPr>
          <w:t xml:space="preserve"> in Europe where </w:t>
        </w:r>
      </w:ins>
      <w:ins w:id="20" w:author="Microsoft Office User" w:date="2018-11-07T11:50:00Z">
        <w:r w:rsidR="00E84498">
          <w:rPr>
            <w:rFonts w:ascii="Times New Roman" w:eastAsia="Times New Roman" w:hAnsi="Times New Roman" w:cs="Times New Roman"/>
            <w:color w:val="222222"/>
            <w:sz w:val="24"/>
            <w:szCs w:val="24"/>
            <w:shd w:val="clear" w:color="auto" w:fill="FFFFFF"/>
          </w:rPr>
          <w:t>information was available whether there was ongoing surveillance prior to the reporting of the species</w:t>
        </w:r>
      </w:ins>
      <w:ins w:id="21" w:author="Microsoft Office User" w:date="2018-11-07T11:55:00Z">
        <w:r w:rsidR="00E84498">
          <w:rPr>
            <w:rFonts w:ascii="Times New Roman" w:eastAsia="Times New Roman" w:hAnsi="Times New Roman" w:cs="Times New Roman"/>
            <w:color w:val="222222"/>
            <w:sz w:val="24"/>
            <w:szCs w:val="24"/>
            <w:shd w:val="clear" w:color="auto" w:fill="FFFFFF"/>
          </w:rPr>
          <w:t xml:space="preserve"> (transition from absence to presence)</w:t>
        </w:r>
      </w:ins>
      <w:ins w:id="22" w:author="Microsoft Office User" w:date="2018-11-07T11:50:00Z">
        <w:r w:rsidR="00E84498">
          <w:rPr>
            <w:rFonts w:ascii="Times New Roman" w:eastAsia="Times New Roman" w:hAnsi="Times New Roman" w:cs="Times New Roman"/>
            <w:color w:val="222222"/>
            <w:sz w:val="24"/>
            <w:szCs w:val="24"/>
            <w:shd w:val="clear" w:color="auto" w:fill="FFFFFF"/>
          </w:rPr>
          <w:t>. Such data was available for 1</w:t>
        </w:r>
      </w:ins>
      <w:ins w:id="23" w:author="Microsoft Office User" w:date="2018-11-07T11:51:00Z">
        <w:r w:rsidR="00E84498">
          <w:rPr>
            <w:rFonts w:ascii="Times New Roman" w:eastAsia="Times New Roman" w:hAnsi="Times New Roman" w:cs="Times New Roman"/>
            <w:color w:val="222222"/>
            <w:sz w:val="24"/>
            <w:szCs w:val="24"/>
            <w:shd w:val="clear" w:color="auto" w:fill="FFFFFF"/>
          </w:rPr>
          <w:t>79</w:t>
        </w:r>
      </w:ins>
      <w:ins w:id="24" w:author="Microsoft Office User" w:date="2018-11-07T11:50:00Z">
        <w:r w:rsidR="00E84498">
          <w:rPr>
            <w:rFonts w:ascii="Times New Roman" w:eastAsia="Times New Roman" w:hAnsi="Times New Roman" w:cs="Times New Roman"/>
            <w:color w:val="222222"/>
            <w:sz w:val="24"/>
            <w:szCs w:val="24"/>
            <w:shd w:val="clear" w:color="auto" w:fill="FFFFFF"/>
          </w:rPr>
          <w:t xml:space="preserve"> out of 6</w:t>
        </w:r>
      </w:ins>
      <w:ins w:id="25" w:author="Microsoft Office User" w:date="2018-11-07T11:51:00Z">
        <w:r w:rsidR="00E84498">
          <w:rPr>
            <w:rFonts w:ascii="Times New Roman" w:eastAsia="Times New Roman" w:hAnsi="Times New Roman" w:cs="Times New Roman"/>
            <w:color w:val="222222"/>
            <w:sz w:val="24"/>
            <w:szCs w:val="24"/>
            <w:shd w:val="clear" w:color="auto" w:fill="FFFFFF"/>
          </w:rPr>
          <w:t>00</w:t>
        </w:r>
      </w:ins>
      <w:ins w:id="26" w:author="Microsoft Office User" w:date="2018-11-07T11:50:00Z">
        <w:r w:rsidR="00E84498">
          <w:rPr>
            <w:rFonts w:ascii="Times New Roman" w:eastAsia="Times New Roman" w:hAnsi="Times New Roman" w:cs="Times New Roman"/>
            <w:color w:val="222222"/>
            <w:sz w:val="24"/>
            <w:szCs w:val="24"/>
            <w:shd w:val="clear" w:color="auto" w:fill="FFFFFF"/>
          </w:rPr>
          <w:t xml:space="preserve"> observations </w:t>
        </w:r>
      </w:ins>
      <w:ins w:id="27" w:author="Microsoft Office User" w:date="2018-11-07T11:54:00Z">
        <w:r w:rsidR="00E84498">
          <w:rPr>
            <w:rFonts w:ascii="Times New Roman" w:eastAsia="Times New Roman" w:hAnsi="Times New Roman" w:cs="Times New Roman"/>
            <w:color w:val="222222"/>
            <w:sz w:val="24"/>
            <w:szCs w:val="24"/>
            <w:shd w:val="clear" w:color="auto" w:fill="FFFFFF"/>
          </w:rPr>
          <w:t xml:space="preserve">between 2013 – 2018, </w:t>
        </w:r>
      </w:ins>
      <w:ins w:id="28" w:author="Microsoft Office User" w:date="2018-11-07T11:58:00Z">
        <w:r w:rsidR="00E32614">
          <w:rPr>
            <w:rFonts w:ascii="Times New Roman" w:eastAsia="Times New Roman" w:hAnsi="Times New Roman" w:cs="Times New Roman"/>
            <w:color w:val="222222"/>
            <w:sz w:val="24"/>
            <w:szCs w:val="24"/>
            <w:shd w:val="clear" w:color="auto" w:fill="FFFFFF"/>
          </w:rPr>
          <w:t xml:space="preserve">a time period </w:t>
        </w:r>
      </w:ins>
      <w:ins w:id="29" w:author="Microsoft Office User" w:date="2018-11-07T11:54:00Z">
        <w:r w:rsidR="00E84498">
          <w:rPr>
            <w:rFonts w:ascii="Times New Roman" w:eastAsia="Times New Roman" w:hAnsi="Times New Roman" w:cs="Times New Roman"/>
            <w:color w:val="222222"/>
            <w:sz w:val="24"/>
            <w:szCs w:val="24"/>
            <w:shd w:val="clear" w:color="auto" w:fill="FFFFFF"/>
          </w:rPr>
          <w:t xml:space="preserve">where 400 new </w:t>
        </w:r>
      </w:ins>
      <w:ins w:id="30" w:author="Microsoft Office User" w:date="2018-11-07T11:55:00Z">
        <w:r w:rsidR="00E84498">
          <w:rPr>
            <w:rFonts w:ascii="Times New Roman" w:eastAsia="Times New Roman" w:hAnsi="Times New Roman" w:cs="Times New Roman"/>
            <w:color w:val="222222"/>
            <w:sz w:val="24"/>
            <w:szCs w:val="24"/>
            <w:shd w:val="clear" w:color="auto" w:fill="FFFFFF"/>
          </w:rPr>
          <w:t xml:space="preserve">regions reported the presence of the species making our sub-sample about 50% of all new </w:t>
        </w:r>
        <w:r w:rsidR="00E84498">
          <w:rPr>
            <w:rFonts w:ascii="Times New Roman" w:eastAsia="Times New Roman" w:hAnsi="Times New Roman" w:cs="Times New Roman"/>
            <w:color w:val="222222"/>
            <w:sz w:val="24"/>
            <w:szCs w:val="24"/>
            <w:shd w:val="clear" w:color="auto" w:fill="FFFFFF"/>
          </w:rPr>
          <w:lastRenderedPageBreak/>
          <w:t>invasion</w:t>
        </w:r>
      </w:ins>
      <w:ins w:id="31" w:author="Microsoft Office User" w:date="2018-11-07T12:21:00Z">
        <w:r w:rsidR="000704F3">
          <w:rPr>
            <w:rFonts w:ascii="Times New Roman" w:eastAsia="Times New Roman" w:hAnsi="Times New Roman" w:cs="Times New Roman"/>
            <w:color w:val="222222"/>
            <w:sz w:val="24"/>
            <w:szCs w:val="24"/>
            <w:shd w:val="clear" w:color="auto" w:fill="FFFFFF"/>
          </w:rPr>
          <w:t>s. This data was available at higher</w:t>
        </w:r>
      </w:ins>
      <w:ins w:id="32" w:author="Microsoft Office User" w:date="2018-11-07T12:22:00Z">
        <w:r w:rsidR="000704F3">
          <w:rPr>
            <w:rFonts w:ascii="Times New Roman" w:eastAsia="Times New Roman" w:hAnsi="Times New Roman" w:cs="Times New Roman"/>
            <w:color w:val="222222"/>
            <w:sz w:val="24"/>
            <w:szCs w:val="24"/>
            <w:shd w:val="clear" w:color="auto" w:fill="FFFFFF"/>
          </w:rPr>
          <w:t xml:space="preserve"> spatial</w:t>
        </w:r>
      </w:ins>
      <w:ins w:id="33" w:author="Microsoft Office User" w:date="2018-11-07T12:21:00Z">
        <w:r w:rsidR="000704F3">
          <w:rPr>
            <w:rFonts w:ascii="Times New Roman" w:eastAsia="Times New Roman" w:hAnsi="Times New Roman" w:cs="Times New Roman"/>
            <w:color w:val="222222"/>
            <w:sz w:val="24"/>
            <w:szCs w:val="24"/>
            <w:shd w:val="clear" w:color="auto" w:fill="FFFFFF"/>
          </w:rPr>
          <w:t xml:space="preserve"> resoluti</w:t>
        </w:r>
      </w:ins>
      <w:ins w:id="34" w:author="Microsoft Office User" w:date="2018-11-07T12:22:00Z">
        <w:r w:rsidR="000704F3">
          <w:rPr>
            <w:rFonts w:ascii="Times New Roman" w:eastAsia="Times New Roman" w:hAnsi="Times New Roman" w:cs="Times New Roman"/>
            <w:color w:val="222222"/>
            <w:sz w:val="24"/>
            <w:szCs w:val="24"/>
            <w:shd w:val="clear" w:color="auto" w:fill="FFFFFF"/>
          </w:rPr>
          <w:t xml:space="preserve">on that the full </w:t>
        </w:r>
        <w:r w:rsidR="000704F3" w:rsidRPr="000704F3">
          <w:rPr>
            <w:rFonts w:ascii="Times New Roman" w:eastAsia="Times New Roman" w:hAnsi="Times New Roman" w:cs="Times New Roman"/>
            <w:i/>
            <w:color w:val="222222"/>
            <w:sz w:val="24"/>
            <w:szCs w:val="24"/>
            <w:shd w:val="clear" w:color="auto" w:fill="FFFFFF"/>
            <w:rPrChange w:id="35" w:author="Microsoft Office User" w:date="2018-11-07T12:22:00Z">
              <w:rPr>
                <w:rFonts w:ascii="Times New Roman" w:eastAsia="Times New Roman" w:hAnsi="Times New Roman" w:cs="Times New Roman"/>
                <w:color w:val="222222"/>
                <w:sz w:val="24"/>
                <w:szCs w:val="24"/>
                <w:shd w:val="clear" w:color="auto" w:fill="FFFFFF"/>
              </w:rPr>
            </w:rPrChange>
          </w:rPr>
          <w:t>Ae. albopictus</w:t>
        </w:r>
        <w:r w:rsidR="000704F3">
          <w:rPr>
            <w:rFonts w:ascii="Times New Roman" w:eastAsia="Times New Roman" w:hAnsi="Times New Roman" w:cs="Times New Roman"/>
            <w:color w:val="222222"/>
            <w:sz w:val="24"/>
            <w:szCs w:val="24"/>
            <w:shd w:val="clear" w:color="auto" w:fill="FFFFFF"/>
          </w:rPr>
          <w:t xml:space="preserve"> dataset for Europe</w:t>
        </w:r>
      </w:ins>
      <w:ins w:id="36" w:author="Microsoft Office User" w:date="2018-11-07T11:54:00Z">
        <w:r w:rsidR="00E84498">
          <w:rPr>
            <w:rFonts w:ascii="Times New Roman" w:eastAsia="Times New Roman" w:hAnsi="Times New Roman" w:cs="Times New Roman"/>
            <w:color w:val="222222"/>
            <w:sz w:val="24"/>
            <w:szCs w:val="24"/>
            <w:shd w:val="clear" w:color="auto" w:fill="FFFFFF"/>
          </w:rPr>
          <w:t>.</w:t>
        </w:r>
      </w:ins>
      <w:ins w:id="37" w:author="Microsoft Office User" w:date="2018-11-07T12:39:00Z">
        <w:r w:rsidR="00933EEE">
          <w:rPr>
            <w:rFonts w:ascii="Times New Roman" w:eastAsia="Times New Roman" w:hAnsi="Times New Roman" w:cs="Times New Roman"/>
            <w:color w:val="222222"/>
            <w:sz w:val="24"/>
            <w:szCs w:val="24"/>
            <w:shd w:val="clear" w:color="auto" w:fill="FFFFFF"/>
          </w:rPr>
          <w:t xml:space="preserve"> </w:t>
        </w:r>
      </w:ins>
      <w:ins w:id="38" w:author="Microsoft Office User" w:date="2018-11-07T12:40:00Z">
        <w:r w:rsidR="00933EEE">
          <w:rPr>
            <w:rFonts w:ascii="Times New Roman" w:eastAsia="Times New Roman" w:hAnsi="Times New Roman" w:cs="Times New Roman"/>
            <w:color w:val="222222"/>
            <w:sz w:val="24"/>
            <w:szCs w:val="24"/>
            <w:shd w:val="clear" w:color="auto" w:fill="FFFFFF"/>
          </w:rPr>
          <w:t>75%</w:t>
        </w:r>
      </w:ins>
      <w:ins w:id="39" w:author="Microsoft Office User" w:date="2018-11-07T12:39:00Z">
        <w:r w:rsidR="00933EEE">
          <w:rPr>
            <w:rFonts w:ascii="Times New Roman" w:eastAsia="Times New Roman" w:hAnsi="Times New Roman" w:cs="Times New Roman"/>
            <w:color w:val="222222"/>
            <w:sz w:val="24"/>
            <w:szCs w:val="24"/>
            <w:shd w:val="clear" w:color="auto" w:fill="FFFFFF"/>
          </w:rPr>
          <w:t xml:space="preserve"> of these records are from locations of most recent spread in France and</w:t>
        </w:r>
      </w:ins>
      <w:ins w:id="40" w:author="Microsoft Office User" w:date="2018-11-07T12:40:00Z">
        <w:r w:rsidR="00933EEE">
          <w:rPr>
            <w:rFonts w:ascii="Times New Roman" w:eastAsia="Times New Roman" w:hAnsi="Times New Roman" w:cs="Times New Roman"/>
            <w:color w:val="222222"/>
            <w:sz w:val="24"/>
            <w:szCs w:val="24"/>
            <w:shd w:val="clear" w:color="auto" w:fill="FFFFFF"/>
          </w:rPr>
          <w:t xml:space="preserve"> Germany.</w:t>
        </w:r>
      </w:ins>
      <w:ins w:id="41" w:author="Microsoft Office User" w:date="2018-11-07T11:57:00Z">
        <w:r w:rsidR="00E32614">
          <w:rPr>
            <w:rFonts w:ascii="Times New Roman" w:eastAsia="Times New Roman" w:hAnsi="Times New Roman" w:cs="Times New Roman"/>
            <w:color w:val="222222"/>
            <w:sz w:val="24"/>
            <w:szCs w:val="24"/>
            <w:shd w:val="clear" w:color="auto" w:fill="FFFFFF"/>
          </w:rPr>
          <w:t xml:space="preserve"> </w:t>
        </w:r>
      </w:ins>
      <w:r w:rsidRPr="00A33B6A">
        <w:rPr>
          <w:rFonts w:ascii="Times New Roman" w:eastAsia="Times New Roman" w:hAnsi="Times New Roman" w:cs="Times New Roman"/>
          <w:color w:val="222222"/>
          <w:sz w:val="24"/>
          <w:szCs w:val="24"/>
          <w:shd w:val="clear" w:color="auto" w:fill="FFFFFF"/>
        </w:rPr>
        <w:t>Finally, as model 2 was fit to data from a narrower date range we also consider a third model (model 3) which was fit to both occurrence and longitudinal data but only from the more recent date range</w:t>
      </w:r>
      <w:r w:rsidR="00E405DE" w:rsidRPr="00A33B6A">
        <w:rPr>
          <w:rFonts w:ascii="Times New Roman" w:eastAsia="Times New Roman" w:hAnsi="Times New Roman" w:cs="Times New Roman"/>
          <w:color w:val="222222"/>
          <w:sz w:val="24"/>
          <w:szCs w:val="24"/>
          <w:shd w:val="clear" w:color="auto" w:fill="FFFFFF"/>
        </w:rPr>
        <w:t xml:space="preserve"> (Extended Data Tab. 3)</w:t>
      </w:r>
      <w:r w:rsidRPr="00A33B6A">
        <w:rPr>
          <w:rFonts w:ascii="Times New Roman" w:eastAsia="Times New Roman" w:hAnsi="Times New Roman" w:cs="Times New Roman"/>
          <w:color w:val="222222"/>
          <w:sz w:val="24"/>
          <w:szCs w:val="24"/>
          <w:shd w:val="clear" w:color="auto" w:fill="FFFFFF"/>
        </w:rPr>
        <w:t>.</w:t>
      </w:r>
      <w:r w:rsidR="00024C52"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color w:val="222222"/>
          <w:sz w:val="24"/>
          <w:szCs w:val="24"/>
          <w:shd w:val="clear" w:color="auto" w:fill="FFFFFF"/>
        </w:rPr>
        <w:t xml:space="preserve">If expansion of surveillance efforts is a contributing factor to the observed rate of spread in the data, then we would expect Model 2 to predict a significantly lower rate of spread than Models 1 or 3 (our null hypothesis). </w:t>
      </w:r>
    </w:p>
    <w:p w14:paraId="54030859" w14:textId="5CC1F2D4"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Each of these models were fit to the above datasets, then used to simulate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spread from a common baseline (based on occurrence and longitudinal data at the end of 2012) for five years between 2013 and 2017 as described previously. The predicted total number of new districts infested of this period was calculated and is shown </w:t>
      </w:r>
      <w:r w:rsidR="00E405DE" w:rsidRPr="00A33B6A">
        <w:rPr>
          <w:rFonts w:ascii="Times New Roman" w:eastAsia="Times New Roman" w:hAnsi="Times New Roman" w:cs="Times New Roman"/>
          <w:color w:val="222222"/>
          <w:sz w:val="24"/>
          <w:szCs w:val="24"/>
          <w:shd w:val="clear" w:color="auto" w:fill="FFFFFF"/>
        </w:rPr>
        <w:t>in Extended Data Tab. 4</w:t>
      </w:r>
      <w:r w:rsidRPr="00A33B6A">
        <w:rPr>
          <w:rFonts w:ascii="Times New Roman" w:eastAsia="Times New Roman" w:hAnsi="Times New Roman" w:cs="Times New Roman"/>
          <w:color w:val="222222"/>
          <w:sz w:val="24"/>
          <w:szCs w:val="24"/>
          <w:shd w:val="clear" w:color="auto" w:fill="FFFFFF"/>
        </w:rPr>
        <w:t>. Note that comparison of goodness of fit metrics for these models was not possible since the models were fit to different datasets</w:t>
      </w:r>
      <w:ins w:id="42" w:author="Microsoft Office User" w:date="2018-11-07T11:56:00Z">
        <w:r w:rsidR="00E84498">
          <w:rPr>
            <w:rFonts w:ascii="Times New Roman" w:eastAsia="Times New Roman" w:hAnsi="Times New Roman" w:cs="Times New Roman"/>
            <w:color w:val="222222"/>
            <w:sz w:val="24"/>
            <w:szCs w:val="24"/>
            <w:shd w:val="clear" w:color="auto" w:fill="FFFFFF"/>
          </w:rPr>
          <w:t>.</w:t>
        </w:r>
      </w:ins>
    </w:p>
    <w:p w14:paraId="13640F1C" w14:textId="5A9B2903" w:rsidR="00E20053" w:rsidRPr="00A33B6A" w:rsidRDefault="007D5C4E"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Contrary to the expectation that more precise dates of invasion would lead to conclusions of slower rates of spread, t</w:t>
      </w:r>
      <w:r w:rsidR="00E20053" w:rsidRPr="00A33B6A">
        <w:rPr>
          <w:rFonts w:ascii="Times New Roman" w:eastAsia="Times New Roman" w:hAnsi="Times New Roman" w:cs="Times New Roman"/>
          <w:color w:val="222222"/>
          <w:sz w:val="24"/>
          <w:szCs w:val="24"/>
          <w:shd w:val="clear" w:color="auto" w:fill="FFFFFF"/>
        </w:rPr>
        <w:t>his</w:t>
      </w:r>
      <w:r w:rsidRPr="00A33B6A">
        <w:rPr>
          <w:rFonts w:ascii="Times New Roman" w:eastAsia="Times New Roman" w:hAnsi="Times New Roman" w:cs="Times New Roman"/>
          <w:color w:val="222222"/>
          <w:sz w:val="24"/>
          <w:szCs w:val="24"/>
          <w:shd w:val="clear" w:color="auto" w:fill="FFFFFF"/>
        </w:rPr>
        <w:t xml:space="preserve"> sensitivity exercise</w:t>
      </w:r>
      <w:r w:rsidR="00E20053"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color w:val="222222"/>
          <w:sz w:val="24"/>
          <w:szCs w:val="24"/>
          <w:shd w:val="clear" w:color="auto" w:fill="FFFFFF"/>
        </w:rPr>
        <w:t>found</w:t>
      </w:r>
      <w:r w:rsidR="00E20053" w:rsidRPr="00A33B6A">
        <w:rPr>
          <w:rFonts w:ascii="Times New Roman" w:eastAsia="Times New Roman" w:hAnsi="Times New Roman" w:cs="Times New Roman"/>
          <w:color w:val="222222"/>
          <w:sz w:val="24"/>
          <w:szCs w:val="24"/>
          <w:shd w:val="clear" w:color="auto" w:fill="FFFFFF"/>
        </w:rPr>
        <w:t xml:space="preserve">  that restricting the model to just areas where the date of introduction is known significantly increases the predicted rate of spread. </w:t>
      </w:r>
      <w:r w:rsidRPr="00A33B6A">
        <w:rPr>
          <w:rFonts w:ascii="Times New Roman" w:eastAsia="Times New Roman" w:hAnsi="Times New Roman" w:cs="Times New Roman"/>
          <w:color w:val="222222"/>
          <w:sz w:val="24"/>
          <w:szCs w:val="24"/>
          <w:shd w:val="clear" w:color="auto" w:fill="FFFFFF"/>
        </w:rPr>
        <w:t>Thus, this exercise rejects our above null hypothesis</w:t>
      </w:r>
      <w:r w:rsidR="00E20053" w:rsidRPr="00A33B6A">
        <w:rPr>
          <w:rFonts w:ascii="Times New Roman" w:eastAsia="Times New Roman" w:hAnsi="Times New Roman" w:cs="Times New Roman"/>
          <w:color w:val="222222"/>
          <w:sz w:val="24"/>
          <w:szCs w:val="24"/>
          <w:shd w:val="clear" w:color="auto" w:fill="FFFFFF"/>
        </w:rPr>
        <w:t xml:space="preserve">. This effect was also independent of the time period of the fitting data (similar results for Model 1 and Model 3). These results suggest that it is more likely that true spread of </w:t>
      </w:r>
      <w:r w:rsidR="00E20053" w:rsidRPr="00A33B6A">
        <w:rPr>
          <w:rFonts w:ascii="Times New Roman" w:eastAsia="Times New Roman" w:hAnsi="Times New Roman" w:cs="Times New Roman"/>
          <w:i/>
          <w:color w:val="222222"/>
          <w:sz w:val="24"/>
          <w:szCs w:val="24"/>
          <w:shd w:val="clear" w:color="auto" w:fill="FFFFFF"/>
        </w:rPr>
        <w:t>Ae. albopictus</w:t>
      </w:r>
      <w:r w:rsidR="00E20053" w:rsidRPr="00A33B6A">
        <w:rPr>
          <w:rFonts w:ascii="Times New Roman" w:eastAsia="Times New Roman" w:hAnsi="Times New Roman" w:cs="Times New Roman"/>
          <w:color w:val="222222"/>
          <w:sz w:val="24"/>
          <w:szCs w:val="24"/>
          <w:shd w:val="clear" w:color="auto" w:fill="FFFFFF"/>
        </w:rPr>
        <w:t xml:space="preserve"> is outpacing expansion of mosquito surveillance, and if longitudinal surveillance was in place everywhere, the observed rates of spread would be </w:t>
      </w:r>
      <w:r w:rsidR="00BF701A" w:rsidRPr="00A33B6A">
        <w:rPr>
          <w:rFonts w:ascii="Times New Roman" w:eastAsia="Times New Roman" w:hAnsi="Times New Roman" w:cs="Times New Roman"/>
          <w:color w:val="222222"/>
          <w:sz w:val="24"/>
          <w:szCs w:val="24"/>
          <w:shd w:val="clear" w:color="auto" w:fill="FFFFFF"/>
        </w:rPr>
        <w:t>greater</w:t>
      </w:r>
      <w:r w:rsidR="00E20053" w:rsidRPr="00A33B6A">
        <w:rPr>
          <w:rFonts w:ascii="Times New Roman" w:eastAsia="Times New Roman" w:hAnsi="Times New Roman" w:cs="Times New Roman"/>
          <w:color w:val="222222"/>
          <w:sz w:val="24"/>
          <w:szCs w:val="24"/>
          <w:shd w:val="clear" w:color="auto" w:fill="FFFFFF"/>
        </w:rPr>
        <w:t xml:space="preserve">. </w:t>
      </w:r>
    </w:p>
    <w:p w14:paraId="00A4514F" w14:textId="4CA0A4DD"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We therefore believe that the currently implemented model is a conservative estimate of spread of these species that is not highly affected by changes in spatial coverage of surveillance systems and provides the most robust estimates of spread over these time periods given the available data. </w:t>
      </w:r>
      <w:r w:rsidR="00431639" w:rsidRPr="00A33B6A">
        <w:rPr>
          <w:rFonts w:ascii="Times New Roman" w:eastAsia="Times New Roman" w:hAnsi="Times New Roman" w:cs="Times New Roman"/>
          <w:color w:val="222222"/>
          <w:sz w:val="24"/>
          <w:szCs w:val="24"/>
          <w:shd w:val="clear" w:color="auto" w:fill="FFFFFF"/>
        </w:rPr>
        <w:lastRenderedPageBreak/>
        <w:t>G</w:t>
      </w:r>
      <w:r w:rsidRPr="00A33B6A">
        <w:rPr>
          <w:rFonts w:ascii="Times New Roman" w:eastAsia="Times New Roman" w:hAnsi="Times New Roman" w:cs="Times New Roman"/>
          <w:color w:val="222222"/>
          <w:sz w:val="24"/>
          <w:szCs w:val="24"/>
          <w:shd w:val="clear" w:color="auto" w:fill="FFFFFF"/>
        </w:rPr>
        <w:t>iven the limited number of years of data available to fit Model 2, we believe that Model 1 provides the most reliable estimates of future spread.</w:t>
      </w:r>
    </w:p>
    <w:p w14:paraId="30AEF0C2" w14:textId="219D6A7F"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sz w:val="24"/>
          <w:szCs w:val="24"/>
          <w:lang w:eastAsia="en-US"/>
        </w:rPr>
        <w:t>Intensification in</w:t>
      </w:r>
      <w:r w:rsidRPr="00A33B6A">
        <w:rPr>
          <w:rFonts w:ascii="Times New Roman" w:eastAsia="Times New Roman,Cambria,Times N" w:hAnsi="Times New Roman" w:cs="Times New Roman"/>
          <w:sz w:val="24"/>
          <w:szCs w:val="24"/>
          <w:lang w:eastAsia="en-US"/>
        </w:rPr>
        <w:t xml:space="preserve"> </w:t>
      </w:r>
      <w:r w:rsidRPr="00A33B6A">
        <w:rPr>
          <w:rFonts w:ascii="Times New Roman" w:eastAsia="Times New Roman" w:hAnsi="Times New Roman" w:cs="Times New Roman"/>
          <w:sz w:val="24"/>
          <w:szCs w:val="24"/>
          <w:lang w:eastAsia="en-US"/>
        </w:rPr>
        <w:t xml:space="preserve">sampling effort and technological advancements in collection methods may affect the probability of detection of a species in </w:t>
      </w:r>
      <w:r w:rsidR="00530C1A" w:rsidRPr="00A33B6A">
        <w:rPr>
          <w:rFonts w:ascii="Times New Roman" w:eastAsia="Times New Roman" w:hAnsi="Times New Roman" w:cs="Times New Roman"/>
          <w:sz w:val="24"/>
          <w:szCs w:val="24"/>
          <w:lang w:eastAsia="en-US"/>
        </w:rPr>
        <w:t>earlier in their</w:t>
      </w:r>
      <w:r w:rsidRPr="00A33B6A">
        <w:rPr>
          <w:rFonts w:ascii="Times New Roman" w:eastAsia="Times New Roman" w:hAnsi="Times New Roman" w:cs="Times New Roman"/>
          <w:sz w:val="24"/>
          <w:szCs w:val="24"/>
          <w:lang w:eastAsia="en-US"/>
        </w:rPr>
        <w:t xml:space="preserve"> invasion process vs today. </w:t>
      </w:r>
      <w:r w:rsidRPr="00A33B6A">
        <w:rPr>
          <w:rFonts w:ascii="Times New Roman" w:eastAsia="Times New Roman" w:hAnsi="Times New Roman" w:cs="Times New Roman"/>
          <w:color w:val="222222"/>
          <w:sz w:val="24"/>
          <w:szCs w:val="24"/>
          <w:shd w:val="clear" w:color="auto" w:fill="FFFFFF"/>
        </w:rPr>
        <w:t xml:space="preserve">Here we test both hypotheses through inclusion of different terms in our spread model regression and compare such models to the null of no changes in surveillance intensity over time (as currently implemented in our main analysis). To represent increases or decreases in surveillance over time, we include the spline-smoothed year of detection as a variable in </w:t>
      </w:r>
      <w:r w:rsidR="008C2B89" w:rsidRPr="00A33B6A">
        <w:rPr>
          <w:rFonts w:ascii="Times New Roman" w:eastAsia="Times New Roman" w:hAnsi="Times New Roman" w:cs="Times New Roman"/>
          <w:color w:val="222222"/>
          <w:sz w:val="24"/>
          <w:szCs w:val="24"/>
          <w:shd w:val="clear" w:color="auto" w:fill="FFFFFF"/>
        </w:rPr>
        <w:t>the</w:t>
      </w:r>
      <w:r w:rsidRPr="00A33B6A">
        <w:rPr>
          <w:rFonts w:ascii="Times New Roman" w:eastAsia="Times New Roman" w:hAnsi="Times New Roman" w:cs="Times New Roman"/>
          <w:color w:val="222222"/>
          <w:sz w:val="24"/>
          <w:szCs w:val="24"/>
          <w:shd w:val="clear" w:color="auto" w:fill="FFFFFF"/>
        </w:rPr>
        <w:t xml:space="preserve"> regression analysis. To represent step changes in surveillance efforts in response to specific events we include a factor variable; either before the 2003 peak in West Nile Virus cases in the USA, or after 2003 (only for models in USA). Internal cross validation was then used to compare the predictive performance of these three models with evaluation on three-year-lookahead holdout sets, subject to a minimum of 10 consecutive years of data to fit the models. Model predictive performance was then compared using deviance from observed values in the holdout set.</w:t>
      </w:r>
    </w:p>
    <w:p w14:paraId="42572083" w14:textId="33DF4A86"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This showed that for all species in all continents, the inclusion of a temporal (Year) term reduced predictive accuracy (increased deviance). This was the case for both gradual change over time (s(Year)) and for breakpoint changes in response to specific events (Year &gt; 2003). As a result, we conclude that there is no evidence for temporal changes in sampling effort in any of the datasets concerned and therefore do not include such terms in our final predictions</w:t>
      </w:r>
      <w:r w:rsidR="00A61687" w:rsidRPr="00A33B6A">
        <w:rPr>
          <w:rFonts w:ascii="Times New Roman" w:eastAsia="Times New Roman" w:hAnsi="Times New Roman" w:cs="Times New Roman"/>
          <w:color w:val="222222"/>
          <w:sz w:val="24"/>
          <w:szCs w:val="24"/>
          <w:shd w:val="clear" w:color="auto" w:fill="FFFFFF"/>
        </w:rPr>
        <w:t xml:space="preserve"> (Extended Data Tab. 5)</w:t>
      </w:r>
      <w:r w:rsidRPr="00A33B6A">
        <w:rPr>
          <w:rFonts w:ascii="Times New Roman" w:eastAsia="Times New Roman" w:hAnsi="Times New Roman" w:cs="Times New Roman"/>
          <w:color w:val="222222"/>
          <w:sz w:val="24"/>
          <w:szCs w:val="24"/>
          <w:shd w:val="clear" w:color="auto" w:fill="FFFFFF"/>
        </w:rPr>
        <w:t>.</w:t>
      </w:r>
    </w:p>
    <w:p w14:paraId="72F78A88" w14:textId="4C5C444C"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Finally, there is a possibility that changes in general vector surveillance strategies could have led to changes that affected the probability of detection of one species more than the other. Such differential biases could undermine our inter-species spread rate comparison. One key period of concern is around the 2003 West Nile Virus (WNV) outbreak in the US where vector </w:t>
      </w:r>
      <w:r w:rsidRPr="00A33B6A">
        <w:rPr>
          <w:rFonts w:ascii="Times New Roman" w:eastAsia="Times New Roman" w:hAnsi="Times New Roman" w:cs="Times New Roman"/>
          <w:color w:val="222222"/>
          <w:sz w:val="24"/>
          <w:szCs w:val="24"/>
          <w:shd w:val="clear" w:color="auto" w:fill="FFFFFF"/>
        </w:rPr>
        <w:lastRenderedPageBreak/>
        <w:t xml:space="preserve">surveillance may have prioritized trapping in more rural environments to optimize detection of various </w:t>
      </w:r>
      <w:r w:rsidRPr="00A33B6A">
        <w:rPr>
          <w:rFonts w:ascii="Times New Roman" w:eastAsia="Times New Roman" w:hAnsi="Times New Roman" w:cs="Times New Roman"/>
          <w:i/>
          <w:color w:val="222222"/>
          <w:sz w:val="24"/>
          <w:szCs w:val="24"/>
          <w:shd w:val="clear" w:color="auto" w:fill="FFFFFF"/>
        </w:rPr>
        <w:t xml:space="preserve">Culex </w:t>
      </w:r>
      <w:r w:rsidRPr="00A33B6A">
        <w:rPr>
          <w:rFonts w:ascii="Times New Roman" w:eastAsia="Times New Roman" w:hAnsi="Times New Roman" w:cs="Times New Roman"/>
          <w:color w:val="222222"/>
          <w:sz w:val="24"/>
          <w:szCs w:val="24"/>
          <w:shd w:val="clear" w:color="auto" w:fill="FFFFFF"/>
        </w:rPr>
        <w:t xml:space="preserve">species. Such a focus on rural environments may have led to relative increases in sampling intensity of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and relative reductions in sampling intensities for </w:t>
      </w:r>
      <w:r w:rsidRPr="00A33B6A">
        <w:rPr>
          <w:rFonts w:ascii="Times New Roman" w:eastAsia="Times New Roman" w:hAnsi="Times New Roman" w:cs="Times New Roman"/>
          <w:i/>
          <w:color w:val="222222"/>
          <w:sz w:val="24"/>
          <w:szCs w:val="24"/>
          <w:shd w:val="clear" w:color="auto" w:fill="FFFFFF"/>
        </w:rPr>
        <w:t>Ae. aegypti</w:t>
      </w:r>
      <w:r w:rsidRPr="00A33B6A">
        <w:rPr>
          <w:rFonts w:ascii="Times New Roman" w:eastAsia="Times New Roman" w:hAnsi="Times New Roman" w:cs="Times New Roman"/>
          <w:color w:val="222222"/>
          <w:sz w:val="24"/>
          <w:szCs w:val="24"/>
          <w:shd w:val="clear" w:color="auto" w:fill="FFFFFF"/>
        </w:rPr>
        <w:t xml:space="preserve">. </w:t>
      </w:r>
    </w:p>
    <w:p w14:paraId="36EED7B2" w14:textId="0DC0E004" w:rsidR="00E20053" w:rsidRPr="00A33B6A" w:rsidRDefault="00E20053" w:rsidP="006B6BED">
      <w:pPr>
        <w:spacing w:after="120" w:line="480" w:lineRule="auto"/>
        <w:rPr>
          <w:rFonts w:ascii="Times New Roman" w:eastAsia="Times New Roman" w:hAnsi="Times New Roman" w:cs="Times New Roman"/>
          <w:color w:val="222222"/>
          <w:sz w:val="24"/>
          <w:szCs w:val="24"/>
          <w:shd w:val="clear" w:color="auto" w:fill="FFFFFF"/>
        </w:rPr>
      </w:pPr>
      <w:r w:rsidRPr="00A33B6A">
        <w:rPr>
          <w:rFonts w:ascii="Times New Roman" w:eastAsia="Times New Roman" w:hAnsi="Times New Roman" w:cs="Times New Roman"/>
          <w:color w:val="222222"/>
          <w:sz w:val="24"/>
          <w:szCs w:val="24"/>
          <w:shd w:val="clear" w:color="auto" w:fill="FFFFFF"/>
        </w:rPr>
        <w:t xml:space="preserve">To test this hypothesis, we follow a similar approach to the above analysis, where covariates for “before” and “after” the 2003 WNV outbreak are included in the USA spread model for each species. If the above hypothesis is true, such terms should i) have larger “after” values than “before” values in the </w:t>
      </w:r>
      <w:r w:rsidRPr="00A33B6A">
        <w:rPr>
          <w:rFonts w:ascii="Times New Roman" w:eastAsia="Times New Roman" w:hAnsi="Times New Roman" w:cs="Times New Roman"/>
          <w:i/>
          <w:color w:val="222222"/>
          <w:sz w:val="24"/>
          <w:szCs w:val="24"/>
          <w:shd w:val="clear" w:color="auto" w:fill="FFFFFF"/>
        </w:rPr>
        <w:t xml:space="preserve">Ae. albopictus </w:t>
      </w:r>
      <w:r w:rsidRPr="00A33B6A">
        <w:rPr>
          <w:rFonts w:ascii="Times New Roman" w:eastAsia="Times New Roman" w:hAnsi="Times New Roman" w:cs="Times New Roman"/>
          <w:color w:val="222222"/>
          <w:sz w:val="24"/>
          <w:szCs w:val="24"/>
          <w:shd w:val="clear" w:color="auto" w:fill="FFFFFF"/>
        </w:rPr>
        <w:t xml:space="preserve">model and vice versa in the </w:t>
      </w:r>
      <w:r w:rsidRPr="00A33B6A">
        <w:rPr>
          <w:rFonts w:ascii="Times New Roman" w:eastAsia="Times New Roman" w:hAnsi="Times New Roman" w:cs="Times New Roman"/>
          <w:i/>
          <w:color w:val="222222"/>
          <w:sz w:val="24"/>
          <w:szCs w:val="24"/>
          <w:shd w:val="clear" w:color="auto" w:fill="FFFFFF"/>
        </w:rPr>
        <w:t xml:space="preserve">Ae. aegypti </w:t>
      </w:r>
      <w:r w:rsidRPr="00A33B6A">
        <w:rPr>
          <w:rFonts w:ascii="Times New Roman" w:eastAsia="Times New Roman" w:hAnsi="Times New Roman" w:cs="Times New Roman"/>
          <w:color w:val="222222"/>
          <w:sz w:val="24"/>
          <w:szCs w:val="24"/>
          <w:shd w:val="clear" w:color="auto" w:fill="FFFFFF"/>
        </w:rPr>
        <w:t>model, and ii) improve model prediction accuracy.</w:t>
      </w:r>
    </w:p>
    <w:p w14:paraId="5B158CB0" w14:textId="5E370FA2"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The best fits from the </w:t>
      </w:r>
      <w:r w:rsidRPr="00A33B6A">
        <w:rPr>
          <w:rFonts w:ascii="Times New Roman" w:eastAsia="Times New Roman" w:hAnsi="Times New Roman" w:cs="Times New Roman"/>
          <w:i/>
          <w:color w:val="222222"/>
          <w:sz w:val="24"/>
          <w:szCs w:val="24"/>
          <w:shd w:val="clear" w:color="auto" w:fill="FFFFFF"/>
        </w:rPr>
        <w:t xml:space="preserve">Ae. aegypti </w:t>
      </w:r>
      <w:r w:rsidRPr="00A33B6A">
        <w:rPr>
          <w:rFonts w:ascii="Times New Roman" w:eastAsia="Times New Roman" w:hAnsi="Times New Roman" w:cs="Times New Roman"/>
          <w:color w:val="222222"/>
          <w:sz w:val="24"/>
          <w:szCs w:val="24"/>
          <w:shd w:val="clear" w:color="auto" w:fill="FFFFFF"/>
        </w:rPr>
        <w:t xml:space="preserve">and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spread models in the USA show that detection of </w:t>
      </w:r>
      <w:r w:rsidRPr="00A33B6A">
        <w:rPr>
          <w:rFonts w:ascii="Times New Roman" w:eastAsia="Times New Roman" w:hAnsi="Times New Roman" w:cs="Times New Roman"/>
          <w:i/>
          <w:color w:val="222222"/>
          <w:sz w:val="24"/>
          <w:szCs w:val="24"/>
          <w:shd w:val="clear" w:color="auto" w:fill="FFFFFF"/>
        </w:rPr>
        <w:t xml:space="preserve">Ae. aegypti </w:t>
      </w:r>
      <w:r w:rsidRPr="00A33B6A">
        <w:rPr>
          <w:rFonts w:ascii="Times New Roman" w:eastAsia="Times New Roman" w:hAnsi="Times New Roman" w:cs="Times New Roman"/>
          <w:color w:val="222222"/>
          <w:sz w:val="24"/>
          <w:szCs w:val="24"/>
          <w:shd w:val="clear" w:color="auto" w:fill="FFFFFF"/>
        </w:rPr>
        <w:t xml:space="preserve">marginally increased relative to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(positive model coefficients for post-2003 term in </w:t>
      </w:r>
      <w:r w:rsidRPr="00A33B6A">
        <w:rPr>
          <w:rFonts w:ascii="Times New Roman" w:eastAsia="Times New Roman" w:hAnsi="Times New Roman" w:cs="Times New Roman"/>
          <w:i/>
          <w:color w:val="222222"/>
          <w:sz w:val="24"/>
          <w:szCs w:val="24"/>
          <w:shd w:val="clear" w:color="auto" w:fill="FFFFFF"/>
        </w:rPr>
        <w:t>Ae.</w:t>
      </w:r>
      <w:r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i/>
          <w:color w:val="222222"/>
          <w:sz w:val="24"/>
          <w:szCs w:val="24"/>
          <w:shd w:val="clear" w:color="auto" w:fill="FFFFFF"/>
        </w:rPr>
        <w:t xml:space="preserve">aegypti, </w:t>
      </w:r>
      <w:r w:rsidRPr="00A33B6A">
        <w:rPr>
          <w:rFonts w:ascii="Times New Roman" w:eastAsia="Times New Roman" w:hAnsi="Times New Roman" w:cs="Times New Roman"/>
          <w:color w:val="222222"/>
          <w:sz w:val="24"/>
          <w:szCs w:val="24"/>
          <w:shd w:val="clear" w:color="auto" w:fill="FFFFFF"/>
        </w:rPr>
        <w:t xml:space="preserve">negative in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w:t>
      </w:r>
      <w:r w:rsidR="00A61687" w:rsidRPr="00A33B6A">
        <w:rPr>
          <w:rFonts w:ascii="Times New Roman" w:eastAsia="Times New Roman" w:hAnsi="Times New Roman" w:cs="Times New Roman"/>
          <w:color w:val="222222"/>
          <w:sz w:val="24"/>
          <w:szCs w:val="24"/>
          <w:shd w:val="clear" w:color="auto" w:fill="FFFFFF"/>
        </w:rPr>
        <w:t xml:space="preserve"> (Extended Data Tab. 6)</w:t>
      </w:r>
      <w:r w:rsidRPr="00A33B6A">
        <w:rPr>
          <w:rFonts w:ascii="Times New Roman" w:eastAsia="Times New Roman" w:hAnsi="Times New Roman" w:cs="Times New Roman"/>
          <w:color w:val="222222"/>
          <w:sz w:val="24"/>
          <w:szCs w:val="24"/>
          <w:shd w:val="clear" w:color="auto" w:fill="FFFFFF"/>
        </w:rPr>
        <w:t xml:space="preserve">. However, as previously stated, inclusion of such changes in surveillance quality over time reduces the model predictive performance (increase in deviance for both species) and </w:t>
      </w:r>
      <w:del w:id="43" w:author="Microsoft Office User" w:date="2018-11-07T12:46:00Z">
        <w:r w:rsidRPr="00A33B6A" w:rsidDel="00572813">
          <w:rPr>
            <w:rFonts w:ascii="Times New Roman" w:eastAsia="Times New Roman" w:hAnsi="Times New Roman" w:cs="Times New Roman"/>
            <w:color w:val="222222"/>
            <w:sz w:val="24"/>
            <w:szCs w:val="24"/>
            <w:shd w:val="clear" w:color="auto" w:fill="FFFFFF"/>
          </w:rPr>
          <w:delText xml:space="preserve">it is therefore most likely that any changes that did occur to </w:delText>
        </w:r>
        <w:r w:rsidRPr="00A33B6A" w:rsidDel="00572813">
          <w:rPr>
            <w:rFonts w:ascii="Times New Roman" w:eastAsia="Times New Roman" w:hAnsi="Times New Roman" w:cs="Times New Roman"/>
            <w:i/>
            <w:color w:val="222222"/>
            <w:sz w:val="24"/>
            <w:szCs w:val="24"/>
            <w:shd w:val="clear" w:color="auto" w:fill="FFFFFF"/>
          </w:rPr>
          <w:delText xml:space="preserve">Aedes </w:delText>
        </w:r>
        <w:r w:rsidRPr="00A33B6A" w:rsidDel="00572813">
          <w:rPr>
            <w:rFonts w:ascii="Times New Roman" w:eastAsia="Times New Roman" w:hAnsi="Times New Roman" w:cs="Times New Roman"/>
            <w:color w:val="222222"/>
            <w:sz w:val="24"/>
            <w:szCs w:val="24"/>
            <w:shd w:val="clear" w:color="auto" w:fill="FFFFFF"/>
          </w:rPr>
          <w:delText xml:space="preserve">surveillance programs following the 2003 WNV outbreak had minimal effect on observations on </w:delText>
        </w:r>
        <w:r w:rsidRPr="00A33B6A" w:rsidDel="00572813">
          <w:rPr>
            <w:rFonts w:ascii="Times New Roman" w:eastAsia="Times New Roman" w:hAnsi="Times New Roman" w:cs="Times New Roman"/>
            <w:i/>
            <w:color w:val="222222"/>
            <w:sz w:val="24"/>
            <w:szCs w:val="24"/>
            <w:shd w:val="clear" w:color="auto" w:fill="FFFFFF"/>
          </w:rPr>
          <w:delText xml:space="preserve">Aedes </w:delText>
        </w:r>
        <w:r w:rsidRPr="00A33B6A" w:rsidDel="00572813">
          <w:rPr>
            <w:rFonts w:ascii="Times New Roman" w:eastAsia="Times New Roman" w:hAnsi="Times New Roman" w:cs="Times New Roman"/>
            <w:color w:val="222222"/>
            <w:sz w:val="24"/>
            <w:szCs w:val="24"/>
            <w:shd w:val="clear" w:color="auto" w:fill="FFFFFF"/>
          </w:rPr>
          <w:delText>spread.</w:delText>
        </w:r>
      </w:del>
      <w:ins w:id="44" w:author="Microsoft Office User" w:date="2018-11-07T12:46:00Z">
        <w:r w:rsidR="00572813">
          <w:rPr>
            <w:rFonts w:ascii="Times New Roman" w:eastAsia="Times New Roman" w:hAnsi="Times New Roman" w:cs="Times New Roman"/>
            <w:color w:val="222222"/>
            <w:sz w:val="24"/>
            <w:szCs w:val="24"/>
            <w:shd w:val="clear" w:color="auto" w:fill="FFFFFF"/>
          </w:rPr>
          <w:t>therefore may not provide a better time period to mirror the spread of the species in the United States.</w:t>
        </w:r>
      </w:ins>
    </w:p>
    <w:p w14:paraId="3BFC9665" w14:textId="64A3CEF8" w:rsidR="008F619F" w:rsidRPr="00130181" w:rsidRDefault="008F7BF1" w:rsidP="006B6BED">
      <w:pPr>
        <w:pStyle w:val="Heading3"/>
        <w:spacing w:before="0" w:after="120" w:line="480" w:lineRule="auto"/>
        <w:rPr>
          <w:lang w:eastAsia="en-US"/>
        </w:rPr>
      </w:pPr>
      <w:r w:rsidRPr="00130181">
        <w:rPr>
          <w:lang w:eastAsia="en-US"/>
        </w:rPr>
        <w:t>2.5</w:t>
      </w:r>
      <w:r w:rsidR="008F619F" w:rsidRPr="00130181">
        <w:rPr>
          <w:lang w:eastAsia="en-US"/>
        </w:rPr>
        <w:t>. Classifying the ranges of each mosquito species</w:t>
      </w:r>
      <w:r w:rsidR="009F46AD" w:rsidRPr="00130181">
        <w:rPr>
          <w:lang w:eastAsia="en-US"/>
        </w:rPr>
        <w:t xml:space="preserve"> and incorporating uncertainty</w:t>
      </w:r>
    </w:p>
    <w:p w14:paraId="642287A4" w14:textId="53C65220" w:rsidR="008F619F" w:rsidRPr="00A33B6A" w:rsidRDefault="00522241" w:rsidP="006B6BED">
      <w:pPr>
        <w:spacing w:after="120" w:line="480" w:lineRule="auto"/>
        <w:rPr>
          <w:rFonts w:ascii="Times New Roman" w:eastAsia="Times New Roman" w:hAnsi="Times New Roman" w:cs="Times New Roman"/>
          <w:color w:val="000000"/>
          <w:sz w:val="24"/>
          <w:szCs w:val="24"/>
          <w:u w:val="single"/>
        </w:rPr>
      </w:pPr>
      <w:r w:rsidRPr="00A33B6A">
        <w:rPr>
          <w:rFonts w:ascii="Times New Roman" w:eastAsia="Times New Roman" w:hAnsi="Times New Roman" w:cs="Times New Roman"/>
          <w:color w:val="000000"/>
          <w:sz w:val="24"/>
          <w:szCs w:val="24"/>
        </w:rPr>
        <w:t>C</w:t>
      </w:r>
      <w:r w:rsidR="00C35000" w:rsidRPr="00A33B6A">
        <w:rPr>
          <w:rFonts w:ascii="Times New Roman" w:eastAsia="Times New Roman" w:hAnsi="Times New Roman" w:cs="Times New Roman"/>
          <w:color w:val="000000"/>
          <w:sz w:val="24"/>
          <w:szCs w:val="24"/>
        </w:rPr>
        <w:t>urrent reported distribution</w:t>
      </w:r>
      <w:r w:rsidRPr="00A33B6A">
        <w:rPr>
          <w:rFonts w:ascii="Times New Roman" w:eastAsia="Times New Roman" w:hAnsi="Times New Roman" w:cs="Times New Roman"/>
          <w:color w:val="000000"/>
          <w:sz w:val="24"/>
          <w:szCs w:val="24"/>
        </w:rPr>
        <w:t>s</w:t>
      </w:r>
      <w:r w:rsidR="00C35000" w:rsidRPr="00A33B6A">
        <w:rPr>
          <w:rFonts w:ascii="Times New Roman" w:eastAsia="Times New Roman" w:hAnsi="Times New Roman" w:cs="Times New Roman"/>
          <w:color w:val="000000"/>
          <w:sz w:val="24"/>
          <w:szCs w:val="24"/>
        </w:rPr>
        <w:t xml:space="preserve"> of </w:t>
      </w:r>
      <w:r w:rsidR="00C35000" w:rsidRPr="00A33B6A">
        <w:rPr>
          <w:rFonts w:ascii="Times New Roman" w:eastAsia="Times New Roman" w:hAnsi="Times New Roman" w:cs="Times New Roman"/>
          <w:i/>
          <w:color w:val="000000"/>
          <w:sz w:val="24"/>
          <w:szCs w:val="24"/>
        </w:rPr>
        <w:t>Ae. aegypti</w:t>
      </w:r>
      <w:r w:rsidR="00C35000" w:rsidRPr="00A33B6A">
        <w:rPr>
          <w:rFonts w:ascii="Times New Roman" w:eastAsia="Times New Roman" w:hAnsi="Times New Roman" w:cs="Times New Roman"/>
          <w:color w:val="000000"/>
          <w:sz w:val="24"/>
          <w:szCs w:val="24"/>
        </w:rPr>
        <w:t xml:space="preserve"> and </w:t>
      </w:r>
      <w:r w:rsidR="00C35000" w:rsidRPr="00A33B6A">
        <w:rPr>
          <w:rFonts w:ascii="Times New Roman" w:eastAsia="Times New Roman" w:hAnsi="Times New Roman" w:cs="Times New Roman"/>
          <w:i/>
          <w:color w:val="000000"/>
          <w:sz w:val="24"/>
          <w:szCs w:val="24"/>
        </w:rPr>
        <w:t>Ae.</w:t>
      </w:r>
      <w:r w:rsidR="00C35000" w:rsidRPr="00A33B6A">
        <w:rPr>
          <w:rFonts w:ascii="Times New Roman" w:eastAsia="Times New Roman" w:hAnsi="Times New Roman" w:cs="Times New Roman"/>
          <w:color w:val="000000"/>
          <w:sz w:val="24"/>
          <w:szCs w:val="24"/>
        </w:rPr>
        <w:t xml:space="preserve"> </w:t>
      </w:r>
      <w:r w:rsidR="00C35000" w:rsidRPr="00A33B6A">
        <w:rPr>
          <w:rFonts w:ascii="Times New Roman" w:eastAsia="Times New Roman" w:hAnsi="Times New Roman" w:cs="Times New Roman"/>
          <w:i/>
          <w:color w:val="000000"/>
          <w:sz w:val="24"/>
          <w:szCs w:val="24"/>
        </w:rPr>
        <w:t xml:space="preserve">albopictus </w:t>
      </w:r>
      <w:r w:rsidRPr="00A33B6A">
        <w:rPr>
          <w:rFonts w:ascii="Times New Roman" w:eastAsia="Times New Roman" w:hAnsi="Times New Roman" w:cs="Times New Roman"/>
          <w:color w:val="000000"/>
          <w:sz w:val="24"/>
          <w:szCs w:val="24"/>
        </w:rPr>
        <w:t>are unlikely to be fully</w:t>
      </w:r>
      <w:r w:rsidR="00C35000" w:rsidRPr="00A33B6A">
        <w:rPr>
          <w:rFonts w:ascii="Times New Roman" w:eastAsia="Times New Roman" w:hAnsi="Times New Roman" w:cs="Times New Roman"/>
          <w:color w:val="000000"/>
          <w:sz w:val="24"/>
          <w:szCs w:val="24"/>
        </w:rPr>
        <w:t xml:space="preserve"> representative of </w:t>
      </w:r>
      <w:r w:rsidRPr="00A33B6A">
        <w:rPr>
          <w:rFonts w:ascii="Times New Roman" w:eastAsia="Times New Roman" w:hAnsi="Times New Roman" w:cs="Times New Roman"/>
          <w:color w:val="000000"/>
          <w:sz w:val="24"/>
          <w:szCs w:val="24"/>
        </w:rPr>
        <w:t>their</w:t>
      </w:r>
      <w:r w:rsidR="00C35000" w:rsidRPr="00A33B6A">
        <w:rPr>
          <w:rFonts w:ascii="Times New Roman" w:eastAsia="Times New Roman" w:hAnsi="Times New Roman" w:cs="Times New Roman"/>
          <w:color w:val="000000"/>
          <w:sz w:val="24"/>
          <w:szCs w:val="24"/>
        </w:rPr>
        <w:t xml:space="preserve"> </w:t>
      </w:r>
      <w:r w:rsidRPr="00A33B6A">
        <w:rPr>
          <w:rFonts w:ascii="Times New Roman" w:eastAsia="Times New Roman" w:hAnsi="Times New Roman" w:cs="Times New Roman"/>
          <w:color w:val="000000"/>
          <w:sz w:val="24"/>
          <w:szCs w:val="24"/>
        </w:rPr>
        <w:t xml:space="preserve">actual </w:t>
      </w:r>
      <w:r w:rsidR="00C35000" w:rsidRPr="00A33B6A">
        <w:rPr>
          <w:rFonts w:ascii="Times New Roman" w:eastAsia="Times New Roman" w:hAnsi="Times New Roman" w:cs="Times New Roman"/>
          <w:color w:val="000000"/>
          <w:sz w:val="24"/>
          <w:szCs w:val="24"/>
        </w:rPr>
        <w:t>distribution</w:t>
      </w:r>
      <w:r w:rsidRPr="00A33B6A">
        <w:rPr>
          <w:rFonts w:ascii="Times New Roman" w:eastAsia="Times New Roman" w:hAnsi="Times New Roman" w:cs="Times New Roman"/>
          <w:color w:val="000000"/>
          <w:sz w:val="24"/>
          <w:szCs w:val="24"/>
        </w:rPr>
        <w:t>s</w:t>
      </w:r>
      <w:r w:rsidR="00C35000" w:rsidRPr="00A33B6A">
        <w:rPr>
          <w:rFonts w:ascii="Times New Roman" w:eastAsia="Times New Roman" w:hAnsi="Times New Roman" w:cs="Times New Roman"/>
          <w:color w:val="000000"/>
          <w:sz w:val="24"/>
          <w:szCs w:val="24"/>
        </w:rPr>
        <w:t xml:space="preserve"> because of logistical and financial constraints</w:t>
      </w:r>
      <w:r w:rsidRPr="00A33B6A">
        <w:rPr>
          <w:rFonts w:ascii="Times New Roman" w:eastAsia="Times New Roman" w:hAnsi="Times New Roman" w:cs="Times New Roman"/>
          <w:color w:val="000000"/>
          <w:sz w:val="24"/>
          <w:szCs w:val="24"/>
        </w:rPr>
        <w:t xml:space="preserve"> on vector surveillance</w:t>
      </w:r>
      <w:r w:rsidR="00C35000" w:rsidRPr="00A33B6A">
        <w:rPr>
          <w:rFonts w:ascii="Times New Roman" w:eastAsia="Times New Roman" w:hAnsi="Times New Roman" w:cs="Times New Roman"/>
          <w:color w:val="000000"/>
          <w:sz w:val="24"/>
          <w:szCs w:val="24"/>
        </w:rPr>
        <w:t>.</w:t>
      </w:r>
      <w:r w:rsidR="00A26989" w:rsidRPr="00A33B6A">
        <w:rPr>
          <w:rFonts w:ascii="Times New Roman" w:hAnsi="Times New Roman" w:cs="Times New Roman"/>
          <w:sz w:val="24"/>
          <w:szCs w:val="24"/>
        </w:rPr>
        <w:fldChar w:fldCharType="begin" w:fldLock="1"/>
      </w:r>
      <w:r w:rsidR="00A26989" w:rsidRPr="00A33B6A">
        <w:rPr>
          <w:rFonts w:ascii="Times New Roman" w:eastAsia="Times New Roman" w:hAnsi="Times New Roman" w:cs="Times New Roman"/>
          <w:color w:val="000000"/>
          <w:sz w:val="24"/>
          <w:szCs w:val="24"/>
        </w:rPr>
        <w:instrText>ADDIN CSL_CITATION {"citationItems":[{"id":"ITEM-1","itemData":{"DOI":"10.1186/1756-3305-6-209","ISBN":"9789291933785","ISSN":"15607917","PMID":"23866915","abstract":"BACKGROUND: The recent notifications of autochthonous cases of dengue and chikungunya in Europe prove that the region is vulnerable to these diseases in areas where known mosquito vectors (Aedes albopictus and Aedes aegypti) are present. Strengthening surveillance of these species as well as other invasive container-breeding aedine mosquito species such as Aedes atropalpus, Aedes japonicus, Aedes koreicus and Aedes triseriatus is therefore required. In order to support and harmonize surveillance activities in Europe, the European Centre for Disease Prevention and Control (ECDC) launched the production of 'Guidelines for the surveillance of invasive mosquitoes in Europe'. This article describes these guidelines in the context of the key issues surrounding invasive mosquitoes surveillance in Europe.\\n\\nMETHODS: Based on an open call for tender, ECDC granted a pan-European expert team to write the guidelines draft. It content is founded on published and grey literature, contractor's expert knowledge, as well as appropriate field missions. Entomologists, public health experts and end users from 17 EU/EEA and neighbouring countries contributed to a reviewing and validation process. The final version of the guidelines was edited by ECDC (Additional file 1).\\n\\nRESULTS: The guidelines describe all procedures to be applied for the surveillance of invasive mosquito species. The first part addresses strategic issues and options to be taken by the stakeholders for the decision-making process, according to the aim and scope of surveillance, its organisation and management. As the strategy to be developed needs to be adapted to the local situation, three likely scenarios are proposed. The second part addresses all operational issues and suggests options for the activities to be implemented, i.e. key procedures for field surveillance of invasive mosquito species, methods of identification of these mosquitoes, key and optional procedures for field collection of population parameters, pathogen screening, and environmental parameters. In addition, methods for data management and analysis are recommended, as well as strategies for data dissemination and mapping. Finally, the third part provides information and support for cost estimates of the planned programmes and for the evaluation of the applied surveillance process.\\n\\nCONCLUSION: The 'Guidelines for the surveillance of invasive mosquitoes in Europe' aim at supporting the implementation of tailored surveillance of i…","author":[{"dropping-particle":"","family":"Schaffner","given":"Francis","non-dropping-particle":"","parse-names":false,"suffix":""},{"dropping-particle":"","family":"Bellini","given":"Romeo","non-dropping-particle":"","parse-names":false,"suffix":""},{"dropping-particle":"","family":"Petrić","given":"Dušan","non-dropping-particle":"","parse-names":false,"suffix":""},{"dropping-particle":"","family":"Scholte","given":"Ernst-Jan","non-dropping-particle":"","parse-names":false,"suffix":""},{"dropping-particle":"","family":"Zeller","given":"Hervé","non-dropping-particle":"","parse-names":false,"suffix":""},{"dropping-particle":"","family":"Rakotoarivony","given":"Laurence M.","non-dropping-particle":"","parse-names":false,"suffix":""}],"container-title":"Parasites &amp; Vectors","id":"ITEM-1","issued":{"date-parts":[["2013"]]},"page":"209","title":"Development of guidelines for the surveillance of invasive mosquitoes in Europe","type":"article-journal","volume":"6"},"uris":["http://www.mendeley.com/documents/?uuid=bc4b6067-0e9a-43d4-b880-82cf2516b308"]}],"mendeley":{"formattedCitation":"&lt;sup&gt;37&lt;/sup&gt;","plainTextFormattedCitation":"37"},"properties":{"noteIndex":0},"schema":"https://github.com/citation-style-language/schema/raw/master/csl-citation.json"}</w:instrText>
      </w:r>
      <w:r w:rsidR="00A26989" w:rsidRPr="00A33B6A">
        <w:rPr>
          <w:rFonts w:ascii="Times New Roman" w:eastAsia="Times New Roman" w:hAnsi="Times New Roman" w:cs="Times New Roman"/>
          <w:color w:val="000000"/>
          <w:sz w:val="24"/>
          <w:szCs w:val="24"/>
        </w:rPr>
        <w:fldChar w:fldCharType="separate"/>
      </w:r>
      <w:r w:rsidR="00A26989" w:rsidRPr="00A33B6A">
        <w:rPr>
          <w:rFonts w:ascii="Times New Roman" w:eastAsia="Times New Roman" w:hAnsi="Times New Roman" w:cs="Times New Roman"/>
          <w:noProof/>
          <w:color w:val="000000"/>
          <w:sz w:val="24"/>
          <w:szCs w:val="24"/>
          <w:vertAlign w:val="superscript"/>
        </w:rPr>
        <w:t>37</w:t>
      </w:r>
      <w:r w:rsidR="00A26989" w:rsidRPr="00A33B6A">
        <w:rPr>
          <w:rFonts w:ascii="Times New Roman" w:hAnsi="Times New Roman" w:cs="Times New Roman"/>
          <w:sz w:val="24"/>
          <w:szCs w:val="24"/>
        </w:rPr>
        <w:fldChar w:fldCharType="end"/>
      </w:r>
      <w:r w:rsidR="00C35000" w:rsidRPr="00A33B6A">
        <w:rPr>
          <w:rFonts w:ascii="Times New Roman" w:eastAsia="Times New Roman" w:hAnsi="Times New Roman" w:cs="Times New Roman"/>
          <w:color w:val="000000"/>
          <w:sz w:val="24"/>
          <w:szCs w:val="24"/>
        </w:rPr>
        <w:t xml:space="preserve"> Therefore we </w:t>
      </w:r>
      <w:r w:rsidRPr="00A33B6A">
        <w:rPr>
          <w:rFonts w:ascii="Times New Roman" w:eastAsia="Times New Roman" w:hAnsi="Times New Roman" w:cs="Times New Roman"/>
          <w:color w:val="000000"/>
          <w:sz w:val="24"/>
          <w:szCs w:val="24"/>
        </w:rPr>
        <w:t>used</w:t>
      </w:r>
      <w:r w:rsidR="00C35000" w:rsidRPr="00A33B6A">
        <w:rPr>
          <w:rFonts w:ascii="Times New Roman" w:eastAsia="Times New Roman" w:hAnsi="Times New Roman" w:cs="Times New Roman"/>
          <w:color w:val="000000"/>
          <w:sz w:val="24"/>
          <w:szCs w:val="24"/>
        </w:rPr>
        <w:t xml:space="preserve"> the following method to estimate the current-day global distribution (realised niche) of each mosquito species by comparing environmental suitability maps with occurrence data. </w:t>
      </w:r>
      <w:r w:rsidR="00C35D5E" w:rsidRPr="00A33B6A">
        <w:rPr>
          <w:rFonts w:ascii="Times New Roman" w:eastAsia="Times New Roman" w:hAnsi="Times New Roman" w:cs="Times New Roman"/>
          <w:color w:val="000000"/>
          <w:sz w:val="24"/>
          <w:szCs w:val="24"/>
        </w:rPr>
        <w:t>We extracted t</w:t>
      </w:r>
      <w:r w:rsidR="008F619F" w:rsidRPr="00A33B6A">
        <w:rPr>
          <w:rFonts w:ascii="Times New Roman" w:eastAsia="Times New Roman" w:hAnsi="Times New Roman" w:cs="Times New Roman"/>
          <w:color w:val="000000"/>
          <w:sz w:val="24"/>
          <w:szCs w:val="24"/>
        </w:rPr>
        <w:t>he predicted environmental suitability value at each of the locations where the mosquito species has been reported</w:t>
      </w:r>
      <w:r w:rsidRPr="00A33B6A">
        <w:rPr>
          <w:rFonts w:ascii="Times New Roman" w:eastAsia="Times New Roman" w:hAnsi="Times New Roman" w:cs="Times New Roman"/>
          <w:color w:val="000000"/>
          <w:sz w:val="24"/>
          <w:szCs w:val="24"/>
        </w:rPr>
        <w:t>,</w:t>
      </w:r>
      <w:r w:rsidR="008F619F" w:rsidRPr="00A33B6A">
        <w:rPr>
          <w:rFonts w:ascii="Times New Roman" w:eastAsia="Times New Roman" w:hAnsi="Times New Roman" w:cs="Times New Roman"/>
          <w:color w:val="000000"/>
          <w:sz w:val="24"/>
          <w:szCs w:val="24"/>
        </w:rPr>
        <w:t xml:space="preserve"> and the value of environmental suitability that encompassed </w:t>
      </w:r>
      <w:r w:rsidR="004152E5" w:rsidRPr="00A33B6A">
        <w:rPr>
          <w:rFonts w:ascii="Times New Roman" w:eastAsia="Times New Roman" w:hAnsi="Times New Roman" w:cs="Times New Roman"/>
          <w:color w:val="000000"/>
          <w:sz w:val="24"/>
          <w:szCs w:val="24"/>
        </w:rPr>
        <w:t>9</w:t>
      </w:r>
      <w:r w:rsidR="008F619F" w:rsidRPr="00A33B6A">
        <w:rPr>
          <w:rFonts w:ascii="Times New Roman" w:eastAsia="Times New Roman" w:hAnsi="Times New Roman" w:cs="Times New Roman"/>
          <w:color w:val="000000"/>
          <w:sz w:val="24"/>
          <w:szCs w:val="24"/>
        </w:rPr>
        <w:t xml:space="preserve">0% of these reported locations was chosen as the range threshold. </w:t>
      </w:r>
      <w:r w:rsidR="008F619F" w:rsidRPr="00A33B6A">
        <w:rPr>
          <w:rFonts w:ascii="Times New Roman" w:eastAsia="Times New Roman" w:hAnsi="Times New Roman" w:cs="Times New Roman"/>
          <w:color w:val="000000"/>
          <w:sz w:val="24"/>
          <w:szCs w:val="24"/>
        </w:rPr>
        <w:lastRenderedPageBreak/>
        <w:t>Every value above or equal to this threshold was defined as within the range of the mosquito species</w:t>
      </w:r>
      <w:r w:rsidR="000D192A" w:rsidRPr="00A33B6A">
        <w:rPr>
          <w:rFonts w:ascii="Times New Roman" w:eastAsia="Times New Roman" w:hAnsi="Times New Roman" w:cs="Times New Roman"/>
          <w:color w:val="000000"/>
          <w:sz w:val="24"/>
          <w:szCs w:val="24"/>
        </w:rPr>
        <w:t xml:space="preserve"> (</w:t>
      </w:r>
      <w:r w:rsidR="0007359E" w:rsidRPr="00A33B6A">
        <w:rPr>
          <w:rFonts w:ascii="Times New Roman" w:eastAsia="Times New Roman" w:hAnsi="Times New Roman" w:cs="Times New Roman"/>
          <w:color w:val="000000"/>
          <w:sz w:val="24"/>
          <w:szCs w:val="24"/>
        </w:rPr>
        <w:t>Extended Data Fig</w:t>
      </w:r>
      <w:r w:rsidR="00451112" w:rsidRPr="00A33B6A">
        <w:rPr>
          <w:rFonts w:ascii="Times New Roman" w:eastAsia="Times New Roman" w:hAnsi="Times New Roman" w:cs="Times New Roman"/>
          <w:color w:val="000000"/>
          <w:sz w:val="24"/>
          <w:szCs w:val="24"/>
        </w:rPr>
        <w:t>.</w:t>
      </w:r>
      <w:r w:rsidR="000D192A" w:rsidRPr="00A33B6A">
        <w:rPr>
          <w:rFonts w:ascii="Times New Roman" w:eastAsia="Times New Roman" w:hAnsi="Times New Roman" w:cs="Times New Roman"/>
          <w:color w:val="000000"/>
          <w:sz w:val="24"/>
          <w:szCs w:val="24"/>
        </w:rPr>
        <w:t xml:space="preserve"> 1</w:t>
      </w:r>
      <w:r w:rsidR="0007359E" w:rsidRPr="00A33B6A">
        <w:rPr>
          <w:rFonts w:ascii="Times New Roman" w:eastAsia="Times New Roman" w:hAnsi="Times New Roman" w:cs="Times New Roman"/>
          <w:color w:val="000000"/>
          <w:sz w:val="24"/>
          <w:szCs w:val="24"/>
        </w:rPr>
        <w:t>3</w:t>
      </w:r>
      <w:r w:rsidR="000D192A" w:rsidRPr="00A33B6A">
        <w:rPr>
          <w:rFonts w:ascii="Times New Roman" w:eastAsia="Times New Roman" w:hAnsi="Times New Roman" w:cs="Times New Roman"/>
          <w:color w:val="000000"/>
          <w:sz w:val="24"/>
          <w:szCs w:val="24"/>
        </w:rPr>
        <w:t>)</w:t>
      </w:r>
      <w:r w:rsidR="008F619F" w:rsidRPr="00A33B6A">
        <w:rPr>
          <w:rFonts w:ascii="Times New Roman" w:eastAsia="Times New Roman" w:hAnsi="Times New Roman" w:cs="Times New Roman"/>
          <w:color w:val="000000"/>
          <w:sz w:val="24"/>
          <w:szCs w:val="24"/>
        </w:rPr>
        <w:t xml:space="preserve">. This approach assumes that the </w:t>
      </w:r>
      <w:r w:rsidR="004152E5" w:rsidRPr="00A33B6A">
        <w:rPr>
          <w:rFonts w:ascii="Times New Roman" w:eastAsia="Times New Roman" w:hAnsi="Times New Roman" w:cs="Times New Roman"/>
          <w:color w:val="000000"/>
          <w:sz w:val="24"/>
          <w:szCs w:val="24"/>
        </w:rPr>
        <w:t>10</w:t>
      </w:r>
      <w:r w:rsidR="008F619F" w:rsidRPr="00A33B6A">
        <w:rPr>
          <w:rFonts w:ascii="Times New Roman" w:eastAsia="Times New Roman" w:hAnsi="Times New Roman" w:cs="Times New Roman"/>
          <w:color w:val="000000"/>
          <w:sz w:val="24"/>
          <w:szCs w:val="24"/>
        </w:rPr>
        <w:t>% of occurrences outside of the predicted range represent temporary introductions t</w:t>
      </w:r>
      <w:r w:rsidR="005E235A" w:rsidRPr="00A33B6A">
        <w:rPr>
          <w:rFonts w:ascii="Times New Roman" w:eastAsia="Times New Roman" w:hAnsi="Times New Roman" w:cs="Times New Roman"/>
          <w:color w:val="000000"/>
          <w:sz w:val="24"/>
          <w:szCs w:val="24"/>
        </w:rPr>
        <w:t>hat do not persist longer than one</w:t>
      </w:r>
      <w:r w:rsidR="008F619F" w:rsidRPr="00A33B6A">
        <w:rPr>
          <w:rFonts w:ascii="Times New Roman" w:eastAsia="Times New Roman" w:hAnsi="Times New Roman" w:cs="Times New Roman"/>
          <w:color w:val="000000"/>
          <w:sz w:val="24"/>
          <w:szCs w:val="24"/>
        </w:rPr>
        <w:t xml:space="preserve"> year and are not representative of the long-term distribution of the species. As there is uncertainty </w:t>
      </w:r>
      <w:r w:rsidR="00A14C0F" w:rsidRPr="00A33B6A">
        <w:rPr>
          <w:rFonts w:ascii="Times New Roman" w:eastAsia="Times New Roman" w:hAnsi="Times New Roman" w:cs="Times New Roman"/>
          <w:color w:val="000000"/>
          <w:sz w:val="24"/>
          <w:szCs w:val="24"/>
        </w:rPr>
        <w:t xml:space="preserve">in </w:t>
      </w:r>
      <w:r w:rsidR="008F619F" w:rsidRPr="00A33B6A">
        <w:rPr>
          <w:rFonts w:ascii="Times New Roman" w:eastAsia="Times New Roman" w:hAnsi="Times New Roman" w:cs="Times New Roman"/>
          <w:color w:val="000000"/>
          <w:sz w:val="24"/>
          <w:szCs w:val="24"/>
        </w:rPr>
        <w:t>what proportion of the data are representative of these transient identifications (</w:t>
      </w:r>
      <w:r w:rsidR="00F540C8" w:rsidRPr="00A33B6A">
        <w:rPr>
          <w:rFonts w:ascii="Times New Roman" w:eastAsia="Times New Roman" w:hAnsi="Times New Roman" w:cs="Times New Roman"/>
          <w:color w:val="000000"/>
          <w:sz w:val="24"/>
          <w:szCs w:val="24"/>
        </w:rPr>
        <w:t xml:space="preserve">given that </w:t>
      </w:r>
      <w:r w:rsidR="008F619F" w:rsidRPr="00A33B6A">
        <w:rPr>
          <w:rFonts w:ascii="Times New Roman" w:eastAsia="Times New Roman" w:hAnsi="Times New Roman" w:cs="Times New Roman"/>
          <w:color w:val="000000"/>
          <w:sz w:val="24"/>
          <w:szCs w:val="24"/>
        </w:rPr>
        <w:t>the</w:t>
      </w:r>
      <w:r w:rsidR="00F540C8" w:rsidRPr="00A33B6A">
        <w:rPr>
          <w:rFonts w:ascii="Times New Roman" w:eastAsia="Times New Roman" w:hAnsi="Times New Roman" w:cs="Times New Roman"/>
          <w:color w:val="000000"/>
          <w:sz w:val="24"/>
          <w:szCs w:val="24"/>
        </w:rPr>
        <w:t xml:space="preserve"> majority of the data are cross-</w:t>
      </w:r>
      <w:r w:rsidR="008F619F" w:rsidRPr="00A33B6A">
        <w:rPr>
          <w:rFonts w:ascii="Times New Roman" w:eastAsia="Times New Roman" w:hAnsi="Times New Roman" w:cs="Times New Roman"/>
          <w:color w:val="000000"/>
          <w:sz w:val="24"/>
          <w:szCs w:val="24"/>
        </w:rPr>
        <w:t xml:space="preserve">sectional not longitudinal), we </w:t>
      </w:r>
      <w:r w:rsidR="00A14C0F" w:rsidRPr="00A33B6A">
        <w:rPr>
          <w:rFonts w:ascii="Times New Roman" w:eastAsia="Times New Roman" w:hAnsi="Times New Roman" w:cs="Times New Roman"/>
          <w:color w:val="000000"/>
          <w:sz w:val="24"/>
          <w:szCs w:val="24"/>
        </w:rPr>
        <w:t xml:space="preserve">undertook a sensitivity analysis that varied </w:t>
      </w:r>
      <w:r w:rsidR="008F619F" w:rsidRPr="00A33B6A">
        <w:rPr>
          <w:rFonts w:ascii="Times New Roman" w:eastAsia="Times New Roman" w:hAnsi="Times New Roman" w:cs="Times New Roman"/>
          <w:color w:val="000000"/>
          <w:sz w:val="24"/>
          <w:szCs w:val="24"/>
        </w:rPr>
        <w:t xml:space="preserve">this threshold from </w:t>
      </w:r>
      <w:r w:rsidR="004152E5" w:rsidRPr="00A33B6A">
        <w:rPr>
          <w:rFonts w:ascii="Times New Roman" w:eastAsia="Times New Roman" w:hAnsi="Times New Roman" w:cs="Times New Roman"/>
          <w:color w:val="000000"/>
          <w:sz w:val="24"/>
          <w:szCs w:val="24"/>
        </w:rPr>
        <w:t>85</w:t>
      </w:r>
      <w:r w:rsidR="008F619F" w:rsidRPr="00A33B6A">
        <w:rPr>
          <w:rFonts w:ascii="Times New Roman" w:eastAsia="Times New Roman" w:hAnsi="Times New Roman" w:cs="Times New Roman"/>
          <w:color w:val="000000"/>
          <w:sz w:val="24"/>
          <w:szCs w:val="24"/>
        </w:rPr>
        <w:t>% to 9</w:t>
      </w:r>
      <w:r w:rsidR="004152E5" w:rsidRPr="00A33B6A">
        <w:rPr>
          <w:rFonts w:ascii="Times New Roman" w:eastAsia="Times New Roman" w:hAnsi="Times New Roman" w:cs="Times New Roman"/>
          <w:color w:val="000000"/>
          <w:sz w:val="24"/>
          <w:szCs w:val="24"/>
        </w:rPr>
        <w:t>5</w:t>
      </w:r>
      <w:r w:rsidR="008F619F" w:rsidRPr="00A33B6A">
        <w:rPr>
          <w:rFonts w:ascii="Times New Roman" w:eastAsia="Times New Roman" w:hAnsi="Times New Roman" w:cs="Times New Roman"/>
          <w:color w:val="000000"/>
          <w:sz w:val="24"/>
          <w:szCs w:val="24"/>
        </w:rPr>
        <w:t>%</w:t>
      </w:r>
      <w:r w:rsidR="00A14C0F" w:rsidRPr="00A33B6A">
        <w:rPr>
          <w:rFonts w:ascii="Times New Roman" w:eastAsia="Times New Roman" w:hAnsi="Times New Roman" w:cs="Times New Roman"/>
          <w:color w:val="000000"/>
          <w:sz w:val="24"/>
          <w:szCs w:val="24"/>
        </w:rPr>
        <w:t xml:space="preserve">, thereby creating </w:t>
      </w:r>
      <w:r w:rsidR="008F619F" w:rsidRPr="00A33B6A">
        <w:rPr>
          <w:rFonts w:ascii="Times New Roman" w:eastAsia="Times New Roman" w:hAnsi="Times New Roman" w:cs="Times New Roman"/>
          <w:color w:val="000000"/>
          <w:sz w:val="24"/>
          <w:szCs w:val="24"/>
        </w:rPr>
        <w:t>96 different possible range maps that represent different realisations of the current distribution of each species.</w:t>
      </w:r>
      <w:r w:rsidR="00C628DE" w:rsidRPr="00A33B6A">
        <w:rPr>
          <w:rFonts w:ascii="Times New Roman" w:eastAsia="Times New Roman" w:hAnsi="Times New Roman" w:cs="Times New Roman"/>
          <w:color w:val="000000"/>
          <w:sz w:val="24"/>
          <w:szCs w:val="24"/>
        </w:rPr>
        <w:t xml:space="preserve"> In doing so, we capture locations that have the conditions for mosquito presence and </w:t>
      </w:r>
      <w:r w:rsidR="00A35A7B" w:rsidRPr="00A33B6A">
        <w:rPr>
          <w:rFonts w:ascii="Times New Roman" w:eastAsia="Times New Roman" w:hAnsi="Times New Roman" w:cs="Times New Roman"/>
          <w:color w:val="000000"/>
          <w:sz w:val="24"/>
          <w:szCs w:val="24"/>
        </w:rPr>
        <w:t xml:space="preserve">where there is </w:t>
      </w:r>
      <w:r w:rsidR="00C628DE" w:rsidRPr="00A33B6A">
        <w:rPr>
          <w:rFonts w:ascii="Times New Roman" w:eastAsia="Times New Roman" w:hAnsi="Times New Roman" w:cs="Times New Roman"/>
          <w:color w:val="000000"/>
          <w:sz w:val="24"/>
          <w:szCs w:val="24"/>
        </w:rPr>
        <w:t xml:space="preserve">potential for onward spread. We </w:t>
      </w:r>
      <w:r w:rsidR="009E711B" w:rsidRPr="00A33B6A">
        <w:rPr>
          <w:rFonts w:ascii="Times New Roman" w:eastAsia="Times New Roman" w:hAnsi="Times New Roman" w:cs="Times New Roman"/>
          <w:color w:val="000000"/>
          <w:sz w:val="24"/>
          <w:szCs w:val="24"/>
        </w:rPr>
        <w:t>did not</w:t>
      </w:r>
      <w:r w:rsidR="009E711B" w:rsidRPr="00A33B6A">
        <w:rPr>
          <w:rFonts w:ascii="Times New Roman" w:hAnsi="Times New Roman" w:cs="Times New Roman"/>
          <w:color w:val="000000"/>
          <w:sz w:val="24"/>
          <w:szCs w:val="24"/>
        </w:rPr>
        <w:t xml:space="preserve"> </w:t>
      </w:r>
      <w:r w:rsidR="009E711B" w:rsidRPr="00A33B6A">
        <w:rPr>
          <w:rFonts w:ascii="Times New Roman" w:eastAsia="Times New Roman" w:hAnsi="Times New Roman" w:cs="Times New Roman"/>
          <w:color w:val="000000"/>
          <w:sz w:val="24"/>
          <w:szCs w:val="24"/>
        </w:rPr>
        <w:t xml:space="preserve">include </w:t>
      </w:r>
      <w:r w:rsidR="00C628DE" w:rsidRPr="00A33B6A">
        <w:rPr>
          <w:rFonts w:ascii="Times New Roman" w:eastAsia="Times New Roman" w:hAnsi="Times New Roman" w:cs="Times New Roman"/>
          <w:color w:val="000000"/>
          <w:sz w:val="24"/>
          <w:szCs w:val="24"/>
        </w:rPr>
        <w:t xml:space="preserve">international shipping </w:t>
      </w:r>
      <w:r w:rsidR="00A35A7B" w:rsidRPr="00A33B6A">
        <w:rPr>
          <w:rFonts w:ascii="Times New Roman" w:eastAsia="Times New Roman" w:hAnsi="Times New Roman" w:cs="Times New Roman"/>
          <w:color w:val="000000"/>
          <w:sz w:val="24"/>
          <w:szCs w:val="24"/>
        </w:rPr>
        <w:t xml:space="preserve">as a contributor to </w:t>
      </w:r>
      <w:r w:rsidR="00C628DE" w:rsidRPr="00A33B6A">
        <w:rPr>
          <w:rFonts w:ascii="Times New Roman" w:eastAsia="Times New Roman" w:hAnsi="Times New Roman" w:cs="Times New Roman"/>
          <w:color w:val="000000"/>
          <w:sz w:val="24"/>
          <w:szCs w:val="24"/>
        </w:rPr>
        <w:t>infrequent lon</w:t>
      </w:r>
      <w:r w:rsidR="009302C2" w:rsidRPr="00A33B6A">
        <w:rPr>
          <w:rFonts w:ascii="Times New Roman" w:eastAsia="Times New Roman" w:hAnsi="Times New Roman" w:cs="Times New Roman"/>
          <w:color w:val="000000"/>
          <w:sz w:val="24"/>
          <w:szCs w:val="24"/>
        </w:rPr>
        <w:t>g-</w:t>
      </w:r>
      <w:r w:rsidR="00C628DE" w:rsidRPr="00A33B6A">
        <w:rPr>
          <w:rFonts w:ascii="Times New Roman" w:eastAsia="Times New Roman" w:hAnsi="Times New Roman" w:cs="Times New Roman"/>
          <w:color w:val="000000"/>
          <w:sz w:val="24"/>
          <w:szCs w:val="24"/>
        </w:rPr>
        <w:t xml:space="preserve">distance </w:t>
      </w:r>
      <w:r w:rsidR="008A36C3" w:rsidRPr="00A33B6A">
        <w:rPr>
          <w:rFonts w:ascii="Times New Roman" w:eastAsia="Times New Roman" w:hAnsi="Times New Roman" w:cs="Times New Roman"/>
          <w:color w:val="000000"/>
          <w:sz w:val="24"/>
          <w:szCs w:val="24"/>
        </w:rPr>
        <w:t>importation</w:t>
      </w:r>
      <w:r w:rsidR="00C628DE" w:rsidRPr="00A33B6A">
        <w:rPr>
          <w:rFonts w:ascii="Times New Roman" w:eastAsia="Times New Roman" w:hAnsi="Times New Roman" w:cs="Times New Roman"/>
          <w:color w:val="000000"/>
          <w:sz w:val="24"/>
          <w:szCs w:val="24"/>
        </w:rPr>
        <w:t xml:space="preserve"> events betw</w:t>
      </w:r>
      <w:r w:rsidR="00A35A7B" w:rsidRPr="00A33B6A">
        <w:rPr>
          <w:rFonts w:ascii="Times New Roman" w:eastAsia="Times New Roman" w:hAnsi="Times New Roman" w:cs="Times New Roman"/>
          <w:color w:val="000000"/>
          <w:sz w:val="24"/>
          <w:szCs w:val="24"/>
        </w:rPr>
        <w:t>een continents</w:t>
      </w:r>
      <w:r w:rsidR="00A35A7B" w:rsidRPr="00A33B6A">
        <w:rPr>
          <w:rFonts w:ascii="Times New Roman" w:hAnsi="Times New Roman" w:cs="Times New Roman"/>
          <w:color w:val="000000"/>
          <w:sz w:val="24"/>
          <w:szCs w:val="24"/>
        </w:rPr>
        <w:t xml:space="preserve"> </w:t>
      </w:r>
      <w:r w:rsidR="009E711B" w:rsidRPr="00A33B6A">
        <w:rPr>
          <w:rFonts w:ascii="Times New Roman" w:eastAsia="Times New Roman" w:hAnsi="Times New Roman" w:cs="Times New Roman"/>
          <w:color w:val="000000"/>
          <w:sz w:val="24"/>
          <w:szCs w:val="24"/>
        </w:rPr>
        <w:t xml:space="preserve">since </w:t>
      </w:r>
      <w:r w:rsidR="00A35A7B" w:rsidRPr="00A33B6A">
        <w:rPr>
          <w:rFonts w:ascii="Times New Roman" w:eastAsia="Times New Roman" w:hAnsi="Times New Roman" w:cs="Times New Roman"/>
          <w:color w:val="000000"/>
          <w:sz w:val="24"/>
          <w:szCs w:val="24"/>
        </w:rPr>
        <w:t>both species are already well established on each continent and therefore new occurrences are more likely to be driven by intra-continental importation pressure.</w:t>
      </w:r>
    </w:p>
    <w:p w14:paraId="5EF78C85" w14:textId="77777777" w:rsidR="008F619F" w:rsidRPr="00130181" w:rsidRDefault="008F619F" w:rsidP="006B6BED">
      <w:pPr>
        <w:pStyle w:val="Heading2"/>
        <w:spacing w:before="0" w:after="120" w:line="480" w:lineRule="auto"/>
      </w:pPr>
      <w:r w:rsidRPr="00130181">
        <w:t>3. Future projections</w:t>
      </w:r>
    </w:p>
    <w:p w14:paraId="59D6B3BD" w14:textId="77777777" w:rsidR="008F619F" w:rsidRPr="00130181" w:rsidRDefault="008F619F" w:rsidP="006B6BED">
      <w:pPr>
        <w:pStyle w:val="Heading3"/>
        <w:spacing w:before="0" w:after="120" w:line="480" w:lineRule="auto"/>
      </w:pPr>
      <w:r w:rsidRPr="00130181">
        <w:t>3.1. Projecting environmental and socioeconomic covariates</w:t>
      </w:r>
    </w:p>
    <w:p w14:paraId="7B5A9B86" w14:textId="466A4755" w:rsidR="001E6E88" w:rsidRPr="00A33B6A" w:rsidRDefault="001E6E88"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We used 17 GCMs to estimate 30 arc-sec images for monthly mean cli</w:t>
      </w:r>
      <w:r w:rsidR="00B068B8">
        <w:rPr>
          <w:rFonts w:ascii="Times New Roman" w:eastAsia="Times New Roman" w:hAnsi="Times New Roman" w:cs="Times New Roman"/>
          <w:color w:val="000000"/>
          <w:sz w:val="24"/>
          <w:szCs w:val="24"/>
        </w:rPr>
        <w:t>mate data. Extended Data Table 7</w:t>
      </w:r>
      <w:r w:rsidRPr="00A33B6A">
        <w:rPr>
          <w:rFonts w:ascii="Times New Roman" w:eastAsia="Times New Roman" w:hAnsi="Times New Roman" w:cs="Times New Roman"/>
          <w:color w:val="000000"/>
          <w:sz w:val="24"/>
          <w:szCs w:val="24"/>
        </w:rPr>
        <w:t xml:space="preserve"> </w:t>
      </w:r>
      <w:r w:rsidR="00E02BF0" w:rsidRPr="00A33B6A">
        <w:rPr>
          <w:rFonts w:ascii="Times New Roman" w:eastAsia="Times New Roman" w:hAnsi="Times New Roman" w:cs="Times New Roman"/>
          <w:color w:val="000000"/>
          <w:sz w:val="24"/>
          <w:szCs w:val="24"/>
        </w:rPr>
        <w:t xml:space="preserve">provides </w:t>
      </w:r>
      <w:r w:rsidRPr="00A33B6A">
        <w:rPr>
          <w:rFonts w:ascii="Times New Roman" w:eastAsia="Times New Roman" w:hAnsi="Times New Roman" w:cs="Times New Roman"/>
          <w:color w:val="000000"/>
          <w:sz w:val="24"/>
          <w:szCs w:val="24"/>
        </w:rPr>
        <w:t>the designation, origin, references and number of replicate runs</w:t>
      </w:r>
      <w:r w:rsidR="00A35A7B" w:rsidRPr="00A33B6A">
        <w:rPr>
          <w:rFonts w:ascii="Times New Roman" w:eastAsia="Times New Roman" w:hAnsi="Times New Roman" w:cs="Times New Roman"/>
          <w:color w:val="000000"/>
          <w:sz w:val="24"/>
          <w:szCs w:val="24"/>
        </w:rPr>
        <w:t xml:space="preserve"> for each model</w:t>
      </w:r>
      <w:r w:rsidRPr="00A33B6A">
        <w:rPr>
          <w:rFonts w:ascii="Times New Roman" w:eastAsia="Times New Roman" w:hAnsi="Times New Roman" w:cs="Times New Roman"/>
          <w:color w:val="000000"/>
          <w:sz w:val="24"/>
          <w:szCs w:val="24"/>
        </w:rPr>
        <w:t>. The procedures are described in detail in MarkSim documentation</w:t>
      </w:r>
      <w:r w:rsidRPr="00A33B6A">
        <w:rPr>
          <w:rFonts w:ascii="Times New Roman" w:eastAsia="Times New Roman" w:hAnsi="Times New Roman" w:cs="Times New Roman"/>
          <w:color w:val="000000"/>
          <w:sz w:val="24"/>
          <w:szCs w:val="24"/>
          <w:vertAlign w:val="superscript"/>
        </w:rPr>
        <w:t>65</w:t>
      </w:r>
      <w:r w:rsidRPr="00A33B6A">
        <w:rPr>
          <w:rFonts w:ascii="Times New Roman" w:eastAsia="Times New Roman" w:hAnsi="Times New Roman" w:cs="Times New Roman"/>
          <w:color w:val="000000"/>
          <w:sz w:val="24"/>
          <w:szCs w:val="24"/>
        </w:rPr>
        <w:t>. For each GCM the baseline monthly climate was derived from the historic runs for temperatures and rainfall, the monthly means were calculated for each GCM for the years 2000 to 2095, and the difference ‘delta’ for each month was calculated by subtracting the specific GCM baseline. The deltas were interpolated from the native GCM pixel (</w:t>
      </w:r>
      <w:r w:rsidR="00A35A7B" w:rsidRPr="00A33B6A">
        <w:rPr>
          <w:rFonts w:ascii="Times New Roman" w:eastAsia="Times New Roman" w:hAnsi="Times New Roman" w:cs="Times New Roman"/>
          <w:color w:val="000000"/>
          <w:sz w:val="24"/>
          <w:szCs w:val="24"/>
        </w:rPr>
        <w:t>Extended Data Tab</w:t>
      </w:r>
      <w:r w:rsidR="00451112" w:rsidRPr="00A33B6A">
        <w:rPr>
          <w:rFonts w:ascii="Times New Roman" w:eastAsia="Times New Roman" w:hAnsi="Times New Roman" w:cs="Times New Roman"/>
          <w:color w:val="000000"/>
          <w:sz w:val="24"/>
          <w:szCs w:val="24"/>
        </w:rPr>
        <w:t>.</w:t>
      </w:r>
      <w:r w:rsidR="00B068B8">
        <w:rPr>
          <w:rFonts w:ascii="Times New Roman" w:eastAsia="Times New Roman" w:hAnsi="Times New Roman" w:cs="Times New Roman"/>
          <w:color w:val="000000"/>
          <w:sz w:val="24"/>
          <w:szCs w:val="24"/>
        </w:rPr>
        <w:t xml:space="preserve"> 7</w:t>
      </w:r>
      <w:r w:rsidRPr="00A33B6A">
        <w:rPr>
          <w:rFonts w:ascii="Times New Roman" w:eastAsia="Times New Roman" w:hAnsi="Times New Roman" w:cs="Times New Roman"/>
          <w:color w:val="000000"/>
          <w:sz w:val="24"/>
          <w:szCs w:val="24"/>
        </w:rPr>
        <w:t>) to a one degree by one degree pixel for the globe. The data were pattern scaled to WorldClim 1.03</w:t>
      </w:r>
      <w:r w:rsidRPr="00A33B6A">
        <w:rPr>
          <w:rFonts w:ascii="Times New Roman" w:eastAsia="Times New Roman" w:hAnsi="Times New Roman" w:cs="Times New Roman"/>
          <w:color w:val="000000"/>
          <w:sz w:val="24"/>
          <w:szCs w:val="24"/>
          <w:vertAlign w:val="superscript"/>
        </w:rPr>
        <w:t>64</w:t>
      </w:r>
      <w:r w:rsidR="008C3100" w:rsidRPr="00A33B6A">
        <w:rPr>
          <w:rFonts w:ascii="Times New Roman" w:eastAsia="Times New Roman" w:hAnsi="Times New Roman" w:cs="Times New Roman"/>
          <w:color w:val="000000"/>
          <w:sz w:val="24"/>
          <w:szCs w:val="24"/>
        </w:rPr>
        <w:t xml:space="preserve"> for each</w:t>
      </w:r>
      <w:r w:rsidR="002F7D0B" w:rsidRPr="00A33B6A">
        <w:rPr>
          <w:rFonts w:ascii="Times New Roman" w:eastAsia="Times New Roman" w:hAnsi="Times New Roman" w:cs="Times New Roman"/>
          <w:color w:val="000000"/>
          <w:sz w:val="24"/>
          <w:szCs w:val="24"/>
        </w:rPr>
        <w:t xml:space="preserve"> </w:t>
      </w:r>
      <w:r w:rsidR="008905BD">
        <w:rPr>
          <w:rFonts w:ascii="Times New Roman" w:eastAsia="Times New Roman" w:hAnsi="Times New Roman" w:cs="Times New Roman"/>
          <w:color w:val="000000"/>
          <w:sz w:val="24"/>
          <w:szCs w:val="24"/>
        </w:rPr>
        <w:t>one</w:t>
      </w:r>
      <w:r w:rsidRPr="00A33B6A">
        <w:rPr>
          <w:rFonts w:ascii="Times New Roman" w:eastAsia="Times New Roman" w:hAnsi="Times New Roman" w:cs="Times New Roman"/>
          <w:color w:val="000000"/>
          <w:sz w:val="24"/>
          <w:szCs w:val="24"/>
        </w:rPr>
        <w:t xml:space="preserve"> degree pixel, </w:t>
      </w:r>
      <w:r w:rsidRPr="00A33B6A">
        <w:rPr>
          <w:rFonts w:ascii="Times New Roman" w:eastAsia="Times New Roman" w:hAnsi="Times New Roman" w:cs="Times New Roman"/>
          <w:color w:val="000000"/>
          <w:sz w:val="24"/>
          <w:szCs w:val="24"/>
        </w:rPr>
        <w:lastRenderedPageBreak/>
        <w:t xml:space="preserve">RCP, </w:t>
      </w:r>
      <w:r w:rsidR="002F7D0B" w:rsidRPr="00A33B6A">
        <w:rPr>
          <w:rFonts w:ascii="Times New Roman" w:eastAsia="Times New Roman" w:hAnsi="Times New Roman" w:cs="Times New Roman"/>
          <w:color w:val="000000"/>
          <w:sz w:val="24"/>
          <w:szCs w:val="24"/>
        </w:rPr>
        <w:t xml:space="preserve">and </w:t>
      </w:r>
      <w:r w:rsidRPr="00A33B6A">
        <w:rPr>
          <w:rFonts w:ascii="Times New Roman" w:eastAsia="Times New Roman" w:hAnsi="Times New Roman" w:cs="Times New Roman"/>
          <w:color w:val="000000"/>
          <w:sz w:val="24"/>
          <w:szCs w:val="24"/>
        </w:rPr>
        <w:t>month</w:t>
      </w:r>
      <w:r w:rsidR="002F7D0B" w:rsidRPr="00A33B6A">
        <w:rPr>
          <w:rFonts w:ascii="Times New Roman" w:eastAsia="Times New Roman" w:hAnsi="Times New Roman" w:cs="Times New Roman"/>
          <w:color w:val="000000"/>
          <w:sz w:val="24"/>
          <w:szCs w:val="24"/>
        </w:rPr>
        <w:t>. For each variant</w:t>
      </w:r>
      <w:r w:rsidRPr="00A33B6A">
        <w:rPr>
          <w:rFonts w:ascii="Times New Roman" w:eastAsia="Times New Roman" w:hAnsi="Times New Roman" w:cs="Times New Roman"/>
          <w:color w:val="000000"/>
          <w:sz w:val="24"/>
          <w:szCs w:val="24"/>
        </w:rPr>
        <w:t xml:space="preserve"> a f</w:t>
      </w:r>
      <w:r w:rsidR="00E02BF0" w:rsidRPr="00A33B6A">
        <w:rPr>
          <w:rFonts w:ascii="Times New Roman" w:eastAsia="Times New Roman" w:hAnsi="Times New Roman" w:cs="Times New Roman"/>
          <w:color w:val="000000"/>
          <w:sz w:val="24"/>
          <w:szCs w:val="24"/>
        </w:rPr>
        <w:t>ourth</w:t>
      </w:r>
      <w:r w:rsidRPr="00A33B6A">
        <w:rPr>
          <w:rFonts w:ascii="Times New Roman" w:eastAsia="Times New Roman" w:hAnsi="Times New Roman" w:cs="Times New Roman"/>
          <w:color w:val="000000"/>
          <w:sz w:val="24"/>
          <w:szCs w:val="24"/>
        </w:rPr>
        <w:t xml:space="preserve"> order polynomial regression was fitted over the 96 years of data </w:t>
      </w:r>
      <w:r w:rsidR="00A35A7B" w:rsidRPr="00A33B6A">
        <w:rPr>
          <w:rFonts w:ascii="Times New Roman" w:eastAsia="Times New Roman" w:hAnsi="Times New Roman" w:cs="Times New Roman"/>
          <w:color w:val="000000"/>
          <w:sz w:val="24"/>
          <w:szCs w:val="24"/>
        </w:rPr>
        <w:t xml:space="preserve">and through the origin at 1985 (1985 </w:t>
      </w:r>
      <w:r w:rsidRPr="00A33B6A">
        <w:rPr>
          <w:rFonts w:ascii="Times New Roman" w:eastAsia="Times New Roman" w:hAnsi="Times New Roman" w:cs="Times New Roman"/>
          <w:color w:val="000000"/>
          <w:sz w:val="24"/>
          <w:szCs w:val="24"/>
        </w:rPr>
        <w:t xml:space="preserve">being the mean midpoint of the data used in the </w:t>
      </w:r>
      <w:r w:rsidR="00A35A7B" w:rsidRPr="00A33B6A">
        <w:rPr>
          <w:rFonts w:ascii="Times New Roman" w:eastAsia="Times New Roman" w:hAnsi="Times New Roman" w:cs="Times New Roman"/>
          <w:color w:val="000000"/>
          <w:sz w:val="24"/>
          <w:szCs w:val="24"/>
        </w:rPr>
        <w:t xml:space="preserve">WorldClim </w:t>
      </w:r>
      <w:r w:rsidRPr="00A33B6A">
        <w:rPr>
          <w:rFonts w:ascii="Times New Roman" w:eastAsia="Times New Roman" w:hAnsi="Times New Roman" w:cs="Times New Roman"/>
          <w:color w:val="000000"/>
          <w:sz w:val="24"/>
          <w:szCs w:val="24"/>
        </w:rPr>
        <w:t>construction</w:t>
      </w:r>
      <w:r w:rsidR="00A35A7B" w:rsidRPr="00A33B6A">
        <w:rPr>
          <w:rFonts w:ascii="Times New Roman" w:eastAsia="Times New Roman" w:hAnsi="Times New Roman" w:cs="Times New Roman"/>
          <w:color w:val="000000"/>
          <w:sz w:val="24"/>
          <w:szCs w:val="24"/>
        </w:rPr>
        <w:t>)</w:t>
      </w:r>
      <w:r w:rsidR="00A23101" w:rsidRPr="00A33B6A">
        <w:rPr>
          <w:rFonts w:ascii="Times New Roman" w:eastAsia="Times New Roman" w:hAnsi="Times New Roman" w:cs="Times New Roman"/>
          <w:color w:val="000000"/>
          <w:sz w:val="24"/>
          <w:szCs w:val="24"/>
        </w:rPr>
        <w:t xml:space="preserve"> to calculate one output per model per year per scenario</w:t>
      </w:r>
      <w:r w:rsidR="00A35A7B" w:rsidRPr="00A33B6A">
        <w:rPr>
          <w:rFonts w:ascii="Times New Roman" w:eastAsia="Times New Roman" w:hAnsi="Times New Roman" w:cs="Times New Roman"/>
          <w:color w:val="000000"/>
          <w:sz w:val="24"/>
          <w:szCs w:val="24"/>
        </w:rPr>
        <w:t xml:space="preserve">. </w:t>
      </w:r>
    </w:p>
    <w:p w14:paraId="43D19A6F" w14:textId="5C34D12D" w:rsidR="001E6E88" w:rsidRPr="00A33B6A" w:rsidRDefault="001E6E88"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Humidity data were estimated directly at the 30 arc-sec level from dewpoint calculated by the tabular method of Linacre</w:t>
      </w:r>
      <w:r w:rsidR="001034E3" w:rsidRPr="00A33B6A">
        <w:rPr>
          <w:rFonts w:ascii="Times New Roman" w:hAnsi="Times New Roman" w:cs="Times New Roman"/>
          <w:sz w:val="24"/>
          <w:szCs w:val="24"/>
        </w:rPr>
        <w:fldChar w:fldCharType="begin" w:fldLock="1"/>
      </w:r>
      <w:r w:rsidR="00A26989" w:rsidRPr="00A33B6A">
        <w:rPr>
          <w:rFonts w:ascii="Times New Roman" w:eastAsia="Times New Roman" w:hAnsi="Times New Roman" w:cs="Times New Roman"/>
          <w:color w:val="000000"/>
          <w:sz w:val="24"/>
          <w:szCs w:val="24"/>
        </w:rPr>
        <w:instrText>ADDIN CSL_CITATION {"citationItems":[{"id":"ITEM-1","itemData":{"DOI":"10.1016/0002-1571(77)90007-3","ISBN":"0002-1571","ISSN":"00021571","PMID":"917","abstract":"The Penman formula for the evaporation rate from a lake is simplified to the following: E0= 700Tm(100-A)+15(T-Td) (80-T)(mm day-1where Tm= T + 0.006h, h is the elevation (metres), T is the mean temperature, A is the latitude (degrees) and Tdis the mean dew-point. Values given by this formula typically differ from measured values by about 0.3 mm day-1for annual means, 0.5 mm day-1for monthly means, 0.9 mm day-1for a week and 1.7 mm day-1for a day. The formula applies over a wide range of climates. Monthly mean values of the term (T - Td) can be obtained either from an empirical table or from the following empirical relationship, provided precipitation is at least 5 mm month-1and (T - Td) is at least 4°C: (T-Td) = 0.0023h+0.37T+0.53R+0.35Rann-10.9°C where R is the mean daily range of temperature and Rannis the difference between the mean temperatures of the hottest and coldest months. Thus the evaporation rate can be estimated simply from values for the elevation, latitude and daily maximum and minimum temperatures. © 1977.","author":[{"dropping-particle":"","family":"Linacre","given":"Edward T.","non-dropping-particle":"","parse-names":false,"suffix":""}],"container-title":"Agricultural Meteorology","id":"ITEM-1","issue":"6","issued":{"date-parts":[["1977"]]},"page":"409-424","title":"A simple formula for estimating evaporation rates in various climates, using temperature data alone","type":"article-journal","volume":"18"},"uris":["http://www.mendeley.com/documents/?uuid=8eb8c03e-937f-42bb-8b09-7cf8a8311c8b"]}],"mendeley":{"formattedCitation":"&lt;sup&gt;69&lt;/sup&gt;","plainTextFormattedCitation":"69","previouslyFormattedCitation":"&lt;sup&gt;69&lt;/sup&gt;"},"properties":{"noteIndex":0},"schema":"https://github.com/citation-style-language/schema/raw/master/csl-citation.json"}</w:instrText>
      </w:r>
      <w:r w:rsidR="001034E3" w:rsidRPr="00A33B6A">
        <w:rPr>
          <w:rFonts w:ascii="Times New Roman" w:eastAsia="Times New Roman" w:hAnsi="Times New Roman" w:cs="Times New Roman"/>
          <w:color w:val="000000"/>
          <w:sz w:val="24"/>
          <w:szCs w:val="24"/>
        </w:rPr>
        <w:fldChar w:fldCharType="separate"/>
      </w:r>
      <w:r w:rsidR="001034E3" w:rsidRPr="00A33B6A">
        <w:rPr>
          <w:rFonts w:ascii="Times New Roman" w:eastAsia="Times New Roman" w:hAnsi="Times New Roman" w:cs="Times New Roman"/>
          <w:color w:val="000000"/>
          <w:sz w:val="24"/>
          <w:szCs w:val="24"/>
          <w:vertAlign w:val="superscript"/>
        </w:rPr>
        <w:t>69</w:t>
      </w:r>
      <w:r w:rsidR="001034E3" w:rsidRPr="00A33B6A">
        <w:rPr>
          <w:rFonts w:ascii="Times New Roman" w:hAnsi="Times New Roman" w:cs="Times New Roman"/>
          <w:sz w:val="24"/>
          <w:szCs w:val="24"/>
        </w:rPr>
        <w:fldChar w:fldCharType="end"/>
      </w:r>
      <w:r w:rsidRPr="00A33B6A">
        <w:rPr>
          <w:rFonts w:ascii="Times New Roman" w:eastAsia="Times New Roman" w:hAnsi="Times New Roman" w:cs="Times New Roman"/>
          <w:color w:val="000000"/>
          <w:sz w:val="24"/>
          <w:szCs w:val="24"/>
        </w:rPr>
        <w:t xml:space="preserve"> and the mean temperature.</w:t>
      </w:r>
      <w:r w:rsidR="009C3650" w:rsidRPr="00A33B6A">
        <w:rPr>
          <w:rFonts w:ascii="Times New Roman" w:eastAsia="Times New Roman" w:hAnsi="Times New Roman" w:cs="Times New Roman"/>
          <w:color w:val="000000"/>
          <w:sz w:val="24"/>
          <w:szCs w:val="24"/>
        </w:rPr>
        <w:t xml:space="preserve"> </w:t>
      </w:r>
      <w:r w:rsidR="00A23101" w:rsidRPr="00A33B6A">
        <w:rPr>
          <w:rFonts w:ascii="Times New Roman" w:eastAsia="Times New Roman" w:hAnsi="Times New Roman" w:cs="Times New Roman"/>
          <w:color w:val="000000"/>
          <w:sz w:val="24"/>
          <w:szCs w:val="24"/>
        </w:rPr>
        <w:t>To fully propagate the variation between the climate models through our predictions we used the outputs of 17 GCM, for all 3 years, and 3 scenarios.</w:t>
      </w:r>
    </w:p>
    <w:p w14:paraId="319B018A" w14:textId="1B8D3C38" w:rsidR="008F619F" w:rsidRPr="00A33B6A" w:rsidRDefault="00FC17DA"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Global temperature estimates</w:t>
      </w:r>
      <w:r w:rsidR="008F619F" w:rsidRPr="00A33B6A">
        <w:rPr>
          <w:rFonts w:ascii="Times New Roman" w:eastAsia="Times New Roman" w:hAnsi="Times New Roman" w:cs="Times New Roman"/>
          <w:color w:val="000000"/>
          <w:sz w:val="24"/>
          <w:szCs w:val="24"/>
        </w:rPr>
        <w:t xml:space="preserve"> were converted into temperature suitability for mosquito population persistence (separate metrics for each vector species), hereafter referred to as temperature suitability, using temperature-based mathematical models from</w:t>
      </w:r>
      <w:r w:rsidR="00337DFE" w:rsidRPr="00A33B6A">
        <w:rPr>
          <w:rFonts w:ascii="Times New Roman" w:eastAsia="Times New Roman" w:hAnsi="Times New Roman" w:cs="Times New Roman"/>
          <w:color w:val="000000"/>
          <w:sz w:val="24"/>
          <w:szCs w:val="24"/>
        </w:rPr>
        <w:t xml:space="preserve"> </w:t>
      </w:r>
      <w:r w:rsidR="001B5009" w:rsidRPr="00A33B6A">
        <w:rPr>
          <w:rFonts w:ascii="Times New Roman" w:eastAsia="Times New Roman" w:hAnsi="Times New Roman" w:cs="Times New Roman"/>
          <w:color w:val="000000"/>
          <w:sz w:val="24"/>
          <w:szCs w:val="24"/>
        </w:rPr>
        <w:t>Riahi et al</w:t>
      </w:r>
      <w:r w:rsidR="001B5009" w:rsidRPr="00A33B6A">
        <w:rPr>
          <w:rFonts w:ascii="Times New Roman" w:eastAsia="Times New Roman" w:hAnsi="Times New Roman" w:cs="Times New Roman"/>
          <w:color w:val="000000"/>
          <w:sz w:val="24"/>
          <w:szCs w:val="24"/>
          <w:vertAlign w:val="superscript"/>
        </w:rPr>
        <w:t>44</w:t>
      </w:r>
      <w:r w:rsidR="00FE0FAC" w:rsidRPr="00A33B6A">
        <w:rPr>
          <w:rFonts w:ascii="Times New Roman" w:eastAsia="Times New Roman" w:hAnsi="Times New Roman" w:cs="Times New Roman"/>
          <w:color w:val="000000"/>
          <w:sz w:val="24"/>
          <w:szCs w:val="24"/>
        </w:rPr>
        <w:t xml:space="preserve"> and Fujino et al</w:t>
      </w:r>
      <w:r w:rsidR="008F619F" w:rsidRPr="00A33B6A">
        <w:rPr>
          <w:rFonts w:ascii="Times New Roman" w:hAnsi="Times New Roman" w:cs="Times New Roman"/>
          <w:sz w:val="24"/>
          <w:szCs w:val="24"/>
        </w:rPr>
        <w:fldChar w:fldCharType="begin" w:fldLock="1"/>
      </w:r>
      <w:r w:rsidR="001034E3" w:rsidRPr="00A33B6A">
        <w:rPr>
          <w:rFonts w:ascii="Times New Roman" w:eastAsia="Times New Roman" w:hAnsi="Times New Roman" w:cs="Times New Roman"/>
          <w:color w:val="000000"/>
          <w:sz w:val="24"/>
          <w:szCs w:val="24"/>
        </w:rPr>
        <w:instrText>ADDIN CSL_CITATION {"citationItems":[{"id":"ITEM-1","itemData":{"DOI":"10.1186/1756-3305-7-338","ISSN":"1756-3305","PMID":"25052008","abstract":"BACKGROUND: Dengue is a disease that has undergone significant expansion over the past hundred years. Understanding what factors limit the distribution of transmission can be used to predict current and future limits to further dengue expansion. While not the only factor, temperature plays an important role in defining these limits. Previous attempts to analyse the effect of temperature on the geographic distribution of dengue have not considered its dynamic intra-annual and diurnal change and its cumulative effects on mosquito and virus populations. METHODS: Here we expand an existing modelling framework with new temperature-based relationships to model an index proportional to the basic reproductive number of the dengue virus. This model framework is combined with high spatial and temporal resolution global temperature data to model the effects of temperature on Aedes aegypti and Ae. albopictus persistence and competence for dengue virus transmission. RESULTS: Our model predicted areas where temperature is not expected to permit transmission and/or Aedes persistence throughout the year. By reanalysing existing experimental data our analysis indicates that Ae. albopictus, often considered a minor vector of dengue, has comparable rates of virus dissemination to its primary vector, Ae. aegypti, and when the longer lifespan of Ae. albopictus is considered its competence for dengue virus transmission far exceeds that of Ae. aegypti. CONCLUSIONS: These results can be used to analyse the effects of temperature and other contributing factors on the expansion of dengue or its Aedes vectors. Our finding that Ae. albopictus has a greater capacity for dengue transmission than Ae. aegypti is contrary to current explanations for the comparative rarity of dengue transmission in established Ae. albopictus populations. This suggests that the limited capacity of Ae. albopictus to transmit DENV is more dependent on its ecology than vector competence. The recommendations, which we explicitly outlined here, point to clear targets for entomological investigation.","author":[{"dropping-particle":"","family":"Brady","given":"Oliver J","non-dropping-particle":"","parse-names":false,"suffix":""},{"dropping-particle":"","family":"Golding","given":"Nick","non-dropping-particle":"","parse-names":false,"suffix":""},{"dropping-particle":"","family":"Pigott","given":"David M","non-dropping-particle":"","parse-names":false,"suffix":""},{"dropping-particle":"","family":"Kraemer","given":"Moritz U","non-dropping-particle":"","parse-names":false,"suffix":""},{"dropping-particle":"","family":"Messina","given":"Jane P","non-dropping-particle":"","parse-names":false,"suffix":""},{"dropping-particle":"","family":"Reiner","given":"Robert C","non-dropping-particle":"","parse-names":false,"suffix":""},{"dropping-particle":"","family":"Scott","given":"Thomas W","non-dropping-particle":"","parse-names":false,"suffix":""},{"dropping-particle":"","family":"Smith","given":"David L","non-dropping-particle":"","parse-names":false,"suffix":""},{"dropping-particle":"","family":"Gething","given":"Peter W","non-dropping-particle":"","parse-names":false,"suffix":""},{"dropping-particle":"","family":"Hay","given":"Simon I","non-dropping-particle":"","parse-names":false,"suffix":""}],"container-title":"Parasites &amp; vectors","id":"ITEM-1","issued":{"date-parts":[["2014","7","22"]]},"page":"338","title":"Global temperature constraints on Aedes aegypti and Ae. albopictus persistence and competence for dengue virus transmission.","type":"article-journal","volume":"7"},"uris":["http://www.mendeley.com/documents/?uuid=9a2b798f-bc69-4525-bc52-76751f39eece"]},{"id":"ITEM-2","itemData":{"DOI":"10.1186/1756-3305-6-351","ISSN":"1756-3305","PMID":"24330720","abstract":"BACKGROUND: The survival of adult female Aedes mosquitoes is a critical component of their ability to transmit pathogens such as dengue viruses. One of the principal determinants of Aedes survival is temperature, which has been associated with seasonal changes in Aedes populations and limits their geographical distribution. The effects of temperature and other sources of mortality have been studied in the field, often via mark-release-recapture experiments, and under controlled conditions in the laboratory. Survival results differ and reconciling predictions between the two settings has been hindered by variable measurements from different experimental protocols, lack of precision in measuring survival of free-ranging mosquitoes, and uncertainty about the role of age-dependent mortality in the field.\n\nMETHODS: Here we apply generalised additive models to data from 351 published adult Ae. aegypti and Ae. albopictus survival experiments in the laboratory to create survival models for each species across their range of viable temperatures. These models are then adjusted to estimate survival at different temperatures in the field using data from 59 Ae. aegypti and Ae. albopictus field survivorship experiments. The uncertainty at each stage of the modelling process is propagated through to provide confidence intervals around our predictions.\n\nRESULTS: Our results indicate that adult Ae. albopictus has higher survival than Ae. aegypti in the laboratory and field, however, Ae. aegypti can tolerate a wider range of temperatures. A full breakdown of survival by age and temperature is given for both species. The differences between laboratory and field models also give insight into the relative contributions to mortality from temperature, other environmental factors, and senescence and over what ranges these factors can be important.\n\nCONCLUSIONS: Our results support the importance of producing site-specific mosquito survival estimates. By including fluctuating temperature regimes, our models provide insight into seasonal patterns of Ae. aegypti and Ae. albopictus population dynamics that may be relevant to seasonal changes in dengue virus transmission. Our models can be integrated with Aedes and dengue modelling efforts to guide and evaluate vector control, better map the distribution of disease and produce early warning systems for dengue epidemics.","author":[{"dropping-particle":"","family":"Brady","given":"Oliver J","non-dropping-particle":"","parse-names":false,"suffix":""},{"dropping-particle":"","family":"Johansson","given":"Michael a","non-dropping-particle":"","parse-names":false,"suffix":""},{"dropping-particle":"","family":"Guerra","given":"Carlos a","non-dropping-particle":"","parse-names":false,"suffix":""},{"dropping-particle":"","family":"Bhatt","given":"Samir","non-dropping-particle":"","parse-names":false,"suffix":""},{"dropping-particle":"","family":"Golding","given":"Nick","non-dropping-particle":"","parse-names":false,"suffix":""},{"dropping-particle":"","family":"Pigott","given":"David M","non-dropping-particle":"","parse-names":false,"suffix":""},{"dropping-particle":"","family":"Delatte","given":"Hélène","non-dropping-particle":"","parse-names":false,"suffix":""},{"dropping-particle":"","family":"Grech","given":"Marta G","non-dropping-particle":"","parse-names":false,"suffix":""},{"dropping-particle":"","family":"Leisnham","given":"Paul T","non-dropping-particle":"","parse-names":false,"suffix":""},{"dropping-particle":"","family":"Maciel-de-Freitas","given":"Rafael","non-dropping-particle":"","parse-names":false,"suffix":""},{"dropping-particle":"","family":"Styer","given":"Linda M","non-dropping-particle":"","parse-names":false,"suffix":""},{"dropping-particle":"","family":"Smith","given":"David L","non-dropping-particle":"","parse-names":false,"suffix":""},{"dropping-particle":"","family":"Scott","given":"Thomas W","non-dropping-particle":"","parse-names":false,"suffix":""},{"dropping-particle":"","family":"Gething","given":"Peter W","non-dropping-particle":"","parse-names":false,"suffix":""},{"dropping-particle":"","family":"Hay","given":"Simon I","non-dropping-particle":"","parse-names":false,"suffix":""}],"container-title":"Parasites &amp; vectors","id":"ITEM-2","issued":{"date-parts":[["2013","1"]]},"page":"351","title":"Modelling adult Aedes aegypti and Aedes albopictus survival at different temperatures in laboratory and field settings.","type":"article-journal","volume":"6"},"uris":["http://www.mendeley.com/documents/?uuid=38cacd3f-9e00-4c70-8974-4d25a5aaaf9a"]}],"mendeley":{"formattedCitation":"&lt;sup&gt;44,45&lt;/sup&gt;","plainTextFormattedCitation":"44,45","previouslyFormattedCitation":"&lt;sup&gt;44,45&lt;/sup&gt;"},"properties":{"noteIndex":0},"schema":"https://github.com/citation-style-language/schema/raw/master/csl-citation.json"}</w:instrText>
      </w:r>
      <w:r w:rsidR="008F619F" w:rsidRPr="00A33B6A">
        <w:rPr>
          <w:rFonts w:ascii="Times New Roman" w:eastAsia="Times New Roman" w:hAnsi="Times New Roman" w:cs="Times New Roman"/>
          <w:color w:val="000000"/>
          <w:sz w:val="24"/>
          <w:szCs w:val="24"/>
        </w:rPr>
        <w:fldChar w:fldCharType="separate"/>
      </w:r>
      <w:r w:rsidR="00924F2D" w:rsidRPr="00A33B6A">
        <w:rPr>
          <w:rFonts w:ascii="Times New Roman" w:eastAsia="Times New Roman" w:hAnsi="Times New Roman" w:cs="Times New Roman"/>
          <w:noProof/>
          <w:color w:val="000000"/>
          <w:sz w:val="24"/>
          <w:szCs w:val="24"/>
          <w:vertAlign w:val="superscript"/>
        </w:rPr>
        <w:t>45</w:t>
      </w:r>
      <w:r w:rsidR="008F619F" w:rsidRPr="00A33B6A">
        <w:rPr>
          <w:rFonts w:ascii="Times New Roman" w:hAnsi="Times New Roman" w:cs="Times New Roman"/>
          <w:sz w:val="24"/>
          <w:szCs w:val="24"/>
        </w:rPr>
        <w:fldChar w:fldCharType="end"/>
      </w:r>
      <w:r w:rsidR="00A35A7B" w:rsidRPr="00A33B6A">
        <w:rPr>
          <w:rFonts w:ascii="Times New Roman" w:eastAsia="Times New Roman" w:hAnsi="Times New Roman" w:cs="Times New Roman"/>
          <w:color w:val="000000"/>
          <w:sz w:val="24"/>
          <w:szCs w:val="24"/>
        </w:rPr>
        <w:t xml:space="preserve">. </w:t>
      </w:r>
      <w:r w:rsidR="008F619F" w:rsidRPr="00A33B6A">
        <w:rPr>
          <w:rFonts w:ascii="Times New Roman" w:eastAsia="Times New Roman" w:hAnsi="Times New Roman" w:cs="Times New Roman"/>
          <w:color w:val="000000"/>
          <w:sz w:val="24"/>
          <w:szCs w:val="24"/>
        </w:rPr>
        <w:t xml:space="preserve">These </w:t>
      </w:r>
      <w:r w:rsidR="008820F2" w:rsidRPr="00A33B6A">
        <w:rPr>
          <w:rFonts w:ascii="Times New Roman" w:eastAsia="Times New Roman" w:hAnsi="Times New Roman" w:cs="Times New Roman"/>
          <w:color w:val="000000"/>
          <w:sz w:val="24"/>
          <w:szCs w:val="24"/>
        </w:rPr>
        <w:t>show</w:t>
      </w:r>
      <w:r w:rsidR="008F619F" w:rsidRPr="00A33B6A">
        <w:rPr>
          <w:rFonts w:ascii="Times New Roman" w:eastAsia="Times New Roman" w:hAnsi="Times New Roman" w:cs="Times New Roman"/>
          <w:color w:val="000000"/>
          <w:sz w:val="24"/>
          <w:szCs w:val="24"/>
        </w:rPr>
        <w:t xml:space="preserve"> the effects of diurnal and seasonal changes in temperatures on the generation time of the mosquito and its resultant effects </w:t>
      </w:r>
      <w:r w:rsidR="004C2777" w:rsidRPr="00A33B6A">
        <w:rPr>
          <w:rFonts w:ascii="Times New Roman" w:eastAsia="Times New Roman" w:hAnsi="Times New Roman" w:cs="Times New Roman"/>
          <w:color w:val="000000"/>
          <w:sz w:val="24"/>
          <w:szCs w:val="24"/>
        </w:rPr>
        <w:t>on</w:t>
      </w:r>
      <w:r w:rsidR="00A35A7B" w:rsidRPr="00A33B6A">
        <w:rPr>
          <w:rFonts w:ascii="Times New Roman" w:eastAsia="Times New Roman" w:hAnsi="Times New Roman" w:cs="Times New Roman"/>
          <w:color w:val="000000"/>
          <w:sz w:val="24"/>
          <w:szCs w:val="24"/>
        </w:rPr>
        <w:t xml:space="preserve"> the</w:t>
      </w:r>
      <w:r w:rsidR="004C2777" w:rsidRPr="00A33B6A">
        <w:rPr>
          <w:rFonts w:ascii="Times New Roman" w:eastAsia="Times New Roman" w:hAnsi="Times New Roman" w:cs="Times New Roman"/>
          <w:color w:val="000000"/>
          <w:sz w:val="24"/>
          <w:szCs w:val="24"/>
        </w:rPr>
        <w:t xml:space="preserve"> persistence of a population.</w:t>
      </w:r>
    </w:p>
    <w:p w14:paraId="104B681C" w14:textId="6D5AB9C6" w:rsidR="008F619F" w:rsidRPr="00A33B6A" w:rsidRDefault="008F619F"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 xml:space="preserve">As </w:t>
      </w:r>
      <w:r w:rsidR="001D10EB" w:rsidRPr="00A33B6A">
        <w:rPr>
          <w:rFonts w:ascii="Times New Roman" w:eastAsia="Times New Roman" w:hAnsi="Times New Roman" w:cs="Times New Roman"/>
          <w:color w:val="000000"/>
          <w:sz w:val="24"/>
          <w:szCs w:val="24"/>
        </w:rPr>
        <w:t xml:space="preserve">a </w:t>
      </w:r>
      <w:r w:rsidRPr="00A33B6A">
        <w:rPr>
          <w:rFonts w:ascii="Times New Roman" w:eastAsia="Times New Roman" w:hAnsi="Times New Roman" w:cs="Times New Roman"/>
          <w:color w:val="000000"/>
          <w:sz w:val="24"/>
          <w:szCs w:val="24"/>
        </w:rPr>
        <w:t xml:space="preserve">highly </w:t>
      </w:r>
      <w:r w:rsidR="0093281E" w:rsidRPr="00A33B6A">
        <w:rPr>
          <w:rFonts w:ascii="Times New Roman" w:eastAsia="Times New Roman" w:hAnsi="Times New Roman" w:cs="Times New Roman"/>
          <w:color w:val="000000"/>
          <w:sz w:val="24"/>
          <w:szCs w:val="24"/>
        </w:rPr>
        <w:t>anthropophilic</w:t>
      </w:r>
      <w:r w:rsidRPr="00A33B6A">
        <w:rPr>
          <w:rFonts w:ascii="Times New Roman" w:eastAsia="Times New Roman" w:hAnsi="Times New Roman" w:cs="Times New Roman"/>
          <w:color w:val="000000"/>
          <w:sz w:val="24"/>
          <w:szCs w:val="24"/>
        </w:rPr>
        <w:t xml:space="preserve"> mosquito species</w:t>
      </w:r>
      <w:r w:rsidR="000B2366" w:rsidRPr="00A33B6A">
        <w:rPr>
          <w:rFonts w:ascii="Times New Roman" w:eastAsia="Times New Roman" w:hAnsi="Times New Roman" w:cs="Times New Roman"/>
          <w:color w:val="000000"/>
          <w:sz w:val="24"/>
          <w:szCs w:val="24"/>
        </w:rPr>
        <w:t>,</w:t>
      </w:r>
      <w:r w:rsidRPr="00A33B6A">
        <w:rPr>
          <w:rFonts w:ascii="Times New Roman" w:eastAsia="Times New Roman" w:hAnsi="Times New Roman" w:cs="Times New Roman"/>
          <w:color w:val="000000"/>
          <w:sz w:val="24"/>
          <w:szCs w:val="24"/>
        </w:rPr>
        <w:t xml:space="preserve"> the future distribution of the </w:t>
      </w:r>
      <w:r w:rsidRPr="00A33B6A">
        <w:rPr>
          <w:rFonts w:ascii="Times New Roman" w:eastAsia="Times New Roman" w:hAnsi="Times New Roman" w:cs="Times New Roman"/>
          <w:i/>
          <w:color w:val="000000"/>
          <w:sz w:val="24"/>
          <w:szCs w:val="24"/>
        </w:rPr>
        <w:t>Aedes</w:t>
      </w:r>
      <w:r w:rsidRPr="00A33B6A">
        <w:rPr>
          <w:rFonts w:ascii="Times New Roman" w:eastAsia="Times New Roman" w:hAnsi="Times New Roman" w:cs="Times New Roman"/>
          <w:color w:val="000000"/>
          <w:sz w:val="24"/>
          <w:szCs w:val="24"/>
        </w:rPr>
        <w:t xml:space="preserve"> is likely to depend </w:t>
      </w:r>
      <w:r w:rsidR="007A06DD" w:rsidRPr="00A33B6A">
        <w:rPr>
          <w:rFonts w:ascii="Times New Roman" w:eastAsia="Times New Roman" w:hAnsi="Times New Roman" w:cs="Times New Roman"/>
          <w:color w:val="000000"/>
          <w:sz w:val="24"/>
          <w:szCs w:val="24"/>
        </w:rPr>
        <w:t>critically</w:t>
      </w:r>
      <w:r w:rsidR="000B2366" w:rsidRPr="00A33B6A">
        <w:rPr>
          <w:rFonts w:ascii="Times New Roman" w:eastAsia="Times New Roman" w:hAnsi="Times New Roman" w:cs="Times New Roman"/>
          <w:color w:val="000000"/>
          <w:sz w:val="24"/>
          <w:szCs w:val="24"/>
        </w:rPr>
        <w:t xml:space="preserve"> </w:t>
      </w:r>
      <w:r w:rsidRPr="00A33B6A">
        <w:rPr>
          <w:rFonts w:ascii="Times New Roman" w:eastAsia="Times New Roman" w:hAnsi="Times New Roman" w:cs="Times New Roman"/>
          <w:color w:val="000000"/>
          <w:sz w:val="24"/>
          <w:szCs w:val="24"/>
        </w:rPr>
        <w:t xml:space="preserve">on both environmental </w:t>
      </w:r>
      <w:r w:rsidR="000B2366" w:rsidRPr="00A33B6A">
        <w:rPr>
          <w:rFonts w:ascii="Times New Roman" w:eastAsia="Times New Roman" w:hAnsi="Times New Roman" w:cs="Times New Roman"/>
          <w:color w:val="000000"/>
          <w:sz w:val="24"/>
          <w:szCs w:val="24"/>
        </w:rPr>
        <w:t>and</w:t>
      </w:r>
      <w:r w:rsidRPr="00A33B6A">
        <w:rPr>
          <w:rFonts w:ascii="Times New Roman" w:eastAsia="Times New Roman" w:hAnsi="Times New Roman" w:cs="Times New Roman"/>
          <w:color w:val="000000"/>
          <w:sz w:val="24"/>
          <w:szCs w:val="24"/>
        </w:rPr>
        <w:t xml:space="preserve"> human socioeconomic factors that modify the availability of </w:t>
      </w:r>
      <w:r w:rsidR="001D10EB" w:rsidRPr="00A33B6A">
        <w:rPr>
          <w:rFonts w:ascii="Times New Roman" w:eastAsia="Times New Roman" w:hAnsi="Times New Roman" w:cs="Times New Roman"/>
          <w:color w:val="000000"/>
          <w:sz w:val="24"/>
          <w:szCs w:val="24"/>
        </w:rPr>
        <w:t>its</w:t>
      </w:r>
      <w:r w:rsidRPr="00A33B6A">
        <w:rPr>
          <w:rFonts w:ascii="Times New Roman" w:eastAsia="Times New Roman" w:hAnsi="Times New Roman" w:cs="Times New Roman"/>
          <w:color w:val="000000"/>
          <w:sz w:val="24"/>
          <w:szCs w:val="24"/>
        </w:rPr>
        <w:t xml:space="preserve"> habitat</w:t>
      </w:r>
      <w:r w:rsidRPr="00A33B6A">
        <w:rPr>
          <w:rFonts w:ascii="Times New Roman" w:hAnsi="Times New Roman" w:cs="Times New Roman"/>
          <w:sz w:val="24"/>
          <w:szCs w:val="24"/>
        </w:rPr>
        <w:fldChar w:fldCharType="begin" w:fldLock="1"/>
      </w:r>
      <w:r w:rsidR="008947D4" w:rsidRPr="00A33B6A">
        <w:rPr>
          <w:rFonts w:ascii="Times New Roman" w:eastAsia="Times New Roman" w:hAnsi="Times New Roman" w:cs="Times New Roman"/>
          <w:color w:val="000000"/>
          <w:sz w:val="24"/>
          <w:szCs w:val="24"/>
        </w:rPr>
        <w:instrText>ADDIN CSL_CITATION {"citationItems":[{"id":"ITEM-1","itemData":{"author":[{"dropping-particle":"","family":"Messina","given":"Jane P.","non-dropping-particle":"","parse-names":false,"suffix":""},{"dropping-particle":"","family":"Brady","given":"Oliver J.","non-dropping-particle":"","parse-names":false,"suffix":""},{"dropping-particle":"","family":"Golding","given":"N.","non-dropping-particle":"","parse-names":false,"suffix":""},{"dropping-particle":"","family":"Pigott","given":"David M.","non-dropping-particle":"","parse-names":false,"suffix":""},{"dropping-particle":"","family":"Kraemer","given":"Moritz U.G.","non-dropping-particle":"","parse-names":false,"suffix":""},{"dropping-particle":"","family":"Scott","given":"T.W.","non-dropping-particle":"","parse-names":false,"suffix":""},{"dropping-particle":"","family":"Wint","given":"G.R.W.","non-dropping-particle":"","parse-names":false,"suffix":""},{"dropping-particle":"","family":"Smith","given":"D.L.","non-dropping-particle":"","parse-names":false,"suffix":""},{"dropping-particle":"","family":"Hay","given":"S.I.","non-dropping-particle":"","parse-names":false,"suffix":""}],"container-title":"Nature Reviews Microbiology","id":"ITEM-1","issue":"4","issued":{"date-parts":[["2015"]]},"page":"230-9","title":"The many projected futures of dengue.","type":"article-journal","volume":"13"},"uris":["http://www.mendeley.com/documents/?uuid=d950e32d-b012-4e50-9af8-5d9e6eb9fad4"]}],"mendeley":{"formattedCitation":"&lt;sup&gt;8&lt;/sup&gt;","plainTextFormattedCitation":"8","previouslyFormattedCitation":"&lt;sup&gt;8&lt;/sup&gt;"},"properties":{"noteIndex":0},"schema":"https://github.com/citation-style-language/schema/raw/master/csl-citation.json"}</w:instrText>
      </w:r>
      <w:r w:rsidRPr="00A33B6A">
        <w:rPr>
          <w:rFonts w:ascii="Times New Roman" w:eastAsia="Times New Roman" w:hAnsi="Times New Roman" w:cs="Times New Roman"/>
          <w:color w:val="000000"/>
          <w:sz w:val="24"/>
          <w:szCs w:val="24"/>
        </w:rPr>
        <w:fldChar w:fldCharType="separate"/>
      </w:r>
      <w:r w:rsidR="00556AF7" w:rsidRPr="00A33B6A">
        <w:rPr>
          <w:rFonts w:ascii="Times New Roman" w:eastAsia="Times New Roman" w:hAnsi="Times New Roman" w:cs="Times New Roman"/>
          <w:noProof/>
          <w:color w:val="000000"/>
          <w:sz w:val="24"/>
          <w:szCs w:val="24"/>
          <w:vertAlign w:val="superscript"/>
        </w:rPr>
        <w:t>8</w:t>
      </w:r>
      <w:r w:rsidRPr="00A33B6A">
        <w:rPr>
          <w:rFonts w:ascii="Times New Roman" w:hAnsi="Times New Roman" w:cs="Times New Roman"/>
          <w:sz w:val="24"/>
          <w:szCs w:val="24"/>
        </w:rPr>
        <w:fldChar w:fldCharType="end"/>
      </w:r>
      <w:r w:rsidR="009F3BAA" w:rsidRPr="00A33B6A">
        <w:rPr>
          <w:rFonts w:ascii="Times New Roman" w:hAnsi="Times New Roman" w:cs="Times New Roman"/>
          <w:sz w:val="24"/>
          <w:szCs w:val="24"/>
        </w:rPr>
        <w:t>.</w:t>
      </w:r>
      <w:r w:rsidRPr="00A33B6A">
        <w:rPr>
          <w:rFonts w:ascii="Times New Roman" w:eastAsia="Times New Roman" w:hAnsi="Times New Roman" w:cs="Times New Roman"/>
          <w:color w:val="000000"/>
          <w:sz w:val="24"/>
          <w:szCs w:val="24"/>
        </w:rPr>
        <w:t xml:space="preserve"> To incorporate </w:t>
      </w:r>
      <w:r w:rsidR="000B2366" w:rsidRPr="00A33B6A">
        <w:rPr>
          <w:rFonts w:ascii="Times New Roman" w:eastAsia="Times New Roman" w:hAnsi="Times New Roman" w:cs="Times New Roman"/>
          <w:color w:val="000000"/>
          <w:sz w:val="24"/>
          <w:szCs w:val="24"/>
        </w:rPr>
        <w:t>these features,</w:t>
      </w:r>
      <w:r w:rsidRPr="00A33B6A">
        <w:rPr>
          <w:rFonts w:ascii="Times New Roman" w:eastAsia="Times New Roman" w:hAnsi="Times New Roman" w:cs="Times New Roman"/>
          <w:color w:val="000000"/>
          <w:sz w:val="24"/>
          <w:szCs w:val="24"/>
        </w:rPr>
        <w:t xml:space="preserve"> we also modelled the continued process of global urbanisation until 2080 using a probabilistic machine learning algorithm based on</w:t>
      </w:r>
      <w:r w:rsidR="00323C2D" w:rsidRPr="00A33B6A">
        <w:rPr>
          <w:rFonts w:ascii="Times New Roman" w:eastAsia="Times New Roman" w:hAnsi="Times New Roman" w:cs="Times New Roman"/>
          <w:color w:val="000000"/>
          <w:sz w:val="24"/>
          <w:szCs w:val="24"/>
        </w:rPr>
        <w:t xml:space="preserve"> the work of </w:t>
      </w:r>
      <w:r w:rsidR="00323C2D" w:rsidRPr="00A33B6A">
        <w:rPr>
          <w:rFonts w:ascii="Times New Roman" w:hAnsi="Times New Roman" w:cs="Times New Roman"/>
          <w:sz w:val="24"/>
          <w:szCs w:val="24"/>
        </w:rPr>
        <w:t>Linard et al</w:t>
      </w:r>
      <w:r w:rsidRPr="00A33B6A">
        <w:rPr>
          <w:rFonts w:ascii="Times New Roman" w:hAnsi="Times New Roman" w:cs="Times New Roman"/>
          <w:sz w:val="24"/>
          <w:szCs w:val="24"/>
        </w:rPr>
        <w:fldChar w:fldCharType="begin" w:fldLock="1"/>
      </w:r>
      <w:r w:rsidR="001034E3" w:rsidRPr="00A33B6A">
        <w:rPr>
          <w:rFonts w:ascii="Times New Roman" w:eastAsia="Times New Roman" w:hAnsi="Times New Roman" w:cs="Times New Roman"/>
          <w:color w:val="000000"/>
          <w:sz w:val="24"/>
          <w:szCs w:val="24"/>
        </w:rPr>
        <w:instrText>ADDIN CSL_CITATION {"citationItems":[{"id":"ITEM-1","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uris":["http://www.mendeley.com/documents/?uuid=4981e699-4e95-4f99-a9e9-5a62bc7be252"]}],"mendeley":{"formattedCitation":"&lt;sup&gt;48&lt;/sup&gt;","plainTextFormattedCitation":"48","previouslyFormattedCitation":"&lt;sup&gt;48&lt;/sup&gt;"},"properties":{"noteIndex":0},"schema":"https://github.com/citation-style-language/schema/raw/master/csl-citation.json"}</w:instrText>
      </w:r>
      <w:r w:rsidRPr="00A33B6A">
        <w:rPr>
          <w:rFonts w:ascii="Times New Roman" w:eastAsia="Times New Roman" w:hAnsi="Times New Roman" w:cs="Times New Roman"/>
          <w:color w:val="000000"/>
          <w:sz w:val="24"/>
          <w:szCs w:val="24"/>
        </w:rPr>
        <w:fldChar w:fldCharType="separate"/>
      </w:r>
      <w:r w:rsidR="00924F2D" w:rsidRPr="00A33B6A">
        <w:rPr>
          <w:rFonts w:ascii="Times New Roman" w:eastAsia="Times New Roman" w:hAnsi="Times New Roman" w:cs="Times New Roman"/>
          <w:noProof/>
          <w:color w:val="000000"/>
          <w:sz w:val="24"/>
          <w:szCs w:val="24"/>
          <w:vertAlign w:val="superscript"/>
        </w:rPr>
        <w:t>48</w:t>
      </w:r>
      <w:r w:rsidRPr="00A33B6A">
        <w:rPr>
          <w:rFonts w:ascii="Times New Roman" w:hAnsi="Times New Roman" w:cs="Times New Roman"/>
          <w:sz w:val="24"/>
          <w:szCs w:val="24"/>
        </w:rPr>
        <w:fldChar w:fldCharType="end"/>
      </w:r>
      <w:r w:rsidR="002A57B6" w:rsidRPr="00A33B6A">
        <w:rPr>
          <w:rFonts w:ascii="Times New Roman" w:hAnsi="Times New Roman" w:cs="Times New Roman"/>
          <w:sz w:val="24"/>
          <w:szCs w:val="24"/>
        </w:rPr>
        <w:t>.</w:t>
      </w:r>
      <w:r w:rsidRPr="00A33B6A">
        <w:rPr>
          <w:rFonts w:ascii="Times New Roman" w:eastAsia="Times New Roman" w:hAnsi="Times New Roman" w:cs="Times New Roman"/>
          <w:color w:val="000000"/>
          <w:sz w:val="24"/>
          <w:szCs w:val="24"/>
        </w:rPr>
        <w:t xml:space="preserve"> Here we use urban growth rates predicted by the United Nations as a predictor variable</w:t>
      </w:r>
      <w:r w:rsidRPr="00A33B6A">
        <w:rPr>
          <w:rFonts w:ascii="Times New Roman" w:hAnsi="Times New Roman" w:cs="Times New Roman"/>
          <w:sz w:val="24"/>
          <w:szCs w:val="24"/>
        </w:rPr>
        <w:fldChar w:fldCharType="begin" w:fldLock="1"/>
      </w:r>
      <w:r w:rsidR="001034E3" w:rsidRPr="00A33B6A">
        <w:rPr>
          <w:rFonts w:ascii="Times New Roman" w:eastAsia="Times New Roman" w:hAnsi="Times New Roman" w:cs="Times New Roman"/>
          <w:color w:val="000000"/>
          <w:sz w:val="24"/>
          <w:szCs w:val="24"/>
        </w:rPr>
        <w:instrText>ADDIN CSL_CITATION {"citationItems":[{"id":"ITEM-1","itemData":{"author":[{"dropping-particle":"","family":"United Nations Population Division","given":"","non-dropping-particle":"","parse-names":false,"suffix":""}],"id":"ITEM-1","issued":{"date-parts":[["2014"]]},"publisher":"United Nations","publisher-place":"New York","title":"World Urbanization Prospects: The 2014 Revision","type":"book"},"uris":["http://www.mendeley.com/documents/?uuid=80c0f7d8-729c-4bdd-affa-a62a053615b6"]}],"mendeley":{"formattedCitation":"&lt;sup&gt;49&lt;/sup&gt;","plainTextFormattedCitation":"49","previouslyFormattedCitation":"&lt;sup&gt;49&lt;/sup&gt;"},"properties":{"noteIndex":0},"schema":"https://github.com/citation-style-language/schema/raw/master/csl-citation.json"}</w:instrText>
      </w:r>
      <w:r w:rsidRPr="00A33B6A">
        <w:rPr>
          <w:rFonts w:ascii="Times New Roman" w:eastAsia="Times New Roman" w:hAnsi="Times New Roman" w:cs="Times New Roman"/>
          <w:color w:val="000000"/>
          <w:sz w:val="24"/>
          <w:szCs w:val="24"/>
        </w:rPr>
        <w:fldChar w:fldCharType="separate"/>
      </w:r>
      <w:r w:rsidR="00924F2D" w:rsidRPr="00A33B6A">
        <w:rPr>
          <w:rFonts w:ascii="Times New Roman" w:eastAsia="Times New Roman" w:hAnsi="Times New Roman" w:cs="Times New Roman"/>
          <w:noProof/>
          <w:color w:val="000000"/>
          <w:sz w:val="24"/>
          <w:szCs w:val="24"/>
          <w:vertAlign w:val="superscript"/>
        </w:rPr>
        <w:t>49</w:t>
      </w:r>
      <w:r w:rsidRPr="00A33B6A">
        <w:rPr>
          <w:rFonts w:ascii="Times New Roman" w:hAnsi="Times New Roman" w:cs="Times New Roman"/>
          <w:sz w:val="24"/>
          <w:szCs w:val="24"/>
        </w:rPr>
        <w:fldChar w:fldCharType="end"/>
      </w:r>
      <w:r w:rsidRPr="00A33B6A">
        <w:rPr>
          <w:rFonts w:ascii="Times New Roman" w:eastAsia="Times New Roman" w:hAnsi="Times New Roman" w:cs="Times New Roman"/>
          <w:color w:val="000000"/>
          <w:sz w:val="24"/>
          <w:szCs w:val="24"/>
        </w:rPr>
        <w:t xml:space="preserve"> as well as a range of other covariates </w:t>
      </w:r>
      <w:r w:rsidR="000B2366" w:rsidRPr="00A33B6A">
        <w:rPr>
          <w:rFonts w:ascii="Times New Roman" w:eastAsia="Times New Roman" w:hAnsi="Times New Roman" w:cs="Times New Roman"/>
          <w:color w:val="000000"/>
          <w:sz w:val="24"/>
          <w:szCs w:val="24"/>
        </w:rPr>
        <w:t>as previously described in</w:t>
      </w:r>
      <w:r w:rsidR="00CC48EC" w:rsidRPr="00A33B6A">
        <w:rPr>
          <w:rFonts w:ascii="Times New Roman" w:eastAsia="Times New Roman" w:hAnsi="Times New Roman" w:cs="Times New Roman"/>
          <w:color w:val="000000"/>
          <w:sz w:val="24"/>
          <w:szCs w:val="24"/>
        </w:rPr>
        <w:t xml:space="preserve"> van Vuuren et al</w:t>
      </w:r>
      <w:r w:rsidRPr="00A33B6A">
        <w:rPr>
          <w:rFonts w:ascii="Times New Roman" w:hAnsi="Times New Roman" w:cs="Times New Roman"/>
          <w:sz w:val="24"/>
          <w:szCs w:val="24"/>
        </w:rPr>
        <w:fldChar w:fldCharType="begin" w:fldLock="1"/>
      </w:r>
      <w:r w:rsidR="001034E3" w:rsidRPr="00A33B6A">
        <w:rPr>
          <w:rFonts w:ascii="Times New Roman" w:eastAsia="Times New Roman" w:hAnsi="Times New Roman" w:cs="Times New Roman"/>
          <w:color w:val="000000"/>
          <w:sz w:val="24"/>
          <w:szCs w:val="24"/>
        </w:rPr>
        <w:instrText>ADDIN CSL_CITATION {"citationItems":[{"id":"ITEM-1","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uris":["http://www.mendeley.com/documents/?uuid=4981e699-4e95-4f99-a9e9-5a62bc7be252"]}],"mendeley":{"formattedCitation":"&lt;sup&gt;48&lt;/sup&gt;","plainTextFormattedCitation":"48","previouslyFormattedCitation":"&lt;sup&gt;48&lt;/sup&gt;"},"properties":{"noteIndex":0},"schema":"https://github.com/citation-style-language/schema/raw/master/csl-citation.json"}</w:instrText>
      </w:r>
      <w:r w:rsidRPr="00A33B6A">
        <w:rPr>
          <w:rFonts w:ascii="Times New Roman" w:eastAsia="Times New Roman" w:hAnsi="Times New Roman" w:cs="Times New Roman"/>
          <w:color w:val="000000"/>
          <w:sz w:val="24"/>
          <w:szCs w:val="24"/>
        </w:rPr>
        <w:fldChar w:fldCharType="separate"/>
      </w:r>
      <w:r w:rsidR="00924F2D" w:rsidRPr="00A33B6A">
        <w:rPr>
          <w:rFonts w:ascii="Times New Roman" w:eastAsia="Times New Roman" w:hAnsi="Times New Roman" w:cs="Times New Roman"/>
          <w:noProof/>
          <w:color w:val="000000"/>
          <w:sz w:val="24"/>
          <w:szCs w:val="24"/>
          <w:vertAlign w:val="superscript"/>
        </w:rPr>
        <w:t>48</w:t>
      </w:r>
      <w:r w:rsidRPr="00A33B6A">
        <w:rPr>
          <w:rFonts w:ascii="Times New Roman" w:hAnsi="Times New Roman" w:cs="Times New Roman"/>
          <w:sz w:val="24"/>
          <w:szCs w:val="24"/>
        </w:rPr>
        <w:fldChar w:fldCharType="end"/>
      </w:r>
      <w:r w:rsidR="00CC48EC" w:rsidRPr="00A33B6A">
        <w:rPr>
          <w:rFonts w:ascii="Times New Roman" w:hAnsi="Times New Roman" w:cs="Times New Roman"/>
          <w:sz w:val="24"/>
          <w:szCs w:val="24"/>
        </w:rPr>
        <w:t>.</w:t>
      </w:r>
    </w:p>
    <w:p w14:paraId="37E5AA94" w14:textId="77777777" w:rsidR="008F619F" w:rsidRPr="00130181" w:rsidRDefault="008F619F" w:rsidP="006B6BED">
      <w:pPr>
        <w:pStyle w:val="Heading3"/>
        <w:spacing w:before="0" w:after="120" w:line="480" w:lineRule="auto"/>
      </w:pPr>
      <w:r w:rsidRPr="00130181">
        <w:t xml:space="preserve">3.2. Projecting future niche of </w:t>
      </w:r>
      <w:r w:rsidRPr="00D506DB">
        <w:rPr>
          <w:i/>
        </w:rPr>
        <w:t>Ae. aegypti</w:t>
      </w:r>
      <w:r w:rsidRPr="00130181">
        <w:t xml:space="preserve"> and </w:t>
      </w:r>
      <w:r w:rsidRPr="00D506DB">
        <w:rPr>
          <w:i/>
        </w:rPr>
        <w:t>Ae. albopictus</w:t>
      </w:r>
    </w:p>
    <w:p w14:paraId="00CDB048" w14:textId="1F560BBE" w:rsidR="008F619F" w:rsidRPr="00E719C3" w:rsidRDefault="008F619F" w:rsidP="006B6BED">
      <w:pPr>
        <w:spacing w:after="120" w:line="480" w:lineRule="auto"/>
        <w:rPr>
          <w:rFonts w:ascii="Times New Roman" w:eastAsia="Times New Roman" w:hAnsi="Times New Roman" w:cs="Times New Roman"/>
          <w:color w:val="000000"/>
          <w:sz w:val="24"/>
          <w:szCs w:val="24"/>
        </w:rPr>
      </w:pPr>
      <w:r w:rsidRPr="00E719C3">
        <w:rPr>
          <w:rFonts w:ascii="Times New Roman" w:eastAsia="Times New Roman" w:hAnsi="Times New Roman" w:cs="Times New Roman"/>
          <w:color w:val="000000"/>
          <w:sz w:val="24"/>
          <w:szCs w:val="24"/>
        </w:rPr>
        <w:t>Although niche shifts might occur over long time</w:t>
      </w:r>
      <w:r w:rsidR="00323C2D"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periods</w:t>
      </w:r>
      <w:r w:rsidR="008820F2"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 the future effect</w:t>
      </w:r>
      <w:r w:rsidR="000B2366" w:rsidRPr="00E719C3">
        <w:rPr>
          <w:rFonts w:ascii="Times New Roman" w:eastAsia="Times New Roman" w:hAnsi="Times New Roman" w:cs="Times New Roman"/>
          <w:color w:val="000000"/>
          <w:sz w:val="24"/>
          <w:szCs w:val="24"/>
        </w:rPr>
        <w:t>s</w:t>
      </w:r>
      <w:r w:rsidRPr="00E719C3">
        <w:rPr>
          <w:rFonts w:ascii="Times New Roman" w:eastAsia="Times New Roman" w:hAnsi="Times New Roman" w:cs="Times New Roman"/>
          <w:color w:val="000000"/>
          <w:sz w:val="24"/>
          <w:szCs w:val="24"/>
        </w:rPr>
        <w:t xml:space="preserve"> remains unclear for </w:t>
      </w:r>
      <w:r w:rsidRPr="00E719C3">
        <w:rPr>
          <w:rFonts w:ascii="Times New Roman" w:eastAsia="Times New Roman" w:hAnsi="Times New Roman" w:cs="Times New Roman"/>
          <w:i/>
          <w:color w:val="000000"/>
          <w:sz w:val="24"/>
          <w:szCs w:val="24"/>
        </w:rPr>
        <w:t xml:space="preserve">Ae. aegypti </w:t>
      </w:r>
      <w:r w:rsidRPr="00E719C3">
        <w:rPr>
          <w:rFonts w:ascii="Times New Roman" w:eastAsia="Times New Roman" w:hAnsi="Times New Roman" w:cs="Times New Roman"/>
          <w:color w:val="000000"/>
          <w:sz w:val="24"/>
          <w:szCs w:val="24"/>
        </w:rPr>
        <w:t>and</w:t>
      </w:r>
      <w:r w:rsidRPr="00E719C3">
        <w:rPr>
          <w:rFonts w:ascii="Times New Roman" w:eastAsia="Times New Roman" w:hAnsi="Times New Roman" w:cs="Times New Roman"/>
          <w:i/>
          <w:color w:val="000000"/>
          <w:sz w:val="24"/>
          <w:szCs w:val="24"/>
        </w:rPr>
        <w:t xml:space="preserve"> Ae. albopictus </w:t>
      </w:r>
      <w:r w:rsidRPr="00E719C3">
        <w:rPr>
          <w:rFonts w:ascii="Times New Roman" w:eastAsia="Times New Roman" w:hAnsi="Times New Roman" w:cs="Times New Roman"/>
          <w:color w:val="000000"/>
          <w:sz w:val="24"/>
          <w:szCs w:val="24"/>
        </w:rPr>
        <w:t xml:space="preserve">since their expansion from </w:t>
      </w:r>
      <w:r w:rsidR="008820F2" w:rsidRPr="00E719C3">
        <w:rPr>
          <w:rFonts w:ascii="Times New Roman" w:eastAsia="Times New Roman" w:hAnsi="Times New Roman" w:cs="Times New Roman"/>
          <w:color w:val="000000"/>
          <w:sz w:val="24"/>
          <w:szCs w:val="24"/>
        </w:rPr>
        <w:t>their</w:t>
      </w:r>
      <w:r w:rsidRPr="00E719C3">
        <w:rPr>
          <w:rFonts w:ascii="Times New Roman" w:eastAsia="Times New Roman" w:hAnsi="Times New Roman" w:cs="Times New Roman"/>
          <w:color w:val="000000"/>
          <w:sz w:val="24"/>
          <w:szCs w:val="24"/>
        </w:rPr>
        <w:t xml:space="preserve"> native rang</w:t>
      </w:r>
      <w:r w:rsidR="005E6C76" w:rsidRPr="00E719C3">
        <w:rPr>
          <w:rFonts w:ascii="Times New Roman" w:eastAsia="Times New Roman" w:hAnsi="Times New Roman" w:cs="Times New Roman"/>
          <w:color w:val="000000"/>
          <w:sz w:val="24"/>
          <w:szCs w:val="24"/>
        </w:rPr>
        <w:t>e</w:t>
      </w:r>
      <w:r w:rsidRPr="00E719C3">
        <w:rPr>
          <w:rFonts w:ascii="Times New Roman" w:hAnsi="Times New Roman" w:cs="Times New Roman"/>
          <w:sz w:val="24"/>
          <w:szCs w:val="24"/>
        </w:rPr>
        <w:fldChar w:fldCharType="begin" w:fldLock="1"/>
      </w:r>
      <w:r w:rsidR="00A26989" w:rsidRPr="00E719C3">
        <w:rPr>
          <w:rFonts w:ascii="Times New Roman" w:eastAsia="Times New Roman" w:hAnsi="Times New Roman" w:cs="Times New Roman"/>
          <w:color w:val="000000"/>
          <w:sz w:val="24"/>
          <w:szCs w:val="24"/>
        </w:rPr>
        <w:instrText>ADDIN CSL_CITATION {"citationItems":[{"id":"ITEM-1","itemData":{"DOI":"10.1111/j.1466-8238.2009.00497.x","ISSN":"1466822X","author":[{"dropping-particle":"","family":"Medley","given":"Kim A.","non-dropping-particle":"","parse-names":false,"suffix":""}],"container-title":"Global Ecology and Biogeography","id":"ITEM-1","issue":"1","issued":{"date-parts":[["2010","1","30"]]},"page":"122-33","title":"Niche shifts during the global invasion of the Asian tiger mosquito, Aedes albopictus Skuse (Culicidae), revealed by reciprocal distribution models","type":"article-journal","volume":"19"},"uris":["http://www.mendeley.com/documents/?uuid=edba9bc8-ea4f-4cde-afd1-4c675b3c766b"]}],"mendeley":{"formattedCitation":"&lt;sup&gt;70&lt;/sup&gt;","plainTextFormattedCitation":"70","previouslyFormattedCitation":"&lt;sup&gt;70&lt;/sup&gt;"},"properties":{"noteIndex":0},"schema":"https://github.com/citation-style-language/schema/raw/master/csl-citation.json"}</w:instrText>
      </w:r>
      <w:r w:rsidRPr="00E719C3">
        <w:rPr>
          <w:rFonts w:ascii="Times New Roman" w:eastAsia="Times New Roman" w:hAnsi="Times New Roman" w:cs="Times New Roman"/>
          <w:color w:val="000000"/>
          <w:sz w:val="24"/>
          <w:szCs w:val="24"/>
        </w:rPr>
        <w:fldChar w:fldCharType="separate"/>
      </w:r>
      <w:r w:rsidR="001034E3" w:rsidRPr="00E719C3">
        <w:rPr>
          <w:rFonts w:ascii="Times New Roman" w:eastAsia="Times New Roman" w:hAnsi="Times New Roman" w:cs="Times New Roman"/>
          <w:noProof/>
          <w:color w:val="000000"/>
          <w:sz w:val="24"/>
          <w:szCs w:val="24"/>
          <w:vertAlign w:val="superscript"/>
        </w:rPr>
        <w:t>70</w:t>
      </w:r>
      <w:r w:rsidRPr="00E719C3">
        <w:rPr>
          <w:rFonts w:ascii="Times New Roman" w:hAnsi="Times New Roman" w:cs="Times New Roman"/>
          <w:sz w:val="24"/>
          <w:szCs w:val="24"/>
        </w:rPr>
        <w:fldChar w:fldCharType="end"/>
      </w:r>
      <w:r w:rsidR="00713BCA" w:rsidRPr="00E719C3">
        <w:rPr>
          <w:rFonts w:ascii="Times New Roman" w:hAnsi="Times New Roman" w:cs="Times New Roman"/>
          <w:sz w:val="24"/>
          <w:szCs w:val="24"/>
        </w:rPr>
        <w:t>.</w:t>
      </w:r>
      <w:r w:rsidRPr="00E719C3">
        <w:rPr>
          <w:rFonts w:ascii="Times New Roman" w:eastAsia="Times New Roman" w:hAnsi="Times New Roman" w:cs="Times New Roman"/>
          <w:color w:val="000000"/>
          <w:sz w:val="24"/>
          <w:szCs w:val="24"/>
        </w:rPr>
        <w:t xml:space="preserve"> Therefore</w:t>
      </w:r>
      <w:r w:rsidR="00323C2D"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 we </w:t>
      </w:r>
      <w:r w:rsidRPr="00E719C3">
        <w:rPr>
          <w:rFonts w:ascii="Times New Roman" w:eastAsia="Times New Roman" w:hAnsi="Times New Roman" w:cs="Times New Roman"/>
          <w:color w:val="000000"/>
          <w:sz w:val="24"/>
          <w:szCs w:val="24"/>
        </w:rPr>
        <w:lastRenderedPageBreak/>
        <w:t>assume niche conservatism, implying that the mosquitoes tend to establish and survive under similar environmental conditions in native and invaded ranges in the future</w:t>
      </w:r>
      <w:r w:rsidRPr="00E719C3">
        <w:rPr>
          <w:rFonts w:ascii="Times New Roman" w:hAnsi="Times New Roman" w:cs="Times New Roman"/>
          <w:sz w:val="24"/>
          <w:szCs w:val="24"/>
        </w:rPr>
        <w:fldChar w:fldCharType="begin" w:fldLock="1"/>
      </w:r>
      <w:r w:rsidR="00A26989" w:rsidRPr="00E719C3">
        <w:rPr>
          <w:rFonts w:ascii="Times New Roman" w:eastAsia="Times New Roman" w:hAnsi="Times New Roman" w:cs="Times New Roman"/>
          <w:color w:val="000000"/>
          <w:sz w:val="24"/>
          <w:szCs w:val="24"/>
        </w:rPr>
        <w:instrText>ADDIN CSL_CITATION {"citationItems":[{"id":"ITEM-1","itemData":{"DOI":"10.1146/annurev.ecolsys.36.102803.095431","ISBN":"1543592X","ISSN":"1543-592X","abstract":"Niche conservatism is the tendency of species to retain ancestral eco- logical characteristics. In the recent literature, a debate has emerged as to whether niches are conserved. We suggest that simply testing whether niches are conserved is not by itself particularly helpful or interesting and that a more useful focus is on the patterns niche that conservatism may (or may not) create. We focus specifically on how niche conservatism in climatic tolerances may limit geographic range expansion and how this one type of niche conservatism may be important in (a) allopatric speciation, (b) historical biogeography, (c) patterns of species richness, (d) community structure, (e) the spread of invasive, human-introduced species, (f) responses of species to global climate change, and (g) human history, from 13,000 years ago to the present. We de- scribe how these effects of niche conservatism can be examined with new tools for ecological niche modelin","author":[{"dropping-particle":"","family":"Wiens","given":"John J.","non-dropping-particle":"","parse-names":false,"suffix":""},{"dropping-particle":"","family":"Graham","given":"Catherine H.","non-dropping-particle":"","parse-names":false,"suffix":""}],"container-title":"Annual Review of Ecology, Evolution, and Systematics","id":"ITEM-1","issue":"1","issued":{"date-parts":[["2005"]]},"page":"519-39","title":"Niche conservatism: integrating evolution, ecology, and conservation biology","type":"article-journal","volume":"36"},"uris":["http://www.mendeley.com/documents/?uuid=45b44af1-5abb-4484-9b14-98de0c8b71d8"]},{"id":"ITEM-2","itemData":{"DOI":"10.1126/science.1226051","ISBN":"0036-8075","ISSN":"0036-8075","PMID":"22422981","abstract":"The assumption that climatic niche requirements of invasive species are conserved between their native and invaded ranges is key to predicting the risk of invasion. However, this assumption has been challenged recently by evidence of niche shifts in some species. Here, we report the first large-scale test of niche conservatism for 50 terrestrial plant invaders between Eurasia, North America, and Australia. We show that when analog climates are compared between regions, fewer than 15% of species have more than 10% of their invaded distribution outside their native climatic niche. These findings reveal that substantial niche shifts are rare in terrestrial plant invaders, providing support for an appropriate use of ecological niche models for the prediction of both biological invasions and responses to climate change.","author":[{"dropping-particle":"","family":"Petitpierre","given":"B.","non-dropping-particle":"","parse-names":false,"suffix":""},{"dropping-particle":"","family":"Kueffer","given":"C.","non-dropping-particle":"","parse-names":false,"suffix":""},{"dropping-particle":"","family":"Broennimann","given":"O.","non-dropping-particle":"","parse-names":false,"suffix":""},{"dropping-particle":"","family":"Randin","given":"C.","non-dropping-particle":"","parse-names":false,"suffix":""},{"dropping-particle":"","family":"Daehler","given":"C.","non-dropping-particle":"","parse-names":false,"suffix":""},{"dropping-particle":"","family":"Guisan","given":"A.","non-dropping-particle":"","parse-names":false,"suffix":""}],"container-title":"Science","id":"ITEM-2","issue":"6104","issued":{"date-parts":[["2012"]]},"page":"1344-8","title":"Climatic Niche Shifts Are Rare Among Terrestrial Plant Invaders","type":"article-journal","volume":"338"},"uris":["http://www.mendeley.com/documents/?uuid=838e1652-8e78-4c03-b7ec-01b995179ba2"]},{"id":"ITEM-3","itemData":{"author":[{"dropping-particle":"","family":"Kraemer","given":"M.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-3","issued":{"date-parts":[["2015"]]},"page":"e08347","title":"The global distribution of the arbovirus vectors Aedes aegypti and Ae. albopictus","type":"article-journal","volume":"4"},"uris":["http://www.mendeley.com/documents/?uuid=403cb0d9-a39c-4e7b-aaee-dd72c302a1c9"]}],"mendeley":{"formattedCitation":"&lt;sup&gt;4,71,72&lt;/sup&gt;","plainTextFormattedCitation":"4,71,72","previouslyFormattedCitation":"&lt;sup&gt;4,71,72&lt;/sup&gt;"},"properties":{"noteIndex":0},"schema":"https://github.com/citation-style-language/schema/raw/master/csl-citation.json"}</w:instrText>
      </w:r>
      <w:r w:rsidRPr="00E719C3">
        <w:rPr>
          <w:rFonts w:ascii="Times New Roman" w:eastAsia="Times New Roman" w:hAnsi="Times New Roman" w:cs="Times New Roman"/>
          <w:color w:val="000000"/>
          <w:sz w:val="24"/>
          <w:szCs w:val="24"/>
        </w:rPr>
        <w:fldChar w:fldCharType="separate"/>
      </w:r>
      <w:r w:rsidR="001034E3" w:rsidRPr="00E719C3">
        <w:rPr>
          <w:rFonts w:ascii="Times New Roman" w:eastAsia="Times New Roman" w:hAnsi="Times New Roman" w:cs="Times New Roman"/>
          <w:noProof/>
          <w:color w:val="000000"/>
          <w:sz w:val="24"/>
          <w:szCs w:val="24"/>
          <w:vertAlign w:val="superscript"/>
        </w:rPr>
        <w:t>4,71,72</w:t>
      </w:r>
      <w:r w:rsidRPr="00E719C3">
        <w:rPr>
          <w:rFonts w:ascii="Times New Roman" w:hAnsi="Times New Roman" w:cs="Times New Roman"/>
          <w:sz w:val="24"/>
          <w:szCs w:val="24"/>
        </w:rPr>
        <w:fldChar w:fldCharType="end"/>
      </w:r>
      <w:r w:rsidR="00713BCA" w:rsidRPr="00E719C3">
        <w:rPr>
          <w:rFonts w:ascii="Times New Roman" w:hAnsi="Times New Roman" w:cs="Times New Roman"/>
          <w:sz w:val="24"/>
          <w:szCs w:val="24"/>
        </w:rPr>
        <w:t>.</w:t>
      </w:r>
    </w:p>
    <w:p w14:paraId="5073A48C" w14:textId="0C35B63D" w:rsidR="00A23101" w:rsidRPr="00E719C3" w:rsidRDefault="00A23101" w:rsidP="006B6BED">
      <w:pPr>
        <w:spacing w:after="120" w:line="480" w:lineRule="auto"/>
        <w:rPr>
          <w:rFonts w:ascii="Times New Roman" w:eastAsia="Times New Roman" w:hAnsi="Times New Roman" w:cs="Times New Roman"/>
          <w:color w:val="000000"/>
          <w:sz w:val="24"/>
          <w:szCs w:val="24"/>
          <w:lang w:eastAsia="en-GB"/>
        </w:rPr>
      </w:pPr>
      <w:r w:rsidRPr="00E719C3">
        <w:rPr>
          <w:rFonts w:ascii="Times New Roman" w:eastAsia="Times New Roman" w:hAnsi="Times New Roman" w:cs="Times New Roman"/>
          <w:color w:val="000000"/>
          <w:sz w:val="24"/>
          <w:szCs w:val="24"/>
          <w:lang w:eastAsia="en-GB"/>
        </w:rPr>
        <w:t>Our final aim was to produce 18 maps</w:t>
      </w:r>
      <w:r w:rsidR="006579A4" w:rsidRPr="00E719C3">
        <w:rPr>
          <w:rFonts w:ascii="Times New Roman" w:eastAsia="Times New Roman" w:hAnsi="Times New Roman" w:cs="Times New Roman"/>
          <w:color w:val="000000"/>
          <w:sz w:val="24"/>
          <w:szCs w:val="24"/>
          <w:lang w:eastAsia="en-GB"/>
        </w:rPr>
        <w:t xml:space="preserve"> predicting</w:t>
      </w:r>
      <w:r w:rsidRPr="00E719C3">
        <w:rPr>
          <w:rFonts w:ascii="Times New Roman" w:eastAsia="Times New Roman" w:hAnsi="Times New Roman" w:cs="Times New Roman"/>
          <w:color w:val="000000"/>
          <w:sz w:val="24"/>
          <w:szCs w:val="24"/>
          <w:lang w:eastAsia="en-GB"/>
        </w:rPr>
        <w:t xml:space="preserve"> </w:t>
      </w:r>
      <w:r w:rsidRPr="00E719C3">
        <w:rPr>
          <w:rFonts w:ascii="Times New Roman" w:eastAsia="Times New Roman" w:hAnsi="Times New Roman" w:cs="Times New Roman"/>
          <w:i/>
          <w:color w:val="000000"/>
          <w:sz w:val="24"/>
          <w:szCs w:val="24"/>
          <w:lang w:eastAsia="en-GB"/>
        </w:rPr>
        <w:t>Ae.</w:t>
      </w:r>
      <w:r w:rsidRPr="00E719C3">
        <w:rPr>
          <w:rFonts w:ascii="Times New Roman" w:eastAsia="Times New Roman" w:hAnsi="Times New Roman" w:cs="Times New Roman"/>
          <w:color w:val="000000"/>
          <w:sz w:val="24"/>
          <w:szCs w:val="24"/>
          <w:lang w:eastAsia="en-GB"/>
        </w:rPr>
        <w:t xml:space="preserve"> aegypti and</w:t>
      </w:r>
      <w:r w:rsidRPr="00E719C3">
        <w:rPr>
          <w:rFonts w:ascii="Times New Roman" w:eastAsia="Times New Roman" w:hAnsi="Times New Roman" w:cs="Times New Roman"/>
          <w:i/>
          <w:color w:val="000000"/>
          <w:sz w:val="24"/>
          <w:szCs w:val="24"/>
          <w:lang w:eastAsia="en-GB"/>
        </w:rPr>
        <w:t xml:space="preserve"> Ae. albopictus</w:t>
      </w:r>
      <w:r w:rsidRPr="00E719C3">
        <w:rPr>
          <w:rFonts w:ascii="Times New Roman" w:eastAsia="Times New Roman" w:hAnsi="Times New Roman" w:cs="Times New Roman"/>
          <w:color w:val="000000"/>
          <w:sz w:val="24"/>
          <w:szCs w:val="24"/>
          <w:lang w:eastAsia="en-GB"/>
        </w:rPr>
        <w:t xml:space="preserve"> suitability in the years 2020, 2050 and 2080 under three different emissions scenarios (RCPs). Each of these 18 maps were composed of 100 ensemble predictions that randomly sampled (with replacement) the following aspects of the analysis:</w:t>
      </w:r>
    </w:p>
    <w:p w14:paraId="7F7C8205" w14:textId="0DEB59A3" w:rsidR="00A23101" w:rsidRPr="00E719C3" w:rsidRDefault="00A23101" w:rsidP="006B6BED">
      <w:pPr>
        <w:pStyle w:val="ListParagraph"/>
        <w:numPr>
          <w:ilvl w:val="0"/>
          <w:numId w:val="12"/>
        </w:numPr>
        <w:spacing w:after="120" w:line="480" w:lineRule="auto"/>
        <w:rPr>
          <w:rFonts w:ascii="Times New Roman" w:eastAsia="Times New Roman" w:hAnsi="Times New Roman" w:cs="Times New Roman"/>
          <w:color w:val="000000"/>
          <w:sz w:val="24"/>
          <w:szCs w:val="24"/>
          <w:lang w:eastAsia="en-GB"/>
        </w:rPr>
      </w:pPr>
      <w:r w:rsidRPr="00E719C3">
        <w:rPr>
          <w:rFonts w:ascii="Times New Roman" w:eastAsia="Times New Roman" w:hAnsi="Times New Roman" w:cs="Times New Roman"/>
          <w:color w:val="000000"/>
          <w:sz w:val="24"/>
          <w:szCs w:val="24"/>
          <w:lang w:eastAsia="en-GB"/>
        </w:rPr>
        <w:t xml:space="preserve">The fitted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BRT model (from a choice of 100 BRT models fitted to 2015 data)</w:t>
      </w:r>
    </w:p>
    <w:p w14:paraId="0FB203A2" w14:textId="29BDA061" w:rsidR="00A23101" w:rsidRPr="00E719C3" w:rsidRDefault="00A23101" w:rsidP="002321CF">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 xml:space="preserve">The predicted temperature suitability for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survival (from a choice of 17 GCMs)</w:t>
      </w:r>
    </w:p>
    <w:p w14:paraId="3B4228B5" w14:textId="77777777" w:rsidR="00A23101" w:rsidRPr="00E719C3" w:rsidRDefault="00A23101" w:rsidP="002321CF">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minimum precipitation (from a choice of 17 GCMs)</w:t>
      </w:r>
    </w:p>
    <w:p w14:paraId="74206CD6" w14:textId="77777777" w:rsidR="00A23101" w:rsidRPr="00E719C3" w:rsidRDefault="00A23101" w:rsidP="002321CF">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relative humidity (from a choice of 17 GCMs)</w:t>
      </w:r>
    </w:p>
    <w:p w14:paraId="1AFC39B7" w14:textId="77777777" w:rsidR="00A23101" w:rsidRPr="00E719C3" w:rsidRDefault="00A23101">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minimum precipitation (from a choice of 17 GCMs)</w:t>
      </w:r>
    </w:p>
    <w:p w14:paraId="593EF194" w14:textId="5B6BE930" w:rsidR="00A23101" w:rsidRPr="00E719C3" w:rsidRDefault="00C54992">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geographic expansion via land from the spread models (section 3.3).</w:t>
      </w:r>
    </w:p>
    <w:p w14:paraId="730D56ED" w14:textId="21DB7C38" w:rsidR="00A23101" w:rsidRPr="00E719C3" w:rsidRDefault="00A23101" w:rsidP="006B6BED">
      <w:pPr>
        <w:spacing w:after="120" w:line="480" w:lineRule="auto"/>
        <w:rPr>
          <w:rFonts w:ascii="Times New Roman" w:eastAsia="Times New Roman" w:hAnsi="Times New Roman" w:cs="Times New Roman"/>
          <w:color w:val="000000" w:themeColor="text1"/>
          <w:sz w:val="24"/>
          <w:szCs w:val="24"/>
          <w:lang w:eastAsia="en-GB"/>
        </w:rPr>
      </w:pPr>
      <w:r w:rsidRPr="00E719C3">
        <w:rPr>
          <w:rFonts w:ascii="Times New Roman" w:eastAsia="Times New Roman" w:hAnsi="Times New Roman" w:cs="Times New Roman"/>
          <w:color w:val="000000"/>
          <w:sz w:val="24"/>
          <w:szCs w:val="24"/>
          <w:lang w:eastAsia="en-GB"/>
        </w:rPr>
        <w:t xml:space="preserve">This approach sought to fully propagate the uncertainty in the climate,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temperature suitability and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models through to the final prediction. These 100 predictions were then summarised by mean and 95% credible intervals to give the final prediction for each year RCP combination.</w:t>
      </w:r>
      <w:r w:rsidR="00E822B0" w:rsidRPr="00E719C3">
        <w:rPr>
          <w:rFonts w:ascii="Times New Roman" w:eastAsia="Times New Roman" w:hAnsi="Times New Roman" w:cs="Times New Roman"/>
          <w:color w:val="000000"/>
          <w:sz w:val="24"/>
          <w:szCs w:val="24"/>
          <w:lang w:eastAsia="en-GB"/>
        </w:rPr>
        <w:t xml:space="preserve"> Uncertainties are shown in all maps along the X-axes.</w:t>
      </w:r>
    </w:p>
    <w:p w14:paraId="3DEC7788" w14:textId="675897A5" w:rsidR="008F619F" w:rsidRPr="00E719C3" w:rsidRDefault="008F619F" w:rsidP="006B6BED">
      <w:pPr>
        <w:spacing w:after="120" w:line="480" w:lineRule="auto"/>
        <w:rPr>
          <w:rFonts w:ascii="Times New Roman" w:eastAsia="Times New Roman" w:hAnsi="Times New Roman" w:cs="Times New Roman"/>
          <w:color w:val="000000"/>
          <w:sz w:val="24"/>
          <w:szCs w:val="24"/>
        </w:rPr>
      </w:pPr>
      <w:r w:rsidRPr="00E719C3">
        <w:rPr>
          <w:rFonts w:ascii="Times New Roman" w:eastAsia="Times New Roman" w:hAnsi="Times New Roman" w:cs="Times New Roman"/>
          <w:color w:val="000000"/>
          <w:sz w:val="24"/>
          <w:szCs w:val="24"/>
        </w:rPr>
        <w:t xml:space="preserve">Our baseline map modelling is different </w:t>
      </w:r>
      <w:r w:rsidR="000B2366" w:rsidRPr="00E719C3">
        <w:rPr>
          <w:rFonts w:ascii="Times New Roman" w:eastAsia="Times New Roman" w:hAnsi="Times New Roman" w:cs="Times New Roman"/>
          <w:color w:val="000000"/>
          <w:sz w:val="24"/>
          <w:szCs w:val="24"/>
        </w:rPr>
        <w:t>from</w:t>
      </w:r>
      <w:r w:rsidRPr="00E719C3">
        <w:rPr>
          <w:rFonts w:ascii="Times New Roman" w:eastAsia="Times New Roman" w:hAnsi="Times New Roman" w:cs="Times New Roman"/>
          <w:color w:val="000000"/>
          <w:sz w:val="24"/>
          <w:szCs w:val="24"/>
        </w:rPr>
        <w:t xml:space="preserve"> previously published maps in so far that it uses only projectable environmental and socio-demographic variables and does not use the Enhanced Vegetation Index (EVI), as </w:t>
      </w:r>
      <w:r w:rsidR="000B2366" w:rsidRPr="00E719C3">
        <w:rPr>
          <w:rFonts w:ascii="Times New Roman" w:eastAsia="Times New Roman" w:hAnsi="Times New Roman" w:cs="Times New Roman"/>
          <w:color w:val="000000"/>
          <w:sz w:val="24"/>
          <w:szCs w:val="24"/>
        </w:rPr>
        <w:t>the EVI</w:t>
      </w:r>
      <w:r w:rsidRPr="00E719C3">
        <w:rPr>
          <w:rFonts w:ascii="Times New Roman" w:eastAsia="Times New Roman" w:hAnsi="Times New Roman" w:cs="Times New Roman"/>
          <w:color w:val="000000"/>
          <w:sz w:val="24"/>
          <w:szCs w:val="24"/>
        </w:rPr>
        <w:t xml:space="preserve"> is a direct empirical measure of the Earth’s </w:t>
      </w:r>
      <w:r w:rsidR="00FB4F95" w:rsidRPr="00E719C3">
        <w:rPr>
          <w:rFonts w:ascii="Times New Roman" w:eastAsia="Times New Roman" w:hAnsi="Times New Roman" w:cs="Times New Roman"/>
          <w:color w:val="000000"/>
          <w:sz w:val="24"/>
          <w:szCs w:val="24"/>
        </w:rPr>
        <w:t xml:space="preserve">current </w:t>
      </w:r>
      <w:r w:rsidRPr="00E719C3">
        <w:rPr>
          <w:rFonts w:ascii="Times New Roman" w:eastAsia="Times New Roman" w:hAnsi="Times New Roman" w:cs="Times New Roman"/>
          <w:color w:val="000000"/>
          <w:sz w:val="24"/>
          <w:szCs w:val="24"/>
        </w:rPr>
        <w:t>greenness</w:t>
      </w:r>
      <w:r w:rsidRPr="00E719C3">
        <w:rPr>
          <w:rFonts w:ascii="Times New Roman" w:hAnsi="Times New Roman" w:cs="Times New Roman"/>
          <w:sz w:val="24"/>
          <w:szCs w:val="24"/>
        </w:rPr>
        <w:fldChar w:fldCharType="begin" w:fldLock="1"/>
      </w:r>
      <w:r w:rsidR="008947D4" w:rsidRPr="00E719C3">
        <w:rPr>
          <w:rFonts w:ascii="Times New Roman" w:eastAsia="Times New Roman" w:hAnsi="Times New Roman" w:cs="Times New Roman"/>
          <w:color w:val="000000"/>
          <w:sz w:val="24"/>
          <w:szCs w:val="24"/>
        </w:rPr>
        <w:instrText>ADDIN CSL_CITATION {"citationItems":[{"id":"ITEM-1","itemData":{"author":[{"dropping-particle":"","family":"Kraemer","given":"M.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uris":["http://www.mendeley.com/documents/?uuid=403cb0d9-a39c-4e7b-aaee-dd72c302a1c9"]}],"mendeley":{"formattedCitation":"&lt;sup&gt;4&lt;/sup&gt;","plainTextFormattedCitation":"4","previouslyFormattedCitation":"&lt;sup&gt;4&lt;/sup&gt;"},"properties":{"noteIndex":0},"schema":"https://github.com/citation-style-language/schema/raw/master/csl-citation.json"}</w:instrText>
      </w:r>
      <w:r w:rsidRPr="00E719C3">
        <w:rPr>
          <w:rFonts w:ascii="Times New Roman" w:eastAsia="Times New Roman" w:hAnsi="Times New Roman" w:cs="Times New Roman"/>
          <w:color w:val="000000"/>
          <w:sz w:val="24"/>
          <w:szCs w:val="24"/>
        </w:rPr>
        <w:fldChar w:fldCharType="separate"/>
      </w:r>
      <w:r w:rsidR="00E81311" w:rsidRPr="00E719C3">
        <w:rPr>
          <w:rFonts w:ascii="Times New Roman" w:eastAsia="Times New Roman" w:hAnsi="Times New Roman" w:cs="Times New Roman"/>
          <w:noProof/>
          <w:color w:val="000000"/>
          <w:sz w:val="24"/>
          <w:szCs w:val="24"/>
          <w:vertAlign w:val="superscript"/>
        </w:rPr>
        <w:t>4</w:t>
      </w:r>
      <w:r w:rsidRPr="00E719C3">
        <w:rPr>
          <w:rFonts w:ascii="Times New Roman" w:hAnsi="Times New Roman" w:cs="Times New Roman"/>
          <w:sz w:val="24"/>
          <w:szCs w:val="24"/>
        </w:rPr>
        <w:fldChar w:fldCharType="end"/>
      </w:r>
      <w:r w:rsidR="00E955ED" w:rsidRPr="00E719C3">
        <w:rPr>
          <w:rFonts w:ascii="Times New Roman" w:hAnsi="Times New Roman" w:cs="Times New Roman"/>
          <w:sz w:val="24"/>
          <w:szCs w:val="24"/>
        </w:rPr>
        <w:t>.</w:t>
      </w:r>
      <w:r w:rsidRPr="00E719C3">
        <w:rPr>
          <w:rFonts w:ascii="Times New Roman" w:eastAsia="Times New Roman" w:hAnsi="Times New Roman" w:cs="Times New Roman"/>
          <w:color w:val="000000"/>
          <w:sz w:val="24"/>
          <w:szCs w:val="24"/>
        </w:rPr>
        <w:t xml:space="preserve"> To minimise </w:t>
      </w:r>
      <w:r w:rsidR="00E43F01" w:rsidRPr="00E719C3">
        <w:rPr>
          <w:rFonts w:ascii="Times New Roman" w:eastAsia="Times New Roman" w:hAnsi="Times New Roman" w:cs="Times New Roman"/>
          <w:color w:val="000000"/>
          <w:sz w:val="24"/>
          <w:szCs w:val="24"/>
        </w:rPr>
        <w:t xml:space="preserve">potential </w:t>
      </w:r>
      <w:r w:rsidRPr="00E719C3">
        <w:rPr>
          <w:rFonts w:ascii="Times New Roman" w:eastAsia="Times New Roman" w:hAnsi="Times New Roman" w:cs="Times New Roman"/>
          <w:color w:val="000000"/>
          <w:sz w:val="24"/>
          <w:szCs w:val="24"/>
        </w:rPr>
        <w:t xml:space="preserve">reduction in </w:t>
      </w:r>
      <w:r w:rsidR="008820F2" w:rsidRPr="00E719C3">
        <w:rPr>
          <w:rFonts w:ascii="Times New Roman" w:eastAsia="Times New Roman" w:hAnsi="Times New Roman" w:cs="Times New Roman"/>
          <w:color w:val="000000"/>
          <w:sz w:val="24"/>
          <w:szCs w:val="24"/>
        </w:rPr>
        <w:t xml:space="preserve">the </w:t>
      </w:r>
      <w:r w:rsidRPr="00E719C3">
        <w:rPr>
          <w:rFonts w:ascii="Times New Roman" w:eastAsia="Times New Roman" w:hAnsi="Times New Roman" w:cs="Times New Roman"/>
          <w:color w:val="000000"/>
          <w:sz w:val="24"/>
          <w:szCs w:val="24"/>
        </w:rPr>
        <w:t xml:space="preserve">predictive ability of the model </w:t>
      </w:r>
      <w:r w:rsidR="008820F2" w:rsidRPr="00E719C3">
        <w:rPr>
          <w:rFonts w:ascii="Times New Roman" w:eastAsia="Times New Roman" w:hAnsi="Times New Roman" w:cs="Times New Roman"/>
          <w:color w:val="000000"/>
          <w:sz w:val="24"/>
          <w:szCs w:val="24"/>
        </w:rPr>
        <w:t>by</w:t>
      </w:r>
      <w:r w:rsidRPr="00E719C3">
        <w:rPr>
          <w:rFonts w:ascii="Times New Roman" w:eastAsia="Times New Roman" w:hAnsi="Times New Roman" w:cs="Times New Roman"/>
          <w:color w:val="000000"/>
          <w:sz w:val="24"/>
          <w:szCs w:val="24"/>
        </w:rPr>
        <w:t xml:space="preserve"> omitting this covariate, we include precipitation and relative humidity as predictors for suitability for green vegetation growth in both the present day and future models.</w:t>
      </w:r>
    </w:p>
    <w:p w14:paraId="33B26AB5" w14:textId="77777777" w:rsidR="008F619F" w:rsidRPr="00130181" w:rsidRDefault="008F619F" w:rsidP="006B6BED">
      <w:pPr>
        <w:pStyle w:val="Heading3"/>
        <w:spacing w:before="0" w:after="120" w:line="480" w:lineRule="auto"/>
      </w:pPr>
      <w:r w:rsidRPr="00130181">
        <w:lastRenderedPageBreak/>
        <w:t>3.3. Projecting mosquito spread</w:t>
      </w:r>
    </w:p>
    <w:p w14:paraId="5EB47479" w14:textId="396B9ACC" w:rsidR="008F619F" w:rsidRPr="00E719C3" w:rsidRDefault="008F619F" w:rsidP="006B6BED">
      <w:pPr>
        <w:spacing w:after="120" w:line="480" w:lineRule="auto"/>
        <w:rPr>
          <w:rFonts w:ascii="Times New Roman" w:eastAsia="Times New Roman" w:hAnsi="Times New Roman" w:cs="Times New Roman"/>
          <w:color w:val="000000"/>
          <w:sz w:val="24"/>
          <w:szCs w:val="24"/>
        </w:rPr>
      </w:pPr>
      <w:r w:rsidRPr="00E719C3">
        <w:rPr>
          <w:rFonts w:ascii="Times New Roman" w:eastAsia="Times New Roman" w:hAnsi="Times New Roman" w:cs="Times New Roman"/>
          <w:color w:val="000000"/>
          <w:sz w:val="24"/>
          <w:szCs w:val="24"/>
        </w:rPr>
        <w:t xml:space="preserve">To derive yearly model-based estimates of the possible expansion of both species by 2080 we </w:t>
      </w:r>
      <w:r w:rsidR="00FB4F95" w:rsidRPr="00E719C3">
        <w:rPr>
          <w:rFonts w:ascii="Times New Roman" w:eastAsia="Times New Roman" w:hAnsi="Times New Roman" w:cs="Times New Roman"/>
          <w:color w:val="000000"/>
          <w:sz w:val="24"/>
          <w:szCs w:val="24"/>
        </w:rPr>
        <w:t>forward-</w:t>
      </w:r>
      <w:r w:rsidRPr="00E719C3">
        <w:rPr>
          <w:rFonts w:ascii="Times New Roman" w:eastAsia="Times New Roman" w:hAnsi="Times New Roman" w:cs="Times New Roman"/>
          <w:color w:val="000000"/>
          <w:sz w:val="24"/>
          <w:szCs w:val="24"/>
        </w:rPr>
        <w:t>simulated</w:t>
      </w:r>
      <w:r w:rsidR="00F46658" w:rsidRPr="00E719C3">
        <w:rPr>
          <w:rFonts w:ascii="Times New Roman" w:eastAsia="Times New Roman" w:hAnsi="Times New Roman" w:cs="Times New Roman"/>
          <w:color w:val="000000"/>
          <w:sz w:val="24"/>
          <w:szCs w:val="24"/>
        </w:rPr>
        <w:t xml:space="preserve"> </w:t>
      </w:r>
      <w:r w:rsidRPr="00E719C3">
        <w:rPr>
          <w:rFonts w:ascii="Times New Roman" w:eastAsia="Times New Roman" w:hAnsi="Times New Roman" w:cs="Times New Roman"/>
          <w:color w:val="000000"/>
          <w:sz w:val="24"/>
          <w:szCs w:val="24"/>
        </w:rPr>
        <w:t>the geographic spread mo</w:t>
      </w:r>
      <w:r w:rsidR="004C2777" w:rsidRPr="00E719C3">
        <w:rPr>
          <w:rFonts w:ascii="Times New Roman" w:eastAsia="Times New Roman" w:hAnsi="Times New Roman" w:cs="Times New Roman"/>
          <w:color w:val="000000"/>
          <w:sz w:val="24"/>
          <w:szCs w:val="24"/>
        </w:rPr>
        <w:t>del based on the equation in 2.4</w:t>
      </w:r>
      <w:r w:rsidRPr="00E719C3">
        <w:rPr>
          <w:rFonts w:ascii="Times New Roman" w:eastAsia="Times New Roman" w:hAnsi="Times New Roman" w:cs="Times New Roman"/>
          <w:color w:val="000000"/>
          <w:sz w:val="24"/>
          <w:szCs w:val="24"/>
        </w:rPr>
        <w:t xml:space="preserve">. To account for the spatio-temporal dependence in </w:t>
      </w:r>
      <w:r w:rsidR="007C625C" w:rsidRPr="00E719C3">
        <w:rPr>
          <w:rFonts w:ascii="Times New Roman" w:eastAsia="Times New Roman" w:hAnsi="Times New Roman" w:cs="Times New Roman"/>
          <w:color w:val="000000"/>
          <w:sz w:val="24"/>
          <w:szCs w:val="24"/>
        </w:rPr>
        <w:t xml:space="preserve">first detection </w:t>
      </w:r>
      <w:r w:rsidRPr="00E719C3">
        <w:rPr>
          <w:rFonts w:ascii="Times New Roman" w:eastAsia="Times New Roman" w:hAnsi="Times New Roman" w:cs="Times New Roman"/>
          <w:color w:val="000000"/>
          <w:sz w:val="24"/>
          <w:szCs w:val="24"/>
        </w:rPr>
        <w:t xml:space="preserve">probabilities (each district’s probability is a function of every other district that was </w:t>
      </w:r>
      <w:r w:rsidR="007C625C" w:rsidRPr="00E719C3">
        <w:rPr>
          <w:rFonts w:ascii="Times New Roman" w:eastAsia="Times New Roman" w:hAnsi="Times New Roman" w:cs="Times New Roman"/>
          <w:color w:val="000000"/>
          <w:sz w:val="24"/>
          <w:szCs w:val="24"/>
        </w:rPr>
        <w:t xml:space="preserve">infested </w:t>
      </w:r>
      <w:r w:rsidRPr="00E719C3">
        <w:rPr>
          <w:rFonts w:ascii="Times New Roman" w:eastAsia="Times New Roman" w:hAnsi="Times New Roman" w:cs="Times New Roman"/>
          <w:color w:val="000000"/>
          <w:sz w:val="24"/>
          <w:szCs w:val="24"/>
        </w:rPr>
        <w:t>the year before), we run 1</w:t>
      </w:r>
      <w:r w:rsidR="00F36497"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000 simulations forward in time. Within each simulation we estimate the probability of </w:t>
      </w:r>
      <w:r w:rsidR="007C625C" w:rsidRPr="00E719C3">
        <w:rPr>
          <w:rFonts w:ascii="Times New Roman" w:eastAsia="Times New Roman" w:hAnsi="Times New Roman" w:cs="Times New Roman"/>
          <w:color w:val="000000"/>
          <w:sz w:val="24"/>
          <w:szCs w:val="24"/>
        </w:rPr>
        <w:t xml:space="preserve">infestation </w:t>
      </w:r>
      <w:r w:rsidRPr="00E719C3">
        <w:rPr>
          <w:rFonts w:ascii="Times New Roman" w:eastAsia="Times New Roman" w:hAnsi="Times New Roman" w:cs="Times New Roman"/>
          <w:color w:val="000000"/>
          <w:sz w:val="24"/>
          <w:szCs w:val="24"/>
        </w:rPr>
        <w:t xml:space="preserve">to each district that had yet to </w:t>
      </w:r>
      <w:r w:rsidR="007C625C" w:rsidRPr="00E719C3">
        <w:rPr>
          <w:rFonts w:ascii="Times New Roman" w:eastAsia="Times New Roman" w:hAnsi="Times New Roman" w:cs="Times New Roman"/>
          <w:color w:val="000000"/>
          <w:sz w:val="24"/>
          <w:szCs w:val="24"/>
        </w:rPr>
        <w:t>detect the species</w:t>
      </w:r>
      <w:r w:rsidRPr="00E719C3">
        <w:rPr>
          <w:rFonts w:ascii="Times New Roman" w:eastAsia="Times New Roman" w:hAnsi="Times New Roman" w:cs="Times New Roman"/>
          <w:color w:val="000000"/>
          <w:sz w:val="24"/>
          <w:szCs w:val="24"/>
        </w:rPr>
        <w:t xml:space="preserve">. We then drew a Bernoulli random variable with that probability of ‘1’ </w:t>
      </w:r>
      <w:r w:rsidR="00323C2D" w:rsidRPr="00E719C3">
        <w:rPr>
          <w:rFonts w:ascii="Times New Roman" w:eastAsia="Times New Roman" w:hAnsi="Times New Roman" w:cs="Times New Roman"/>
          <w:color w:val="000000"/>
          <w:sz w:val="24"/>
          <w:szCs w:val="24"/>
        </w:rPr>
        <w:t>(i.e., invasion)</w:t>
      </w:r>
      <w:r w:rsidRPr="00E719C3">
        <w:rPr>
          <w:rFonts w:ascii="Times New Roman" w:eastAsia="Times New Roman" w:hAnsi="Times New Roman" w:cs="Times New Roman"/>
          <w:color w:val="000000"/>
          <w:sz w:val="24"/>
          <w:szCs w:val="24"/>
        </w:rPr>
        <w:t xml:space="preserve"> and imputed those results for each potential </w:t>
      </w:r>
      <w:r w:rsidR="007C625C" w:rsidRPr="00E719C3">
        <w:rPr>
          <w:rFonts w:ascii="Times New Roman" w:eastAsia="Times New Roman" w:hAnsi="Times New Roman" w:cs="Times New Roman"/>
          <w:color w:val="000000"/>
          <w:sz w:val="24"/>
          <w:szCs w:val="24"/>
        </w:rPr>
        <w:t>detection</w:t>
      </w:r>
      <w:r w:rsidRPr="00E719C3">
        <w:rPr>
          <w:rFonts w:ascii="Times New Roman" w:eastAsia="Times New Roman" w:hAnsi="Times New Roman" w:cs="Times New Roman"/>
          <w:color w:val="000000"/>
          <w:sz w:val="24"/>
          <w:szCs w:val="24"/>
        </w:rPr>
        <w:t xml:space="preserve">. Using these imputed invasions as well as all districts that had previously been </w:t>
      </w:r>
      <w:r w:rsidR="007C625C" w:rsidRPr="00E719C3">
        <w:rPr>
          <w:rFonts w:ascii="Times New Roman" w:eastAsia="Times New Roman" w:hAnsi="Times New Roman" w:cs="Times New Roman"/>
          <w:color w:val="000000"/>
          <w:sz w:val="24"/>
          <w:szCs w:val="24"/>
        </w:rPr>
        <w:t>infested</w:t>
      </w:r>
      <w:r w:rsidRPr="00E719C3">
        <w:rPr>
          <w:rFonts w:ascii="Times New Roman" w:eastAsia="Times New Roman" w:hAnsi="Times New Roman" w:cs="Times New Roman"/>
          <w:color w:val="000000"/>
          <w:sz w:val="24"/>
          <w:szCs w:val="24"/>
        </w:rPr>
        <w:t xml:space="preserve">, we repeat the estimation of </w:t>
      </w:r>
      <w:r w:rsidR="007C625C" w:rsidRPr="00E719C3">
        <w:rPr>
          <w:rFonts w:ascii="Times New Roman" w:eastAsia="Times New Roman" w:hAnsi="Times New Roman" w:cs="Times New Roman"/>
          <w:color w:val="000000"/>
          <w:sz w:val="24"/>
          <w:szCs w:val="24"/>
        </w:rPr>
        <w:t xml:space="preserve">range expansion </w:t>
      </w:r>
      <w:r w:rsidRPr="00E719C3">
        <w:rPr>
          <w:rFonts w:ascii="Times New Roman" w:eastAsia="Times New Roman" w:hAnsi="Times New Roman" w:cs="Times New Roman"/>
          <w:color w:val="000000"/>
          <w:sz w:val="24"/>
          <w:szCs w:val="24"/>
        </w:rPr>
        <w:t xml:space="preserve">for the next year. This process is repeated up to the desired forecast horizon. This represents a single simulation. It is important to note that we did not allow for the situation where an already </w:t>
      </w:r>
      <w:r w:rsidR="007C625C" w:rsidRPr="00E719C3">
        <w:rPr>
          <w:rFonts w:ascii="Times New Roman" w:eastAsia="Times New Roman" w:hAnsi="Times New Roman" w:cs="Times New Roman"/>
          <w:color w:val="000000"/>
          <w:sz w:val="24"/>
          <w:szCs w:val="24"/>
        </w:rPr>
        <w:t xml:space="preserve">infested </w:t>
      </w:r>
      <w:r w:rsidRPr="00E719C3">
        <w:rPr>
          <w:rFonts w:ascii="Times New Roman" w:eastAsia="Times New Roman" w:hAnsi="Times New Roman" w:cs="Times New Roman"/>
          <w:color w:val="000000"/>
          <w:sz w:val="24"/>
          <w:szCs w:val="24"/>
        </w:rPr>
        <w:t>district will ‘lose’ its infection status (</w:t>
      </w:r>
      <w:r w:rsidRPr="00E719C3">
        <w:rPr>
          <w:rFonts w:ascii="Times New Roman" w:eastAsia="Times New Roman" w:hAnsi="Times New Roman" w:cs="Times New Roman"/>
          <w:i/>
          <w:color w:val="000000"/>
          <w:sz w:val="24"/>
          <w:szCs w:val="24"/>
        </w:rPr>
        <w:t>i.e.</w:t>
      </w:r>
      <w:r w:rsidRPr="00E719C3">
        <w:rPr>
          <w:rFonts w:ascii="Times New Roman" w:eastAsia="Times New Roman" w:hAnsi="Times New Roman" w:cs="Times New Roman"/>
          <w:color w:val="000000"/>
          <w:sz w:val="24"/>
          <w:szCs w:val="24"/>
        </w:rPr>
        <w:t xml:space="preserve">, if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t-1</m:t>
            </m:r>
          </m:e>
        </m:d>
        <m:r>
          <w:rPr>
            <w:rFonts w:ascii="Cambria Math" w:eastAsia="Times New Roman" w:hAnsi="Cambria Math" w:cs="Times New Roman"/>
            <w:color w:val="000000"/>
            <w:sz w:val="24"/>
            <w:szCs w:val="24"/>
          </w:rPr>
          <m:t>=1</m:t>
        </m:r>
      </m:oMath>
      <w:r w:rsidR="000975DE" w:rsidRPr="00E719C3">
        <w:rPr>
          <w:rFonts w:ascii="Times New Roman" w:eastAsia="Times New Roman" w:hAnsi="Times New Roman" w:cs="Times New Roman"/>
          <w:color w:val="000000"/>
          <w:sz w:val="24"/>
          <w:szCs w:val="24"/>
        </w:rPr>
        <w:t xml:space="preserve"> for district </w:t>
      </w:r>
      <m:oMath>
        <m:r>
          <w:rPr>
            <w:rFonts w:ascii="Cambria Math" w:eastAsia="Times New Roman" w:hAnsi="Cambria Math" w:cs="Times New Roman"/>
            <w:color w:val="000000"/>
            <w:sz w:val="24"/>
            <w:szCs w:val="24"/>
          </w:rPr>
          <m:t>i</m:t>
        </m:r>
      </m:oMath>
      <w:r w:rsidR="000975DE" w:rsidRPr="00E719C3">
        <w:rPr>
          <w:rFonts w:ascii="Times New Roman" w:eastAsia="Times New Roman" w:hAnsi="Times New Roman" w:cs="Times New Roman"/>
          <w:color w:val="000000"/>
          <w:sz w:val="24"/>
          <w:szCs w:val="24"/>
        </w:rPr>
        <w:t xml:space="preserve">, we force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t</m:t>
            </m:r>
          </m:e>
        </m:d>
        <m:r>
          <w:rPr>
            <w:rFonts w:ascii="Cambria Math" w:eastAsia="Times New Roman" w:hAnsi="Cambria Math" w:cs="Times New Roman"/>
            <w:color w:val="000000"/>
            <w:sz w:val="24"/>
            <w:szCs w:val="24"/>
          </w:rPr>
          <m:t>=1</m:t>
        </m:r>
      </m:oMath>
      <w:r w:rsidRPr="00E719C3">
        <w:rPr>
          <w:rFonts w:ascii="Times New Roman" w:eastAsia="Times New Roman" w:hAnsi="Times New Roman" w:cs="Times New Roman"/>
          <w:color w:val="000000"/>
          <w:sz w:val="24"/>
          <w:szCs w:val="24"/>
        </w:rPr>
        <w:t>). We then combine the results of the 1</w:t>
      </w:r>
      <w:r w:rsidR="004C2777"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000 simulations to identify which districts were most likely to </w:t>
      </w:r>
      <w:r w:rsidR="00AC3267" w:rsidRPr="00E719C3">
        <w:rPr>
          <w:rFonts w:ascii="Times New Roman" w:eastAsia="Times New Roman" w:hAnsi="Times New Roman" w:cs="Times New Roman"/>
          <w:color w:val="000000"/>
          <w:sz w:val="24"/>
          <w:szCs w:val="24"/>
        </w:rPr>
        <w:t>have a positive</w:t>
      </w:r>
      <w:r w:rsidR="007C625C" w:rsidRPr="00E719C3">
        <w:rPr>
          <w:rFonts w:ascii="Times New Roman" w:eastAsia="Times New Roman" w:hAnsi="Times New Roman" w:cs="Times New Roman"/>
          <w:color w:val="000000"/>
          <w:sz w:val="24"/>
          <w:szCs w:val="24"/>
        </w:rPr>
        <w:t xml:space="preserve"> species presence </w:t>
      </w:r>
      <w:r w:rsidRPr="00E719C3">
        <w:rPr>
          <w:rFonts w:ascii="Times New Roman" w:eastAsia="Times New Roman" w:hAnsi="Times New Roman" w:cs="Times New Roman"/>
          <w:color w:val="000000"/>
          <w:sz w:val="24"/>
          <w:szCs w:val="24"/>
        </w:rPr>
        <w:t>at any point.</w:t>
      </w:r>
    </w:p>
    <w:p w14:paraId="7432BF46" w14:textId="5DD5B32C" w:rsidR="00677774" w:rsidRPr="00130181" w:rsidRDefault="005D54F4" w:rsidP="006B6BED">
      <w:pPr>
        <w:pStyle w:val="Heading3"/>
        <w:spacing w:before="0" w:after="120" w:line="480" w:lineRule="auto"/>
      </w:pPr>
      <w:r w:rsidRPr="002321CF">
        <w:rPr>
          <w:i/>
          <w:color w:val="222222"/>
        </w:rPr>
        <w:t>3.4. Calculating population at risk and area expansion</w:t>
      </w:r>
    </w:p>
    <w:p w14:paraId="20F47409" w14:textId="2E502A6D" w:rsidR="00E25530" w:rsidRPr="00E719C3" w:rsidRDefault="00E25530" w:rsidP="002321CF">
      <w:pPr>
        <w:spacing w:after="120" w:line="480" w:lineRule="auto"/>
        <w:rPr>
          <w:rFonts w:ascii="Times New Roman" w:eastAsia="Times New Roman,Cambria Math" w:hAnsi="Times New Roman" w:cs="Times New Roman"/>
          <w:color w:val="222222"/>
          <w:sz w:val="24"/>
          <w:szCs w:val="24"/>
        </w:rPr>
      </w:pPr>
      <w:r w:rsidRPr="00E719C3">
        <w:rPr>
          <w:rFonts w:ascii="Times New Roman" w:eastAsia="Times New Roman" w:hAnsi="Times New Roman" w:cs="Times New Roman"/>
          <w:color w:val="000000" w:themeColor="text1"/>
          <w:sz w:val="24"/>
          <w:szCs w:val="24"/>
          <w:lang w:eastAsia="en-GB"/>
        </w:rPr>
        <w:t xml:space="preserve">To classify areas as at risk or not at risk of </w:t>
      </w:r>
      <w:r w:rsidRPr="00E719C3">
        <w:rPr>
          <w:rFonts w:ascii="Times New Roman" w:eastAsia="Times New Roman" w:hAnsi="Times New Roman" w:cs="Times New Roman"/>
          <w:i/>
          <w:color w:val="000000" w:themeColor="text1"/>
          <w:sz w:val="24"/>
          <w:szCs w:val="24"/>
          <w:lang w:eastAsia="en-GB"/>
        </w:rPr>
        <w:t>Ae. aegypti</w:t>
      </w:r>
      <w:r w:rsidRPr="00E719C3">
        <w:rPr>
          <w:rFonts w:ascii="Times New Roman" w:eastAsia="Times New Roman" w:hAnsi="Times New Roman" w:cs="Times New Roman"/>
          <w:color w:val="000000" w:themeColor="text1"/>
          <w:sz w:val="24"/>
          <w:szCs w:val="24"/>
          <w:lang w:eastAsia="en-GB"/>
        </w:rPr>
        <w:t xml:space="preserve"> and </w:t>
      </w:r>
      <w:r w:rsidRPr="00E719C3">
        <w:rPr>
          <w:rFonts w:ascii="Times New Roman" w:eastAsia="Times New Roman" w:hAnsi="Times New Roman" w:cs="Times New Roman"/>
          <w:i/>
          <w:color w:val="000000" w:themeColor="text1"/>
          <w:sz w:val="24"/>
          <w:szCs w:val="24"/>
          <w:lang w:eastAsia="en-GB"/>
        </w:rPr>
        <w:t xml:space="preserve">Ae. albopictus </w:t>
      </w:r>
      <w:r w:rsidRPr="00E719C3">
        <w:rPr>
          <w:rFonts w:ascii="Times New Roman" w:eastAsia="Times New Roman" w:hAnsi="Times New Roman" w:cs="Times New Roman"/>
          <w:color w:val="000000" w:themeColor="text1"/>
          <w:sz w:val="24"/>
          <w:szCs w:val="24"/>
          <w:lang w:eastAsia="en-GB"/>
        </w:rPr>
        <w:t xml:space="preserve">a threshold was defined for the continuous </w:t>
      </w:r>
      <w:r w:rsidRPr="00E719C3">
        <w:rPr>
          <w:rFonts w:ascii="Times New Roman" w:eastAsia="Times New Roman" w:hAnsi="Times New Roman" w:cs="Times New Roman"/>
          <w:i/>
          <w:color w:val="000000" w:themeColor="text1"/>
          <w:sz w:val="24"/>
          <w:szCs w:val="24"/>
          <w:lang w:eastAsia="en-GB"/>
        </w:rPr>
        <w:t>Aedes</w:t>
      </w:r>
      <w:r w:rsidRPr="00E719C3">
        <w:rPr>
          <w:rFonts w:ascii="Times New Roman" w:eastAsia="Times New Roman" w:hAnsi="Times New Roman" w:cs="Times New Roman"/>
          <w:color w:val="000000" w:themeColor="text1"/>
          <w:sz w:val="24"/>
          <w:szCs w:val="24"/>
          <w:lang w:eastAsia="en-GB"/>
        </w:rPr>
        <w:t xml:space="preserve"> suitability maps by the value that maximised sensitivity and specificity when classifying the occurrence and background data using the 2015 map. This value was found to be 0.47 and 0.51 for </w:t>
      </w:r>
      <w:r w:rsidRPr="00E719C3">
        <w:rPr>
          <w:rFonts w:ascii="Times New Roman" w:eastAsia="Times New Roman" w:hAnsi="Times New Roman" w:cs="Times New Roman"/>
          <w:i/>
          <w:color w:val="000000" w:themeColor="text1"/>
          <w:sz w:val="24"/>
          <w:szCs w:val="24"/>
          <w:lang w:eastAsia="en-GB"/>
        </w:rPr>
        <w:t>Ae. aegypti</w:t>
      </w:r>
      <w:r w:rsidRPr="00E719C3">
        <w:rPr>
          <w:rFonts w:ascii="Times New Roman" w:eastAsia="Times New Roman" w:hAnsi="Times New Roman" w:cs="Times New Roman"/>
          <w:color w:val="000000" w:themeColor="text1"/>
          <w:sz w:val="24"/>
          <w:szCs w:val="24"/>
          <w:lang w:eastAsia="en-GB"/>
        </w:rPr>
        <w:t xml:space="preserve"> and </w:t>
      </w:r>
      <w:r w:rsidRPr="00E719C3">
        <w:rPr>
          <w:rFonts w:ascii="Times New Roman" w:eastAsia="Times New Roman" w:hAnsi="Times New Roman" w:cs="Times New Roman"/>
          <w:i/>
          <w:color w:val="000000" w:themeColor="text1"/>
          <w:sz w:val="24"/>
          <w:szCs w:val="24"/>
          <w:lang w:eastAsia="en-GB"/>
        </w:rPr>
        <w:t>Ae. albopictus</w:t>
      </w:r>
      <w:r w:rsidRPr="00E719C3">
        <w:rPr>
          <w:rFonts w:ascii="Times New Roman" w:eastAsia="Times New Roman" w:hAnsi="Times New Roman" w:cs="Times New Roman"/>
          <w:color w:val="000000" w:themeColor="text1"/>
          <w:sz w:val="24"/>
          <w:szCs w:val="24"/>
          <w:lang w:eastAsia="en-GB"/>
        </w:rPr>
        <w:t xml:space="preserve"> respectively. Any pixel with a predicted suitability value above that was considered at risk and the same threshold was applied to each time point and scenario to calculate the population and area at risk in each global region. </w:t>
      </w:r>
      <w:r w:rsidRPr="00E719C3">
        <w:rPr>
          <w:rFonts w:ascii="Times New Roman" w:eastAsia="Times New Roman" w:hAnsi="Times New Roman" w:cs="Times New Roman"/>
          <w:sz w:val="24"/>
          <w:szCs w:val="24"/>
        </w:rPr>
        <w:t xml:space="preserve">The final maps for 2020, 2050, 2080 are then overlaid with contemporary estimates of human populations at 5 km resolution and extracted the relevant population at risk was estimated using </w:t>
      </w:r>
      <w:r w:rsidRPr="00E719C3">
        <w:rPr>
          <w:rFonts w:ascii="Times New Roman" w:eastAsia="Times New Roman" w:hAnsi="Times New Roman" w:cs="Times New Roman"/>
          <w:sz w:val="24"/>
          <w:szCs w:val="24"/>
        </w:rPr>
        <w:lastRenderedPageBreak/>
        <w:t xml:space="preserve">the raster package in R. We paired the climatic scenarios based on </w:t>
      </w:r>
      <w:r w:rsidRPr="00E719C3">
        <w:rPr>
          <w:rFonts w:ascii="Times New Roman" w:eastAsia="Times New Roman" w:hAnsi="Times New Roman" w:cs="Times New Roman"/>
          <w:color w:val="222222"/>
          <w:sz w:val="24"/>
          <w:szCs w:val="24"/>
        </w:rPr>
        <w:t>Shared Socioeconomic Pathways (SSPs) that were defined by O’Neill</w:t>
      </w:r>
      <w:r w:rsidRPr="00E719C3">
        <w:rPr>
          <w:rStyle w:val="apple-converted-space"/>
          <w:rFonts w:ascii="Times New Roman" w:eastAsia="Times New Roman,Cambria Math,Ti" w:hAnsi="Times New Roman" w:cs="Times New Roman"/>
          <w:color w:val="222222"/>
          <w:sz w:val="24"/>
          <w:szCs w:val="24"/>
        </w:rPr>
        <w:t> </w:t>
      </w:r>
      <w:r w:rsidRPr="00E719C3">
        <w:rPr>
          <w:rFonts w:ascii="Times New Roman" w:eastAsia="Times New Roman" w:hAnsi="Times New Roman" w:cs="Times New Roman"/>
          <w:i/>
          <w:color w:val="222222"/>
          <w:sz w:val="24"/>
          <w:szCs w:val="24"/>
        </w:rPr>
        <w:t>et al.</w:t>
      </w:r>
      <w:r w:rsidRPr="00E719C3">
        <w:rPr>
          <w:rStyle w:val="apple-converted-space"/>
          <w:rFonts w:ascii="Times New Roman" w:eastAsia="Times New Roman,Cambria Math,Ti" w:hAnsi="Times New Roman" w:cs="Times New Roman"/>
          <w:i/>
          <w:color w:val="222222"/>
          <w:sz w:val="24"/>
          <w:szCs w:val="24"/>
        </w:rPr>
        <w:t> </w:t>
      </w:r>
      <w:r w:rsidRPr="00E719C3">
        <w:rPr>
          <w:rFonts w:ascii="Times New Roman" w:eastAsia="Times New Roman" w:hAnsi="Times New Roman" w:cs="Times New Roman"/>
          <w:color w:val="222222"/>
          <w:sz w:val="24"/>
          <w:szCs w:val="24"/>
        </w:rPr>
        <w:t>in 2014</w:t>
      </w:r>
      <w:r w:rsidRPr="00E719C3">
        <w:rPr>
          <w:rFonts w:ascii="Times New Roman" w:hAnsi="Times New Roman" w:cs="Times New Roman"/>
          <w:sz w:val="24"/>
          <w:szCs w:val="24"/>
        </w:rPr>
        <w:fldChar w:fldCharType="begin" w:fldLock="1"/>
      </w:r>
      <w:r w:rsidRPr="00E719C3">
        <w:rPr>
          <w:rFonts w:ascii="Times New Roman" w:hAnsi="Times New Roman" w:cs="Times New Roman"/>
          <w:color w:val="222222"/>
          <w:sz w:val="24"/>
          <w:szCs w:val="24"/>
          <w:vertAlign w:val="superscript"/>
        </w:rPr>
        <w:instrText>ADDIN CSL_CITATION {"citationItems":[{"id":"ITEM-1","itemData":{"DOI":"10.1007/s10584-013-0905-2","author":[{"dropping-particle":"","family":"Neill","given":"Brian C O","non-dropping-particle":"","parse-names":false,"suffix":""},{"dropping-particle":"","family":"Kriegler","given":"Elmar","non-dropping-particle":"","parse-names":false,"suffix":""},{"dropping-particle":"","family":"Riahi","given":"Keywan","non-dropping-particle":"","parse-names":false,"suffix":""},{"dropping-particle":"","family":"Ebi","given":"Kristie L","non-dropping-particle":"","parse-names":false,"suffix":""},{"dropping-particle":"","family":"Hallegatte","given":"S.","non-dropping-particle":"","parse-names":false,"suffix":""},{"dropping-particle":"","family":"Carter","given":"T.R.","non-dropping-particle":"","parse-names":false,"suffix":""},{"dropping-particle":"","family":"Mathur","given":"R.","non-dropping-particle":"","parse-names":false,"suffix":""},{"dropping-particle":"","family":"Vuuren","given":"D.P.","non-dropping-particle":"van","parse-names":false,"suffix":""}],"container-title":"Climatic Change","id":"ITEM-1","issued":{"date-parts":[["2014"]]},"page":"387-400","title":"A new scenario framework for climate change research : the concept of shared socioeconomic pathways","type":"article-journal","volume":"122"},"uris":["http://www.mendeley.com/documents/?uuid=68f4133d-2519-47d4-8bad-00d533c7a43c"]}],"mendeley":{"formattedCitation":"&lt;sup&gt;73&lt;/sup&gt;","plainTextFormattedCitation":"73","previouslyFormattedCitation":"&lt;sup&gt;73&lt;/sup&gt;"},"properties":{"noteIndex":0},"schema":"https://github.com/citation-style-language/schema/raw/master/csl-citation.json"}</w:instrText>
      </w:r>
      <w:r w:rsidRPr="00E719C3">
        <w:rPr>
          <w:rFonts w:ascii="Times New Roman" w:hAnsi="Times New Roman" w:cs="Times New Roman"/>
          <w:color w:val="222222"/>
          <w:sz w:val="24"/>
          <w:szCs w:val="24"/>
          <w:vertAlign w:val="superscript"/>
        </w:rPr>
        <w:fldChar w:fldCharType="separate"/>
      </w:r>
      <w:r w:rsidRPr="00E719C3">
        <w:rPr>
          <w:rFonts w:ascii="Times New Roman" w:eastAsia="Times New Roman" w:hAnsi="Times New Roman" w:cs="Times New Roman"/>
          <w:color w:val="222222"/>
          <w:sz w:val="24"/>
          <w:szCs w:val="24"/>
          <w:vertAlign w:val="superscript"/>
        </w:rPr>
        <w:t>73</w:t>
      </w:r>
      <w:r w:rsidRPr="00E719C3">
        <w:rPr>
          <w:rFonts w:ascii="Times New Roman" w:hAnsi="Times New Roman" w:cs="Times New Roman"/>
          <w:sz w:val="24"/>
          <w:szCs w:val="24"/>
        </w:rPr>
        <w:fldChar w:fldCharType="end"/>
      </w:r>
      <w:r w:rsidR="00375F8B" w:rsidRPr="00E719C3">
        <w:rPr>
          <w:rFonts w:ascii="Times New Roman" w:hAnsi="Times New Roman" w:cs="Times New Roman"/>
          <w:sz w:val="24"/>
          <w:szCs w:val="24"/>
        </w:rPr>
        <w:t>.</w:t>
      </w:r>
      <w:r w:rsidRPr="00E719C3">
        <w:rPr>
          <w:rStyle w:val="apple-converted-space"/>
          <w:rFonts w:ascii="Times New Roman" w:eastAsia="Times New Roman" w:hAnsi="Times New Roman" w:cs="Times New Roman"/>
          <w:color w:val="222222"/>
          <w:sz w:val="24"/>
          <w:szCs w:val="24"/>
        </w:rPr>
        <w:t xml:space="preserve"> They represent </w:t>
      </w:r>
      <w:r w:rsidRPr="00E719C3">
        <w:rPr>
          <w:rFonts w:ascii="Times New Roman" w:eastAsia="Times New Roman" w:hAnsi="Times New Roman" w:cs="Times New Roman"/>
          <w:color w:val="222222"/>
          <w:sz w:val="24"/>
          <w:szCs w:val="24"/>
        </w:rPr>
        <w:t>reference pathways that describe plausible alternate trends in the evolution of society and ecosystems over a century, in the absence of climate change or climate policies. SSPs are predicated on possible outcomes that would make it more or less difficult to respond to climate change challenges. Each SSP consists of quantified population and Gross Domestic Product (GDP) trajectories, serving as the starting points for various organisations to model these factors and to provide projections for demographic and economic development variables. The Integrated Assessment Modelling Consortium (IAMC) made available certain peer-reviewed projections via the International Institute for Applied Systems Analysis (IIASA,</w:t>
      </w:r>
      <w:r w:rsidRPr="00E719C3">
        <w:rPr>
          <w:rStyle w:val="apple-converted-space"/>
          <w:rFonts w:ascii="Times New Roman" w:eastAsia="Times New Roman,Cambria Math,Ti" w:hAnsi="Times New Roman" w:cs="Times New Roman"/>
          <w:color w:val="222222"/>
          <w:sz w:val="24"/>
          <w:szCs w:val="24"/>
        </w:rPr>
        <w:t xml:space="preserve"> </w:t>
      </w:r>
      <w:hyperlink r:id="rId15" w:tgtFrame="_blank" w:history="1">
        <w:r w:rsidRPr="00E719C3">
          <w:rPr>
            <w:rStyle w:val="Hyperlink"/>
            <w:rFonts w:ascii="Times New Roman" w:eastAsia="Times New Roman" w:hAnsi="Times New Roman" w:cs="Times New Roman"/>
            <w:color w:val="1155CC"/>
            <w:sz w:val="24"/>
            <w:szCs w:val="24"/>
          </w:rPr>
          <w:t>http://www.iiasa.ac.at</w:t>
        </w:r>
      </w:hyperlink>
      <w:r w:rsidRPr="00E719C3">
        <w:rPr>
          <w:rFonts w:ascii="Times New Roman" w:eastAsia="Times New Roman" w:hAnsi="Times New Roman" w:cs="Times New Roman"/>
          <w:color w:val="222222"/>
          <w:sz w:val="24"/>
          <w:szCs w:val="24"/>
        </w:rPr>
        <w:t>), whereby the SSP storylines were converted into population and GDP projections for 195 countries</w:t>
      </w:r>
      <w:r w:rsidRPr="00E719C3">
        <w:rPr>
          <w:rFonts w:ascii="Times New Roman" w:hAnsi="Times New Roman" w:cs="Times New Roman"/>
          <w:sz w:val="24"/>
          <w:szCs w:val="24"/>
        </w:rPr>
        <w:fldChar w:fldCharType="begin" w:fldLock="1"/>
      </w:r>
      <w:r w:rsidRPr="00E719C3">
        <w:rPr>
          <w:rFonts w:ascii="Times New Roman" w:hAnsi="Times New Roman" w:cs="Times New Roman"/>
          <w:color w:val="222222"/>
          <w:sz w:val="24"/>
          <w:szCs w:val="24"/>
          <w:vertAlign w:val="superscript"/>
        </w:rPr>
        <w:instrText>ADDIN CSL_CITATION {"citationItems":[{"id":"ITEM-1","itemData":{"DOI":"10.1007/s11111-014-0205-4","author":[{"dropping-particle":"","family":"Kc","given":"Samir","non-dropping-particle":"","parse-names":false,"suffix":""},{"dropping-particle":"","family":"Lutz","given":"Wolfgang","non-dropping-particle":"","parse-names":false,"suffix":""}],"container-title":"Population and Environment","id":"ITEM-1","issued":{"date-parts":[["2014"]]},"page":"243-260","title":"Demographic scenarios by age, sex and education","type":"article-journal","volume":"35"},"uris":["http://www.mendeley.com/documents/?uuid=0a9e69d6-29ac-4eb1-b79a-eecd2bbfc58b"]}],"mendeley":{"formattedCitation":"&lt;sup&gt;74&lt;/sup&gt;","plainTextFormattedCitation":"74","previouslyFormattedCitation":"&lt;sup&gt;74&lt;/sup&gt;"},"properties":{"noteIndex":0},"schema":"https://github.com/citation-style-language/schema/raw/master/csl-citation.json"}</w:instrText>
      </w:r>
      <w:r w:rsidRPr="00E719C3">
        <w:rPr>
          <w:rFonts w:ascii="Times New Roman" w:hAnsi="Times New Roman" w:cs="Times New Roman"/>
          <w:color w:val="222222"/>
          <w:sz w:val="24"/>
          <w:szCs w:val="24"/>
          <w:vertAlign w:val="superscript"/>
        </w:rPr>
        <w:fldChar w:fldCharType="separate"/>
      </w:r>
      <w:r w:rsidRPr="00E719C3">
        <w:rPr>
          <w:rFonts w:ascii="Times New Roman" w:eastAsia="Times New Roman" w:hAnsi="Times New Roman" w:cs="Times New Roman"/>
          <w:color w:val="222222"/>
          <w:sz w:val="24"/>
          <w:szCs w:val="24"/>
          <w:vertAlign w:val="superscript"/>
        </w:rPr>
        <w:t>74</w:t>
      </w:r>
      <w:r w:rsidRPr="00E719C3">
        <w:rPr>
          <w:rFonts w:ascii="Times New Roman" w:hAnsi="Times New Roman" w:cs="Times New Roman"/>
          <w:sz w:val="24"/>
          <w:szCs w:val="24"/>
        </w:rPr>
        <w:fldChar w:fldCharType="end"/>
      </w:r>
      <w:r w:rsidRPr="00E719C3">
        <w:rPr>
          <w:rStyle w:val="apple-converted-space"/>
          <w:rFonts w:ascii="Times New Roman" w:eastAsia="Times New Roman,Cambria Math,Ti" w:hAnsi="Times New Roman" w:cs="Times New Roman"/>
          <w:color w:val="222222"/>
          <w:sz w:val="24"/>
          <w:szCs w:val="24"/>
        </w:rPr>
        <w:t xml:space="preserve"> </w:t>
      </w:r>
      <w:r w:rsidRPr="00E719C3">
        <w:rPr>
          <w:rFonts w:ascii="Times New Roman" w:eastAsia="Times New Roman" w:hAnsi="Times New Roman" w:cs="Times New Roman"/>
          <w:color w:val="222222"/>
          <w:sz w:val="24"/>
          <w:szCs w:val="24"/>
        </w:rPr>
        <w:t>for every decade between the years 2010 and 2100.</w:t>
      </w:r>
    </w:p>
    <w:p w14:paraId="18B771BD" w14:textId="3A5F59A7" w:rsidR="008F619F" w:rsidRPr="00E719C3" w:rsidRDefault="008F619F" w:rsidP="002321CF">
      <w:pPr>
        <w:spacing w:after="120" w:line="480" w:lineRule="auto"/>
        <w:rPr>
          <w:rFonts w:ascii="Times New Roman" w:eastAsia="Times New Roman" w:hAnsi="Times New Roman" w:cs="Times New Roman"/>
          <w:i/>
          <w:sz w:val="24"/>
          <w:szCs w:val="24"/>
        </w:rPr>
      </w:pPr>
      <w:r w:rsidRPr="00E719C3">
        <w:rPr>
          <w:rFonts w:ascii="Times New Roman" w:eastAsia="Times New Roman" w:hAnsi="Times New Roman" w:cs="Times New Roman"/>
          <w:i/>
          <w:sz w:val="24"/>
          <w:szCs w:val="24"/>
        </w:rPr>
        <w:br w:type="page"/>
      </w:r>
    </w:p>
    <w:p w14:paraId="52953364" w14:textId="56C6A4BF" w:rsidR="00E718AB" w:rsidRPr="00D7212D" w:rsidRDefault="00E718AB" w:rsidP="007254A8">
      <w:pPr>
        <w:pStyle w:val="Heading2"/>
      </w:pPr>
      <w:r w:rsidRPr="00D7212D">
        <w:lastRenderedPageBreak/>
        <w:t>References</w:t>
      </w:r>
    </w:p>
    <w:p w14:paraId="64CDBE58" w14:textId="43BD5C92" w:rsidR="00A26989" w:rsidRPr="00D7212D" w:rsidRDefault="00292F20"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rPr>
        <w:fldChar w:fldCharType="begin" w:fldLock="1"/>
      </w:r>
      <w:r w:rsidRPr="00D7212D">
        <w:rPr>
          <w:rFonts w:ascii="Times New Roman" w:hAnsi="Times New Roman" w:cs="Times New Roman"/>
        </w:rPr>
        <w:instrText xml:space="preserve">ADDIN Mendeley Bibliography CSL_BIBLIOGRAPHY </w:instrText>
      </w:r>
      <w:r w:rsidRPr="00D7212D">
        <w:rPr>
          <w:rFonts w:ascii="Times New Roman" w:hAnsi="Times New Roman" w:cs="Times New Roman"/>
        </w:rPr>
        <w:fldChar w:fldCharType="separate"/>
      </w:r>
      <w:r w:rsidR="00A26989" w:rsidRPr="00D7212D">
        <w:rPr>
          <w:rFonts w:ascii="Times New Roman" w:hAnsi="Times New Roman" w:cs="Times New Roman"/>
          <w:noProof/>
          <w:sz w:val="24"/>
        </w:rPr>
        <w:t>1.</w:t>
      </w:r>
      <w:r w:rsidR="00A26989" w:rsidRPr="00D7212D">
        <w:rPr>
          <w:rFonts w:ascii="Times New Roman" w:hAnsi="Times New Roman" w:cs="Times New Roman"/>
          <w:noProof/>
          <w:sz w:val="24"/>
        </w:rPr>
        <w:tab/>
        <w:t xml:space="preserve">Nsoesie, E. O. </w:t>
      </w:r>
      <w:r w:rsidR="00A26989" w:rsidRPr="00D7212D">
        <w:rPr>
          <w:rFonts w:ascii="Times New Roman" w:hAnsi="Times New Roman" w:cs="Times New Roman"/>
          <w:i/>
          <w:iCs/>
          <w:noProof/>
          <w:sz w:val="24"/>
        </w:rPr>
        <w:t>et al.</w:t>
      </w:r>
      <w:r w:rsidR="00A26989" w:rsidRPr="00D7212D">
        <w:rPr>
          <w:rFonts w:ascii="Times New Roman" w:hAnsi="Times New Roman" w:cs="Times New Roman"/>
          <w:noProof/>
          <w:sz w:val="24"/>
        </w:rPr>
        <w:t xml:space="preserve"> Global distribution and environmental suitability for chikungunya virus, 1952 to 2015. </w:t>
      </w:r>
      <w:r w:rsidR="00A26989" w:rsidRPr="00D7212D">
        <w:rPr>
          <w:rFonts w:ascii="Times New Roman" w:hAnsi="Times New Roman" w:cs="Times New Roman"/>
          <w:i/>
          <w:iCs/>
          <w:noProof/>
          <w:sz w:val="24"/>
        </w:rPr>
        <w:t>Eurosurveillance</w:t>
      </w:r>
      <w:r w:rsidR="00A26989" w:rsidRPr="00D7212D">
        <w:rPr>
          <w:rFonts w:ascii="Times New Roman" w:hAnsi="Times New Roman" w:cs="Times New Roman"/>
          <w:noProof/>
          <w:sz w:val="24"/>
        </w:rPr>
        <w:t xml:space="preserve"> </w:t>
      </w:r>
      <w:r w:rsidR="00A26989" w:rsidRPr="00D7212D">
        <w:rPr>
          <w:rFonts w:ascii="Times New Roman" w:hAnsi="Times New Roman" w:cs="Times New Roman"/>
          <w:b/>
          <w:bCs/>
          <w:noProof/>
          <w:sz w:val="24"/>
        </w:rPr>
        <w:t>21,</w:t>
      </w:r>
      <w:r w:rsidR="00A26989" w:rsidRPr="00D7212D">
        <w:rPr>
          <w:rFonts w:ascii="Times New Roman" w:hAnsi="Times New Roman" w:cs="Times New Roman"/>
          <w:noProof/>
          <w:sz w:val="24"/>
        </w:rPr>
        <w:t xml:space="preserve"> pii=30234 (2015).</w:t>
      </w:r>
    </w:p>
    <w:p w14:paraId="440C2816"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w:t>
      </w:r>
      <w:r w:rsidRPr="00D7212D">
        <w:rPr>
          <w:rFonts w:ascii="Times New Roman" w:hAnsi="Times New Roman" w:cs="Times New Roman"/>
          <w:noProof/>
          <w:sz w:val="24"/>
        </w:rPr>
        <w:tab/>
        <w:t xml:space="preserve">Messina, J. P.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Mapping global environmental suitability for Zika virus. </w:t>
      </w:r>
      <w:r w:rsidRPr="00D7212D">
        <w:rPr>
          <w:rFonts w:ascii="Times New Roman" w:hAnsi="Times New Roman" w:cs="Times New Roman"/>
          <w:i/>
          <w:iCs/>
          <w:noProof/>
          <w:sz w:val="24"/>
        </w:rPr>
        <w:t>Elife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5,</w:t>
      </w:r>
      <w:r w:rsidRPr="00D7212D">
        <w:rPr>
          <w:rFonts w:ascii="Times New Roman" w:hAnsi="Times New Roman" w:cs="Times New Roman"/>
          <w:noProof/>
          <w:sz w:val="24"/>
        </w:rPr>
        <w:t xml:space="preserve"> e15272 (2016).</w:t>
      </w:r>
    </w:p>
    <w:p w14:paraId="216A9FF9"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w:t>
      </w:r>
      <w:r w:rsidRPr="00D7212D">
        <w:rPr>
          <w:rFonts w:ascii="Times New Roman" w:hAnsi="Times New Roman" w:cs="Times New Roman"/>
          <w:noProof/>
          <w:sz w:val="24"/>
        </w:rPr>
        <w:tab/>
        <w:t xml:space="preserve">Bhatt, S.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The global distribution and burden of dengue. </w:t>
      </w:r>
      <w:r w:rsidRPr="00D7212D">
        <w:rPr>
          <w:rFonts w:ascii="Times New Roman" w:hAnsi="Times New Roman" w:cs="Times New Roman"/>
          <w:i/>
          <w:iCs/>
          <w:noProof/>
          <w:sz w:val="24"/>
        </w:rPr>
        <w:t>Nature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496,</w:t>
      </w:r>
      <w:r w:rsidRPr="00D7212D">
        <w:rPr>
          <w:rFonts w:ascii="Times New Roman" w:hAnsi="Times New Roman" w:cs="Times New Roman"/>
          <w:noProof/>
          <w:sz w:val="24"/>
        </w:rPr>
        <w:t xml:space="preserve"> 504–7 (2013).</w:t>
      </w:r>
    </w:p>
    <w:p w14:paraId="1287CDFB"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w:t>
      </w:r>
      <w:r w:rsidRPr="00D7212D">
        <w:rPr>
          <w:rFonts w:ascii="Times New Roman" w:hAnsi="Times New Roman" w:cs="Times New Roman"/>
          <w:noProof/>
          <w:sz w:val="24"/>
        </w:rPr>
        <w:tab/>
        <w:t xml:space="preserve">Kraemer, M. U. G.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The global distribution of the arbovirus vectors Aedes aegypti and Ae. albopictus. </w:t>
      </w:r>
      <w:r w:rsidRPr="00D7212D">
        <w:rPr>
          <w:rFonts w:ascii="Times New Roman" w:hAnsi="Times New Roman" w:cs="Times New Roman"/>
          <w:i/>
          <w:iCs/>
          <w:noProof/>
          <w:sz w:val="24"/>
        </w:rPr>
        <w:t>Elife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4,</w:t>
      </w:r>
      <w:r w:rsidRPr="00D7212D">
        <w:rPr>
          <w:rFonts w:ascii="Times New Roman" w:hAnsi="Times New Roman" w:cs="Times New Roman"/>
          <w:noProof/>
          <w:sz w:val="24"/>
        </w:rPr>
        <w:t xml:space="preserve"> e08347 (2015).</w:t>
      </w:r>
    </w:p>
    <w:p w14:paraId="7EF5C456"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w:t>
      </w:r>
      <w:r w:rsidRPr="00D7212D">
        <w:rPr>
          <w:rFonts w:ascii="Times New Roman" w:hAnsi="Times New Roman" w:cs="Times New Roman"/>
          <w:noProof/>
          <w:sz w:val="24"/>
        </w:rPr>
        <w:tab/>
        <w:t xml:space="preserve">Lessler, J.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Assessing the global threat from Zika virus. </w:t>
      </w:r>
      <w:r w:rsidRPr="00D7212D">
        <w:rPr>
          <w:rFonts w:ascii="Times New Roman" w:hAnsi="Times New Roman" w:cs="Times New Roman"/>
          <w:i/>
          <w:iCs/>
          <w:noProof/>
          <w:sz w:val="24"/>
        </w:rPr>
        <w:t>Science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353,</w:t>
      </w:r>
      <w:r w:rsidRPr="00D7212D">
        <w:rPr>
          <w:rFonts w:ascii="Times New Roman" w:hAnsi="Times New Roman" w:cs="Times New Roman"/>
          <w:noProof/>
          <w:sz w:val="24"/>
        </w:rPr>
        <w:t xml:space="preserve"> aaf8160 (2016).</w:t>
      </w:r>
    </w:p>
    <w:p w14:paraId="357A1340"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w:t>
      </w:r>
      <w:r w:rsidRPr="00D7212D">
        <w:rPr>
          <w:rFonts w:ascii="Times New Roman" w:hAnsi="Times New Roman" w:cs="Times New Roman"/>
          <w:noProof/>
          <w:sz w:val="24"/>
        </w:rPr>
        <w:tab/>
        <w:t xml:space="preserve">Faria, N. R.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Epidemic establishment and cryptic transmission of Zika virus in Brazil and the Americas. </w:t>
      </w:r>
      <w:r w:rsidRPr="00D7212D">
        <w:rPr>
          <w:rFonts w:ascii="Times New Roman" w:hAnsi="Times New Roman" w:cs="Times New Roman"/>
          <w:i/>
          <w:iCs/>
          <w:noProof/>
          <w:sz w:val="24"/>
        </w:rPr>
        <w:t>Nature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546,</w:t>
      </w:r>
      <w:r w:rsidRPr="00D7212D">
        <w:rPr>
          <w:rFonts w:ascii="Times New Roman" w:hAnsi="Times New Roman" w:cs="Times New Roman"/>
          <w:noProof/>
          <w:sz w:val="24"/>
        </w:rPr>
        <w:t xml:space="preserve"> 406–10 (2017).</w:t>
      </w:r>
    </w:p>
    <w:p w14:paraId="2741496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w:t>
      </w:r>
      <w:r w:rsidRPr="00D7212D">
        <w:rPr>
          <w:rFonts w:ascii="Times New Roman" w:hAnsi="Times New Roman" w:cs="Times New Roman"/>
          <w:noProof/>
          <w:sz w:val="24"/>
        </w:rPr>
        <w:tab/>
        <w:t xml:space="preserve">Grubaugh, N. D., Ladner, J. T., Kraemer, M. U. G., Dudas, G. &amp; Tan, A. L. Genomic epidemiology reveals multiple introductions of Zika virus into the United States. </w:t>
      </w:r>
      <w:r w:rsidRPr="00D7212D">
        <w:rPr>
          <w:rFonts w:ascii="Times New Roman" w:hAnsi="Times New Roman" w:cs="Times New Roman"/>
          <w:i/>
          <w:iCs/>
          <w:noProof/>
          <w:sz w:val="24"/>
        </w:rPr>
        <w:t>Nature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546,</w:t>
      </w:r>
      <w:r w:rsidRPr="00D7212D">
        <w:rPr>
          <w:rFonts w:ascii="Times New Roman" w:hAnsi="Times New Roman" w:cs="Times New Roman"/>
          <w:noProof/>
          <w:sz w:val="24"/>
        </w:rPr>
        <w:t xml:space="preserve"> 401–5 (2017).</w:t>
      </w:r>
    </w:p>
    <w:p w14:paraId="0EA9D561"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8.</w:t>
      </w:r>
      <w:r w:rsidRPr="00D7212D">
        <w:rPr>
          <w:rFonts w:ascii="Times New Roman" w:hAnsi="Times New Roman" w:cs="Times New Roman"/>
          <w:noProof/>
          <w:sz w:val="24"/>
        </w:rPr>
        <w:tab/>
        <w:t xml:space="preserve">Messina, J. P.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The many projected futures of dengue. </w:t>
      </w:r>
      <w:r w:rsidRPr="00D7212D">
        <w:rPr>
          <w:rFonts w:ascii="Times New Roman" w:hAnsi="Times New Roman" w:cs="Times New Roman"/>
          <w:i/>
          <w:iCs/>
          <w:noProof/>
          <w:sz w:val="24"/>
        </w:rPr>
        <w:t>Nat. Rev. Microbiol.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13,</w:t>
      </w:r>
      <w:r w:rsidRPr="00D7212D">
        <w:rPr>
          <w:rFonts w:ascii="Times New Roman" w:hAnsi="Times New Roman" w:cs="Times New Roman"/>
          <w:noProof/>
          <w:sz w:val="24"/>
        </w:rPr>
        <w:t xml:space="preserve"> 230–9 (2015).</w:t>
      </w:r>
    </w:p>
    <w:p w14:paraId="246B9F5D"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9.</w:t>
      </w:r>
      <w:r w:rsidRPr="00D7212D">
        <w:rPr>
          <w:rFonts w:ascii="Times New Roman" w:hAnsi="Times New Roman" w:cs="Times New Roman"/>
          <w:noProof/>
          <w:sz w:val="24"/>
        </w:rPr>
        <w:tab/>
        <w:t xml:space="preserve">Kraemer, M. U. G.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Progress and challenges in infectious disease cartography. </w:t>
      </w:r>
      <w:r w:rsidRPr="00D7212D">
        <w:rPr>
          <w:rFonts w:ascii="Times New Roman" w:hAnsi="Times New Roman" w:cs="Times New Roman"/>
          <w:i/>
          <w:iCs/>
          <w:noProof/>
          <w:sz w:val="24"/>
        </w:rPr>
        <w:t>Trends Parasitol.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32,</w:t>
      </w:r>
      <w:r w:rsidRPr="00D7212D">
        <w:rPr>
          <w:rFonts w:ascii="Times New Roman" w:hAnsi="Times New Roman" w:cs="Times New Roman"/>
          <w:noProof/>
          <w:sz w:val="24"/>
        </w:rPr>
        <w:t xml:space="preserve"> 19–29 (2016).</w:t>
      </w:r>
    </w:p>
    <w:p w14:paraId="4FCD844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10.</w:t>
      </w:r>
      <w:r w:rsidRPr="00D7212D">
        <w:rPr>
          <w:rFonts w:ascii="Times New Roman" w:hAnsi="Times New Roman" w:cs="Times New Roman"/>
          <w:noProof/>
          <w:sz w:val="24"/>
        </w:rPr>
        <w:tab/>
        <w:t xml:space="preserve">Powell, J. R. Mosquitoes on the move. </w:t>
      </w:r>
      <w:r w:rsidRPr="00D7212D">
        <w:rPr>
          <w:rFonts w:ascii="Times New Roman" w:hAnsi="Times New Roman" w:cs="Times New Roman"/>
          <w:i/>
          <w:iCs/>
          <w:noProof/>
          <w:sz w:val="24"/>
        </w:rPr>
        <w:t>Science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354,</w:t>
      </w:r>
      <w:r w:rsidRPr="00D7212D">
        <w:rPr>
          <w:rFonts w:ascii="Times New Roman" w:hAnsi="Times New Roman" w:cs="Times New Roman"/>
          <w:noProof/>
          <w:sz w:val="24"/>
        </w:rPr>
        <w:t xml:space="preserve"> 971–972 (2016).</w:t>
      </w:r>
    </w:p>
    <w:p w14:paraId="1A59962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11.</w:t>
      </w:r>
      <w:r w:rsidRPr="00D7212D">
        <w:rPr>
          <w:rFonts w:ascii="Times New Roman" w:hAnsi="Times New Roman" w:cs="Times New Roman"/>
          <w:noProof/>
          <w:sz w:val="24"/>
        </w:rPr>
        <w:tab/>
        <w:t xml:space="preserve">Powell, J. R. &amp; Tabachnick, W. J. History of domestication and spread of Aedes aegypti - a review. </w:t>
      </w:r>
      <w:r w:rsidRPr="00D7212D">
        <w:rPr>
          <w:rFonts w:ascii="Times New Roman" w:hAnsi="Times New Roman" w:cs="Times New Roman"/>
          <w:i/>
          <w:iCs/>
          <w:noProof/>
          <w:sz w:val="24"/>
        </w:rPr>
        <w:t>Mem. Inst. Oswaldo Cruz</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108 Suppl,</w:t>
      </w:r>
      <w:r w:rsidRPr="00D7212D">
        <w:rPr>
          <w:rFonts w:ascii="Times New Roman" w:hAnsi="Times New Roman" w:cs="Times New Roman"/>
          <w:noProof/>
          <w:sz w:val="24"/>
        </w:rPr>
        <w:t xml:space="preserve"> 11–7 (2013).</w:t>
      </w:r>
    </w:p>
    <w:p w14:paraId="79E22CA2"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12.</w:t>
      </w:r>
      <w:r w:rsidRPr="00D7212D">
        <w:rPr>
          <w:rFonts w:ascii="Times New Roman" w:hAnsi="Times New Roman" w:cs="Times New Roman"/>
          <w:noProof/>
          <w:sz w:val="24"/>
        </w:rPr>
        <w:tab/>
        <w:t xml:space="preserve">Scott, T. W.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Longitudinal Studies of Aedes aegypti ( Diptera: Culicidae ) in Thailand and Puerto Rico: Blood Feeding Frequency. </w:t>
      </w:r>
      <w:r w:rsidRPr="00D7212D">
        <w:rPr>
          <w:rFonts w:ascii="Times New Roman" w:hAnsi="Times New Roman" w:cs="Times New Roman"/>
          <w:i/>
          <w:iCs/>
          <w:noProof/>
          <w:sz w:val="24"/>
        </w:rPr>
        <w:t>J. Med. Entomol.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37,</w:t>
      </w:r>
      <w:r w:rsidRPr="00D7212D">
        <w:rPr>
          <w:rFonts w:ascii="Times New Roman" w:hAnsi="Times New Roman" w:cs="Times New Roman"/>
          <w:noProof/>
          <w:sz w:val="24"/>
        </w:rPr>
        <w:t xml:space="preserve"> 89–101 (2000).</w:t>
      </w:r>
    </w:p>
    <w:p w14:paraId="74D73437"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13.</w:t>
      </w:r>
      <w:r w:rsidRPr="00D7212D">
        <w:rPr>
          <w:rFonts w:ascii="Times New Roman" w:hAnsi="Times New Roman" w:cs="Times New Roman"/>
          <w:noProof/>
          <w:sz w:val="24"/>
        </w:rPr>
        <w:tab/>
        <w:t xml:space="preserve">Guerra, C. A.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A global assembly of adult female mosquito mark-release-recapture data to inform the control of mosquito-borne pathogens. </w:t>
      </w:r>
      <w:r w:rsidRPr="00D7212D">
        <w:rPr>
          <w:rFonts w:ascii="Times New Roman" w:hAnsi="Times New Roman" w:cs="Times New Roman"/>
          <w:i/>
          <w:iCs/>
          <w:noProof/>
          <w:sz w:val="24"/>
        </w:rPr>
        <w:t>Parasites and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7,</w:t>
      </w:r>
      <w:r w:rsidRPr="00D7212D">
        <w:rPr>
          <w:rFonts w:ascii="Times New Roman" w:hAnsi="Times New Roman" w:cs="Times New Roman"/>
          <w:noProof/>
          <w:sz w:val="24"/>
        </w:rPr>
        <w:t xml:space="preserve"> 276 (2014).</w:t>
      </w:r>
    </w:p>
    <w:p w14:paraId="7EFB1B70"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14.</w:t>
      </w:r>
      <w:r w:rsidRPr="00D7212D">
        <w:rPr>
          <w:rFonts w:ascii="Times New Roman" w:hAnsi="Times New Roman" w:cs="Times New Roman"/>
          <w:noProof/>
          <w:sz w:val="24"/>
        </w:rPr>
        <w:tab/>
        <w:t xml:space="preserve">Hawley, W. A., Pumpuni, C. B., Brady, R. H. &amp; Craig, G. B. Overwintering survival of Aedes albopictus (Diptera, Culicidae) eggs in Indiana. </w:t>
      </w:r>
      <w:r w:rsidRPr="00D7212D">
        <w:rPr>
          <w:rFonts w:ascii="Times New Roman" w:hAnsi="Times New Roman" w:cs="Times New Roman"/>
          <w:i/>
          <w:iCs/>
          <w:noProof/>
          <w:sz w:val="24"/>
        </w:rPr>
        <w:t>J. Med. Entomol.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26,</w:t>
      </w:r>
      <w:r w:rsidRPr="00D7212D">
        <w:rPr>
          <w:rFonts w:ascii="Times New Roman" w:hAnsi="Times New Roman" w:cs="Times New Roman"/>
          <w:noProof/>
          <w:sz w:val="24"/>
        </w:rPr>
        <w:t xml:space="preserve"> 122–129 (1989).</w:t>
      </w:r>
    </w:p>
    <w:p w14:paraId="02588277"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15.</w:t>
      </w:r>
      <w:r w:rsidRPr="00D7212D">
        <w:rPr>
          <w:rFonts w:ascii="Times New Roman" w:hAnsi="Times New Roman" w:cs="Times New Roman"/>
          <w:noProof/>
          <w:sz w:val="24"/>
        </w:rPr>
        <w:tab/>
        <w:t xml:space="preserve">Maynard, A. J.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Tiger on the prowl: Invasion history and spatio-temporal genetic structure of the Asian tiger mosquito Aedes albopictus (Skuse 1894) in the Indo-Pacific. </w:t>
      </w:r>
      <w:r w:rsidRPr="00D7212D">
        <w:rPr>
          <w:rFonts w:ascii="Times New Roman" w:hAnsi="Times New Roman" w:cs="Times New Roman"/>
          <w:i/>
          <w:iCs/>
          <w:noProof/>
          <w:sz w:val="24"/>
        </w:rPr>
        <w:t>PLoS Negl Trop Dis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11,</w:t>
      </w:r>
      <w:r w:rsidRPr="00D7212D">
        <w:rPr>
          <w:rFonts w:ascii="Times New Roman" w:hAnsi="Times New Roman" w:cs="Times New Roman"/>
          <w:noProof/>
          <w:sz w:val="24"/>
        </w:rPr>
        <w:t xml:space="preserve"> e (2017).</w:t>
      </w:r>
    </w:p>
    <w:p w14:paraId="1891BC91"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16.</w:t>
      </w:r>
      <w:r w:rsidRPr="00D7212D">
        <w:rPr>
          <w:rFonts w:ascii="Times New Roman" w:hAnsi="Times New Roman" w:cs="Times New Roman"/>
          <w:noProof/>
          <w:sz w:val="24"/>
        </w:rPr>
        <w:tab/>
        <w:t xml:space="preserve">Benedict, M. Q., Levine, R. S., Hawley, W. a &amp; Lounibos, L. P. Spread of the tiger: global risk of invasion by the mosquito Aedes albopictus. </w:t>
      </w:r>
      <w:r w:rsidRPr="00D7212D">
        <w:rPr>
          <w:rFonts w:ascii="Times New Roman" w:hAnsi="Times New Roman" w:cs="Times New Roman"/>
          <w:i/>
          <w:iCs/>
          <w:noProof/>
          <w:sz w:val="24"/>
        </w:rPr>
        <w:t>Vector borne zoonotic Dis.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7,</w:t>
      </w:r>
      <w:r w:rsidRPr="00D7212D">
        <w:rPr>
          <w:rFonts w:ascii="Times New Roman" w:hAnsi="Times New Roman" w:cs="Times New Roman"/>
          <w:noProof/>
          <w:sz w:val="24"/>
        </w:rPr>
        <w:t xml:space="preserve"> 76–85 (2007).</w:t>
      </w:r>
    </w:p>
    <w:p w14:paraId="29FBB609"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17.</w:t>
      </w:r>
      <w:r w:rsidRPr="00D7212D">
        <w:rPr>
          <w:rFonts w:ascii="Times New Roman" w:hAnsi="Times New Roman" w:cs="Times New Roman"/>
          <w:noProof/>
          <w:sz w:val="24"/>
        </w:rPr>
        <w:tab/>
        <w:t xml:space="preserve">Armbruster, P. A. Review Photoperiodic Diapause and the Establishment of Aedes albopictus (Diptera: Culicidae) in North America. </w:t>
      </w:r>
      <w:r w:rsidRPr="00D7212D">
        <w:rPr>
          <w:rFonts w:ascii="Times New Roman" w:hAnsi="Times New Roman" w:cs="Times New Roman"/>
          <w:i/>
          <w:iCs/>
          <w:noProof/>
          <w:sz w:val="24"/>
        </w:rPr>
        <w:t>J. Med. Entomol.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53,</w:t>
      </w:r>
      <w:r w:rsidRPr="00D7212D">
        <w:rPr>
          <w:rFonts w:ascii="Times New Roman" w:hAnsi="Times New Roman" w:cs="Times New Roman"/>
          <w:noProof/>
          <w:sz w:val="24"/>
        </w:rPr>
        <w:t xml:space="preserve"> 1013–1023 (2016).</w:t>
      </w:r>
    </w:p>
    <w:p w14:paraId="388339F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lastRenderedPageBreak/>
        <w:t>18.</w:t>
      </w:r>
      <w:r w:rsidRPr="00D7212D">
        <w:rPr>
          <w:rFonts w:ascii="Times New Roman" w:hAnsi="Times New Roman" w:cs="Times New Roman"/>
          <w:noProof/>
          <w:sz w:val="24"/>
        </w:rPr>
        <w:tab/>
        <w:t xml:space="preserve">Vega-rua, A.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High Efficiency of Temperate Aedes albopictus to Transmit Chikungunya and Dengue Viruses in the Southeast of France. </w:t>
      </w:r>
      <w:r w:rsidRPr="00D7212D">
        <w:rPr>
          <w:rFonts w:ascii="Times New Roman" w:hAnsi="Times New Roman" w:cs="Times New Roman"/>
          <w:i/>
          <w:iCs/>
          <w:noProof/>
          <w:sz w:val="24"/>
        </w:rPr>
        <w:t>PLoS One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8,</w:t>
      </w:r>
      <w:r w:rsidRPr="00D7212D">
        <w:rPr>
          <w:rFonts w:ascii="Times New Roman" w:hAnsi="Times New Roman" w:cs="Times New Roman"/>
          <w:noProof/>
          <w:sz w:val="24"/>
        </w:rPr>
        <w:t xml:space="preserve"> e59716 (2013).</w:t>
      </w:r>
    </w:p>
    <w:p w14:paraId="1D5338CF"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19.</w:t>
      </w:r>
      <w:r w:rsidRPr="00D7212D">
        <w:rPr>
          <w:rFonts w:ascii="Times New Roman" w:hAnsi="Times New Roman" w:cs="Times New Roman"/>
          <w:noProof/>
          <w:sz w:val="24"/>
        </w:rPr>
        <w:tab/>
        <w:t xml:space="preserve">Gloria-soria, A.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Global genetic diversity of Aedes aegypti. </w:t>
      </w:r>
      <w:r w:rsidRPr="00D7212D">
        <w:rPr>
          <w:rFonts w:ascii="Times New Roman" w:hAnsi="Times New Roman" w:cs="Times New Roman"/>
          <w:i/>
          <w:iCs/>
          <w:noProof/>
          <w:sz w:val="24"/>
        </w:rPr>
        <w:t>Mol. Ecol.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25,</w:t>
      </w:r>
      <w:r w:rsidRPr="00D7212D">
        <w:rPr>
          <w:rFonts w:ascii="Times New Roman" w:hAnsi="Times New Roman" w:cs="Times New Roman"/>
          <w:noProof/>
          <w:sz w:val="24"/>
        </w:rPr>
        <w:t xml:space="preserve"> 5377–5395 (2016).</w:t>
      </w:r>
    </w:p>
    <w:p w14:paraId="1CB717A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20.</w:t>
      </w:r>
      <w:r w:rsidRPr="00D7212D">
        <w:rPr>
          <w:rFonts w:ascii="Times New Roman" w:hAnsi="Times New Roman" w:cs="Times New Roman"/>
          <w:noProof/>
          <w:sz w:val="24"/>
        </w:rPr>
        <w:tab/>
        <w:t xml:space="preserve">Padilla, D. K., Chotkowski, M. A. &amp; Buchan, L. A. J. Predicting the Spread of Zebra Mussels (Dreissena polymorpha) to Inland Waters Using Boater Movement Patterns. </w:t>
      </w:r>
      <w:r w:rsidRPr="00D7212D">
        <w:rPr>
          <w:rFonts w:ascii="Times New Roman" w:hAnsi="Times New Roman" w:cs="Times New Roman"/>
          <w:i/>
          <w:iCs/>
          <w:noProof/>
          <w:sz w:val="24"/>
        </w:rPr>
        <w:t>Glob. Ecol. Biogeogr. Lett.</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5,</w:t>
      </w:r>
      <w:r w:rsidRPr="00D7212D">
        <w:rPr>
          <w:rFonts w:ascii="Times New Roman" w:hAnsi="Times New Roman" w:cs="Times New Roman"/>
          <w:noProof/>
          <w:sz w:val="24"/>
        </w:rPr>
        <w:t xml:space="preserve"> 353–359 (1996).</w:t>
      </w:r>
    </w:p>
    <w:p w14:paraId="3712E27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21.</w:t>
      </w:r>
      <w:r w:rsidRPr="00D7212D">
        <w:rPr>
          <w:rFonts w:ascii="Times New Roman" w:hAnsi="Times New Roman" w:cs="Times New Roman"/>
          <w:noProof/>
          <w:sz w:val="24"/>
        </w:rPr>
        <w:tab/>
        <w:t xml:space="preserve">Roche, B.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The Spread of Aedes albopictus in Metropolitan France: Contribution of Environmental Drivers and Human Activities and Predictions for a Near Future. </w:t>
      </w:r>
      <w:r w:rsidRPr="00D7212D">
        <w:rPr>
          <w:rFonts w:ascii="Times New Roman" w:hAnsi="Times New Roman" w:cs="Times New Roman"/>
          <w:i/>
          <w:iCs/>
          <w:noProof/>
          <w:sz w:val="24"/>
        </w:rPr>
        <w:t>PLoS One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10,</w:t>
      </w:r>
      <w:r w:rsidRPr="00D7212D">
        <w:rPr>
          <w:rFonts w:ascii="Times New Roman" w:hAnsi="Times New Roman" w:cs="Times New Roman"/>
          <w:noProof/>
          <w:sz w:val="24"/>
        </w:rPr>
        <w:t xml:space="preserve"> e0125600 (2015).</w:t>
      </w:r>
    </w:p>
    <w:p w14:paraId="6A87D589"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22.</w:t>
      </w:r>
      <w:r w:rsidRPr="00D7212D">
        <w:rPr>
          <w:rFonts w:ascii="Times New Roman" w:hAnsi="Times New Roman" w:cs="Times New Roman"/>
          <w:noProof/>
          <w:sz w:val="24"/>
        </w:rPr>
        <w:tab/>
        <w:t xml:space="preserve">Moore, C. G., Medicine, V., Sciences, B. &amp; State, C. Using Geographic Information Systems to Analyze the Distribution and Abundance of Aedes aegypti in Africa : The Potential Role of Human Travel in Determining the Intensity of Mosquito Infestation. </w:t>
      </w:r>
      <w:r w:rsidRPr="00D7212D">
        <w:rPr>
          <w:rFonts w:ascii="Times New Roman" w:hAnsi="Times New Roman" w:cs="Times New Roman"/>
          <w:i/>
          <w:iCs/>
          <w:noProof/>
          <w:sz w:val="24"/>
        </w:rPr>
        <w:t>Int. J. Appl. Geospatial Res.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4,</w:t>
      </w:r>
      <w:r w:rsidRPr="00D7212D">
        <w:rPr>
          <w:rFonts w:ascii="Times New Roman" w:hAnsi="Times New Roman" w:cs="Times New Roman"/>
          <w:noProof/>
          <w:sz w:val="24"/>
        </w:rPr>
        <w:t xml:space="preserve"> 9–38 (2013).</w:t>
      </w:r>
    </w:p>
    <w:p w14:paraId="7817D9D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23.</w:t>
      </w:r>
      <w:r w:rsidRPr="00D7212D">
        <w:rPr>
          <w:rFonts w:ascii="Times New Roman" w:hAnsi="Times New Roman" w:cs="Times New Roman"/>
          <w:noProof/>
          <w:sz w:val="24"/>
        </w:rPr>
        <w:tab/>
        <w:t xml:space="preserve">Tizzoni, M.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On the use of human mobility proxies for modeling epidemics. </w:t>
      </w:r>
      <w:r w:rsidRPr="00D7212D">
        <w:rPr>
          <w:rFonts w:ascii="Times New Roman" w:hAnsi="Times New Roman" w:cs="Times New Roman"/>
          <w:i/>
          <w:iCs/>
          <w:noProof/>
          <w:sz w:val="24"/>
        </w:rPr>
        <w:t>PLoS Comput. Biol.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10,</w:t>
      </w:r>
      <w:r w:rsidRPr="00D7212D">
        <w:rPr>
          <w:rFonts w:ascii="Times New Roman" w:hAnsi="Times New Roman" w:cs="Times New Roman"/>
          <w:noProof/>
          <w:sz w:val="24"/>
        </w:rPr>
        <w:t xml:space="preserve"> e1003716 (2014).</w:t>
      </w:r>
    </w:p>
    <w:p w14:paraId="460CC441"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24.</w:t>
      </w:r>
      <w:r w:rsidRPr="00D7212D">
        <w:rPr>
          <w:rFonts w:ascii="Times New Roman" w:hAnsi="Times New Roman" w:cs="Times New Roman"/>
          <w:noProof/>
          <w:sz w:val="24"/>
        </w:rPr>
        <w:tab/>
        <w:t xml:space="preserve">Simini, F., González, M. C., Maritan, A. &amp; Barabási, A.-L. A universal model for mobility and migration patterns. </w:t>
      </w:r>
      <w:r w:rsidRPr="00D7212D">
        <w:rPr>
          <w:rFonts w:ascii="Times New Roman" w:hAnsi="Times New Roman" w:cs="Times New Roman"/>
          <w:i/>
          <w:iCs/>
          <w:noProof/>
          <w:sz w:val="24"/>
        </w:rPr>
        <w:t>Nature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484,</w:t>
      </w:r>
      <w:r w:rsidRPr="00D7212D">
        <w:rPr>
          <w:rFonts w:ascii="Times New Roman" w:hAnsi="Times New Roman" w:cs="Times New Roman"/>
          <w:noProof/>
          <w:sz w:val="24"/>
        </w:rPr>
        <w:t xml:space="preserve"> 96–100 (2012).</w:t>
      </w:r>
    </w:p>
    <w:p w14:paraId="72D1BF76"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25.</w:t>
      </w:r>
      <w:r w:rsidRPr="00D7212D">
        <w:rPr>
          <w:rFonts w:ascii="Times New Roman" w:hAnsi="Times New Roman" w:cs="Times New Roman"/>
          <w:noProof/>
          <w:sz w:val="24"/>
        </w:rPr>
        <w:tab/>
        <w:t xml:space="preserve">Simini, F., Maritan, A. &amp; Néda, Z. Human mobility in a continuum approach. </w:t>
      </w:r>
      <w:r w:rsidRPr="00D7212D">
        <w:rPr>
          <w:rFonts w:ascii="Times New Roman" w:hAnsi="Times New Roman" w:cs="Times New Roman"/>
          <w:i/>
          <w:iCs/>
          <w:noProof/>
          <w:sz w:val="24"/>
        </w:rPr>
        <w:t>PLoS One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8,</w:t>
      </w:r>
      <w:r w:rsidRPr="00D7212D">
        <w:rPr>
          <w:rFonts w:ascii="Times New Roman" w:hAnsi="Times New Roman" w:cs="Times New Roman"/>
          <w:noProof/>
          <w:sz w:val="24"/>
        </w:rPr>
        <w:t xml:space="preserve"> e60069 (2013).</w:t>
      </w:r>
    </w:p>
    <w:p w14:paraId="73AB0780"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26.</w:t>
      </w:r>
      <w:r w:rsidRPr="00D7212D">
        <w:rPr>
          <w:rFonts w:ascii="Times New Roman" w:hAnsi="Times New Roman" w:cs="Times New Roman"/>
          <w:noProof/>
          <w:sz w:val="24"/>
        </w:rPr>
        <w:tab/>
        <w:t xml:space="preserve">Canali, M., Rivas-Morales, S., Beutels, P. &amp; Venturelli, C. The Cost of Arbovirus Disease Prevention in Europe: Area-Wide Integrated Control of Tiger Mosquito, Aedes albopictus, in Emilia-Romagna, Northern Italy. </w:t>
      </w:r>
      <w:r w:rsidRPr="00D7212D">
        <w:rPr>
          <w:rFonts w:ascii="Times New Roman" w:hAnsi="Times New Roman" w:cs="Times New Roman"/>
          <w:i/>
          <w:iCs/>
          <w:noProof/>
          <w:sz w:val="24"/>
        </w:rPr>
        <w:t>Int. J. Environ. Res. Public Health</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14,</w:t>
      </w:r>
      <w:r w:rsidRPr="00D7212D">
        <w:rPr>
          <w:rFonts w:ascii="Times New Roman" w:hAnsi="Times New Roman" w:cs="Times New Roman"/>
          <w:noProof/>
          <w:sz w:val="24"/>
        </w:rPr>
        <w:t xml:space="preserve"> 444 (2017).</w:t>
      </w:r>
    </w:p>
    <w:p w14:paraId="034BC09A"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27.</w:t>
      </w:r>
      <w:r w:rsidRPr="00D7212D">
        <w:rPr>
          <w:rFonts w:ascii="Times New Roman" w:hAnsi="Times New Roman" w:cs="Times New Roman"/>
          <w:noProof/>
          <w:sz w:val="24"/>
        </w:rPr>
        <w:tab/>
        <w:t xml:space="preserve">Leishnam, P. T., Lounibos, L. P., O’Meara, G. F. &amp; Juliano, S. A. Interpopulation divergence in competitive interactions of the mosquito Aedes albopictus. </w:t>
      </w:r>
      <w:r w:rsidRPr="00D7212D">
        <w:rPr>
          <w:rFonts w:ascii="Times New Roman" w:hAnsi="Times New Roman" w:cs="Times New Roman"/>
          <w:i/>
          <w:iCs/>
          <w:noProof/>
          <w:sz w:val="24"/>
        </w:rPr>
        <w:t>Ecology</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90,</w:t>
      </w:r>
      <w:r w:rsidRPr="00D7212D">
        <w:rPr>
          <w:rFonts w:ascii="Times New Roman" w:hAnsi="Times New Roman" w:cs="Times New Roman"/>
          <w:noProof/>
          <w:sz w:val="24"/>
        </w:rPr>
        <w:t xml:space="preserve"> 2405–13 (2009).</w:t>
      </w:r>
    </w:p>
    <w:p w14:paraId="0C28743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28.</w:t>
      </w:r>
      <w:r w:rsidRPr="00D7212D">
        <w:rPr>
          <w:rFonts w:ascii="Times New Roman" w:hAnsi="Times New Roman" w:cs="Times New Roman"/>
          <w:noProof/>
          <w:sz w:val="24"/>
        </w:rPr>
        <w:tab/>
        <w:t xml:space="preserve">Camara, D. C. P.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Seasonal differences in density but similar competitive impact of Ae. albopictus (Skuse) and Aedes aegypti (L.) in Rio de Janeiro, Brazil. </w:t>
      </w:r>
      <w:r w:rsidRPr="00D7212D">
        <w:rPr>
          <w:rFonts w:ascii="Times New Roman" w:hAnsi="Times New Roman" w:cs="Times New Roman"/>
          <w:i/>
          <w:iCs/>
          <w:noProof/>
          <w:sz w:val="24"/>
        </w:rPr>
        <w:t>PLoS One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11,</w:t>
      </w:r>
      <w:r w:rsidRPr="00D7212D">
        <w:rPr>
          <w:rFonts w:ascii="Times New Roman" w:hAnsi="Times New Roman" w:cs="Times New Roman"/>
          <w:noProof/>
          <w:sz w:val="24"/>
        </w:rPr>
        <w:t xml:space="preserve"> e0157120 (2016).</w:t>
      </w:r>
    </w:p>
    <w:p w14:paraId="07002D0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29.</w:t>
      </w:r>
      <w:r w:rsidRPr="00D7212D">
        <w:rPr>
          <w:rFonts w:ascii="Times New Roman" w:hAnsi="Times New Roman" w:cs="Times New Roman"/>
          <w:noProof/>
          <w:sz w:val="24"/>
        </w:rPr>
        <w:tab/>
        <w:t xml:space="preserve">Lounibos, L. P.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Does temperature affect the outcome of larval competition between Aedes aegypti and Aedes albopictus? </w:t>
      </w:r>
      <w:r w:rsidRPr="00D7212D">
        <w:rPr>
          <w:rFonts w:ascii="Times New Roman" w:hAnsi="Times New Roman" w:cs="Times New Roman"/>
          <w:i/>
          <w:iCs/>
          <w:noProof/>
          <w:sz w:val="24"/>
        </w:rPr>
        <w:t>J. Vector Ecol.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27,</w:t>
      </w:r>
      <w:r w:rsidRPr="00D7212D">
        <w:rPr>
          <w:rFonts w:ascii="Times New Roman" w:hAnsi="Times New Roman" w:cs="Times New Roman"/>
          <w:noProof/>
          <w:sz w:val="24"/>
        </w:rPr>
        <w:t xml:space="preserve"> 86–95 (2002).</w:t>
      </w:r>
    </w:p>
    <w:p w14:paraId="2CCBCFA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30.</w:t>
      </w:r>
      <w:r w:rsidRPr="00D7212D">
        <w:rPr>
          <w:rFonts w:ascii="Times New Roman" w:hAnsi="Times New Roman" w:cs="Times New Roman"/>
          <w:noProof/>
          <w:sz w:val="24"/>
        </w:rPr>
        <w:tab/>
        <w:t xml:space="preserve">Prinzing, A., Durka, W., Klotz, S. &amp; Brandl, R. Geographic variability of ecological niches of plant species: Are competition and stress relevant? </w:t>
      </w:r>
      <w:r w:rsidRPr="00D7212D">
        <w:rPr>
          <w:rFonts w:ascii="Times New Roman" w:hAnsi="Times New Roman" w:cs="Times New Roman"/>
          <w:i/>
          <w:iCs/>
          <w:noProof/>
          <w:sz w:val="24"/>
        </w:rPr>
        <w:t>Ecography (Cop.).</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25,</w:t>
      </w:r>
      <w:r w:rsidRPr="00D7212D">
        <w:rPr>
          <w:rFonts w:ascii="Times New Roman" w:hAnsi="Times New Roman" w:cs="Times New Roman"/>
          <w:noProof/>
          <w:sz w:val="24"/>
        </w:rPr>
        <w:t xml:space="preserve"> 721–729 (2002).</w:t>
      </w:r>
    </w:p>
    <w:p w14:paraId="21EA291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31.</w:t>
      </w:r>
      <w:r w:rsidRPr="00D7212D">
        <w:rPr>
          <w:rFonts w:ascii="Times New Roman" w:hAnsi="Times New Roman" w:cs="Times New Roman"/>
          <w:noProof/>
          <w:sz w:val="24"/>
        </w:rPr>
        <w:tab/>
        <w:t xml:space="preserve">Soberón, J. Grinnellian and Eltonian niches and geographic distributions of species. </w:t>
      </w:r>
      <w:r w:rsidRPr="00D7212D">
        <w:rPr>
          <w:rFonts w:ascii="Times New Roman" w:hAnsi="Times New Roman" w:cs="Times New Roman"/>
          <w:i/>
          <w:iCs/>
          <w:noProof/>
          <w:sz w:val="24"/>
        </w:rPr>
        <w:t>Ecol. Lett.</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10,</w:t>
      </w:r>
      <w:r w:rsidRPr="00D7212D">
        <w:rPr>
          <w:rFonts w:ascii="Times New Roman" w:hAnsi="Times New Roman" w:cs="Times New Roman"/>
          <w:noProof/>
          <w:sz w:val="24"/>
        </w:rPr>
        <w:t xml:space="preserve"> 1115–1123 (2007).</w:t>
      </w:r>
    </w:p>
    <w:p w14:paraId="2F38229D"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32.</w:t>
      </w:r>
      <w:r w:rsidRPr="00D7212D">
        <w:rPr>
          <w:rFonts w:ascii="Times New Roman" w:hAnsi="Times New Roman" w:cs="Times New Roman"/>
          <w:noProof/>
          <w:sz w:val="24"/>
        </w:rPr>
        <w:tab/>
        <w:t xml:space="preserve">Kraemer, M. U. G.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Big city, small world: density, contact rates, and transmission of dengue across Pakistan. </w:t>
      </w:r>
      <w:r w:rsidRPr="00D7212D">
        <w:rPr>
          <w:rFonts w:ascii="Times New Roman" w:hAnsi="Times New Roman" w:cs="Times New Roman"/>
          <w:i/>
          <w:iCs/>
          <w:noProof/>
          <w:sz w:val="24"/>
        </w:rPr>
        <w:t>J. R. Soc. Interface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12,</w:t>
      </w:r>
      <w:r w:rsidRPr="00D7212D">
        <w:rPr>
          <w:rFonts w:ascii="Times New Roman" w:hAnsi="Times New Roman" w:cs="Times New Roman"/>
          <w:noProof/>
          <w:sz w:val="24"/>
        </w:rPr>
        <w:t xml:space="preserve"> 20150468 (2015).</w:t>
      </w:r>
    </w:p>
    <w:p w14:paraId="1794BC27"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33.</w:t>
      </w:r>
      <w:r w:rsidRPr="00D7212D">
        <w:rPr>
          <w:rFonts w:ascii="Times New Roman" w:hAnsi="Times New Roman" w:cs="Times New Roman"/>
          <w:noProof/>
          <w:sz w:val="24"/>
        </w:rPr>
        <w:tab/>
        <w:t xml:space="preserve">Kraemer, M. U. G.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Spread of yellow fever virus outbreak in Angola and the </w:t>
      </w:r>
      <w:r w:rsidRPr="00D7212D">
        <w:rPr>
          <w:rFonts w:ascii="Times New Roman" w:hAnsi="Times New Roman" w:cs="Times New Roman"/>
          <w:noProof/>
          <w:sz w:val="24"/>
        </w:rPr>
        <w:lastRenderedPageBreak/>
        <w:t xml:space="preserve">Democratic Republic of the Congo 2015–16: a modelling study. </w:t>
      </w:r>
      <w:r w:rsidRPr="00D7212D">
        <w:rPr>
          <w:rFonts w:ascii="Times New Roman" w:hAnsi="Times New Roman" w:cs="Times New Roman"/>
          <w:i/>
          <w:iCs/>
          <w:noProof/>
          <w:sz w:val="24"/>
        </w:rPr>
        <w:t>Lancet Infect. Dis.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17,</w:t>
      </w:r>
      <w:r w:rsidRPr="00D7212D">
        <w:rPr>
          <w:rFonts w:ascii="Times New Roman" w:hAnsi="Times New Roman" w:cs="Times New Roman"/>
          <w:noProof/>
          <w:sz w:val="24"/>
        </w:rPr>
        <w:t xml:space="preserve"> 330–338 (2017).</w:t>
      </w:r>
    </w:p>
    <w:p w14:paraId="4002D2D9"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34.</w:t>
      </w:r>
      <w:r w:rsidRPr="00D7212D">
        <w:rPr>
          <w:rFonts w:ascii="Times New Roman" w:hAnsi="Times New Roman" w:cs="Times New Roman"/>
          <w:noProof/>
          <w:sz w:val="24"/>
        </w:rPr>
        <w:tab/>
        <w:t xml:space="preserve">Perkins, T. A., Siraj, A. S., Ruktanonchai, C. W., Kraemer, M. U. G. &amp; Tatem, A. J. Model-based projections of Zika virus infections in childbearing women in the Americas. </w:t>
      </w:r>
      <w:r w:rsidRPr="00D7212D">
        <w:rPr>
          <w:rFonts w:ascii="Times New Roman" w:hAnsi="Times New Roman" w:cs="Times New Roman"/>
          <w:i/>
          <w:iCs/>
          <w:noProof/>
          <w:sz w:val="24"/>
        </w:rPr>
        <w:t>Nat. Microbiol.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16126,</w:t>
      </w:r>
      <w:r w:rsidRPr="00D7212D">
        <w:rPr>
          <w:rFonts w:ascii="Times New Roman" w:hAnsi="Times New Roman" w:cs="Times New Roman"/>
          <w:noProof/>
          <w:sz w:val="24"/>
        </w:rPr>
        <w:t xml:space="preserve"> (2016).</w:t>
      </w:r>
    </w:p>
    <w:p w14:paraId="475FAEE4"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35.</w:t>
      </w:r>
      <w:r w:rsidRPr="00D7212D">
        <w:rPr>
          <w:rFonts w:ascii="Times New Roman" w:hAnsi="Times New Roman" w:cs="Times New Roman"/>
          <w:noProof/>
          <w:sz w:val="24"/>
        </w:rPr>
        <w:tab/>
        <w:t xml:space="preserve">Bogoch, I. I.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Potential for Zika virus introduction and transmission in resource limited countries in Africa and Asia-Pacific. </w:t>
      </w:r>
      <w:r w:rsidRPr="00D7212D">
        <w:rPr>
          <w:rFonts w:ascii="Times New Roman" w:hAnsi="Times New Roman" w:cs="Times New Roman"/>
          <w:i/>
          <w:iCs/>
          <w:noProof/>
          <w:sz w:val="24"/>
        </w:rPr>
        <w:t>Lancet Infect. Dis.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16,</w:t>
      </w:r>
      <w:r w:rsidRPr="00D7212D">
        <w:rPr>
          <w:rFonts w:ascii="Times New Roman" w:hAnsi="Times New Roman" w:cs="Times New Roman"/>
          <w:noProof/>
          <w:sz w:val="24"/>
        </w:rPr>
        <w:t xml:space="preserve"> 1237–45 (2016).</w:t>
      </w:r>
    </w:p>
    <w:p w14:paraId="3CC5356C"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36.</w:t>
      </w:r>
      <w:r w:rsidRPr="00D7212D">
        <w:rPr>
          <w:rFonts w:ascii="Times New Roman" w:hAnsi="Times New Roman" w:cs="Times New Roman"/>
          <w:noProof/>
          <w:sz w:val="24"/>
        </w:rPr>
        <w:tab/>
        <w:t xml:space="preserve">Bogoch, I. I.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Anticipating the international spread of Zika virus from Brazil. </w:t>
      </w:r>
      <w:r w:rsidRPr="00D7212D">
        <w:rPr>
          <w:rFonts w:ascii="Times New Roman" w:hAnsi="Times New Roman" w:cs="Times New Roman"/>
          <w:i/>
          <w:iCs/>
          <w:noProof/>
          <w:sz w:val="24"/>
        </w:rPr>
        <w:t>Lancet</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387,</w:t>
      </w:r>
      <w:r w:rsidRPr="00D7212D">
        <w:rPr>
          <w:rFonts w:ascii="Times New Roman" w:hAnsi="Times New Roman" w:cs="Times New Roman"/>
          <w:noProof/>
          <w:sz w:val="24"/>
        </w:rPr>
        <w:t xml:space="preserve"> 335–336 (2016).</w:t>
      </w:r>
    </w:p>
    <w:p w14:paraId="749F4CD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37.</w:t>
      </w:r>
      <w:r w:rsidRPr="00D7212D">
        <w:rPr>
          <w:rFonts w:ascii="Times New Roman" w:hAnsi="Times New Roman" w:cs="Times New Roman"/>
          <w:noProof/>
          <w:sz w:val="24"/>
        </w:rPr>
        <w:tab/>
        <w:t xml:space="preserve">Schaffner, F.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Development of guidelines for the surveillance of invasive mosquitoes in Europe. </w:t>
      </w:r>
      <w:r w:rsidRPr="00D7212D">
        <w:rPr>
          <w:rFonts w:ascii="Times New Roman" w:hAnsi="Times New Roman" w:cs="Times New Roman"/>
          <w:i/>
          <w:iCs/>
          <w:noProof/>
          <w:sz w:val="24"/>
        </w:rPr>
        <w:t>Parasit.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6,</w:t>
      </w:r>
      <w:r w:rsidRPr="00D7212D">
        <w:rPr>
          <w:rFonts w:ascii="Times New Roman" w:hAnsi="Times New Roman" w:cs="Times New Roman"/>
          <w:noProof/>
          <w:sz w:val="24"/>
        </w:rPr>
        <w:t xml:space="preserve"> 209 (2013).</w:t>
      </w:r>
    </w:p>
    <w:p w14:paraId="1E53E7CB"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38.</w:t>
      </w:r>
      <w:r w:rsidRPr="00D7212D">
        <w:rPr>
          <w:rFonts w:ascii="Times New Roman" w:hAnsi="Times New Roman" w:cs="Times New Roman"/>
          <w:noProof/>
          <w:sz w:val="24"/>
        </w:rPr>
        <w:tab/>
        <w:t xml:space="preserve">Moore, C. G. &amp; Mitchell, C. J. Aedes albopictus in the United States: ten-year presence and public health implications. </w:t>
      </w:r>
      <w:r w:rsidRPr="00D7212D">
        <w:rPr>
          <w:rFonts w:ascii="Times New Roman" w:hAnsi="Times New Roman" w:cs="Times New Roman"/>
          <w:i/>
          <w:iCs/>
          <w:noProof/>
          <w:sz w:val="24"/>
        </w:rPr>
        <w:t>Emerg. Infect. Dis.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w:t>
      </w:r>
      <w:r w:rsidRPr="00D7212D">
        <w:rPr>
          <w:rFonts w:ascii="Times New Roman" w:hAnsi="Times New Roman" w:cs="Times New Roman"/>
          <w:noProof/>
          <w:sz w:val="24"/>
        </w:rPr>
        <w:t xml:space="preserve"> 329–34 (1997).</w:t>
      </w:r>
    </w:p>
    <w:p w14:paraId="13F00AD3"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39.</w:t>
      </w:r>
      <w:r w:rsidRPr="00D7212D">
        <w:rPr>
          <w:rFonts w:ascii="Times New Roman" w:hAnsi="Times New Roman" w:cs="Times New Roman"/>
          <w:noProof/>
          <w:sz w:val="24"/>
        </w:rPr>
        <w:tab/>
        <w:t xml:space="preserve">Flacio, E., Engeler, L., Tonolla, M., Lüthy, P. &amp; Patocchi, N. Strategies of a thirteen year surveillance programme on Aedes albopictus (Stegomyia albopicta) in southern Switzerland. </w:t>
      </w:r>
      <w:r w:rsidRPr="00D7212D">
        <w:rPr>
          <w:rFonts w:ascii="Times New Roman" w:hAnsi="Times New Roman" w:cs="Times New Roman"/>
          <w:i/>
          <w:iCs/>
          <w:noProof/>
          <w:sz w:val="24"/>
        </w:rPr>
        <w:t>Parasites and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8,</w:t>
      </w:r>
      <w:r w:rsidRPr="00D7212D">
        <w:rPr>
          <w:rFonts w:ascii="Times New Roman" w:hAnsi="Times New Roman" w:cs="Times New Roman"/>
          <w:noProof/>
          <w:sz w:val="24"/>
        </w:rPr>
        <w:t xml:space="preserve"> (2015).</w:t>
      </w:r>
    </w:p>
    <w:p w14:paraId="7ADBFD57"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40.</w:t>
      </w:r>
      <w:r w:rsidRPr="00D7212D">
        <w:rPr>
          <w:rFonts w:ascii="Times New Roman" w:hAnsi="Times New Roman" w:cs="Times New Roman"/>
          <w:noProof/>
          <w:sz w:val="24"/>
        </w:rPr>
        <w:tab/>
        <w:t xml:space="preserve">Collantes, F.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Review of ten-years presence of Aedes albopictu s in Spain 2004 – 2014 : known distribution and public health concerns. </w:t>
      </w:r>
      <w:r w:rsidRPr="00D7212D">
        <w:rPr>
          <w:rFonts w:ascii="Times New Roman" w:hAnsi="Times New Roman" w:cs="Times New Roman"/>
          <w:i/>
          <w:iCs/>
          <w:noProof/>
          <w:sz w:val="24"/>
        </w:rPr>
        <w:t>Parasit.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8,</w:t>
      </w:r>
      <w:r w:rsidRPr="00D7212D">
        <w:rPr>
          <w:rFonts w:ascii="Times New Roman" w:hAnsi="Times New Roman" w:cs="Times New Roman"/>
          <w:noProof/>
          <w:sz w:val="24"/>
        </w:rPr>
        <w:t xml:space="preserve"> (2015).</w:t>
      </w:r>
    </w:p>
    <w:p w14:paraId="6492F7C0"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41.</w:t>
      </w:r>
      <w:r w:rsidRPr="00D7212D">
        <w:rPr>
          <w:rFonts w:ascii="Times New Roman" w:hAnsi="Times New Roman" w:cs="Times New Roman"/>
          <w:noProof/>
          <w:sz w:val="24"/>
        </w:rPr>
        <w:tab/>
        <w:t xml:space="preserve">Eritja, R., Palmer, J. R. B., Roiz, D., Sanpera-calbet, I. &amp; Bartumeus, F. Direct Evidence of Adult Aedes albopictus Dispersal by Car. </w:t>
      </w:r>
      <w:r w:rsidRPr="00D7212D">
        <w:rPr>
          <w:rFonts w:ascii="Times New Roman" w:hAnsi="Times New Roman" w:cs="Times New Roman"/>
          <w:i/>
          <w:iCs/>
          <w:noProof/>
          <w:sz w:val="24"/>
        </w:rPr>
        <w:t>Sci. Rep.</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7,</w:t>
      </w:r>
      <w:r w:rsidRPr="00D7212D">
        <w:rPr>
          <w:rFonts w:ascii="Times New Roman" w:hAnsi="Times New Roman" w:cs="Times New Roman"/>
          <w:noProof/>
          <w:sz w:val="24"/>
        </w:rPr>
        <w:t xml:space="preserve"> 14399 (2017).</w:t>
      </w:r>
    </w:p>
    <w:p w14:paraId="7537786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42.</w:t>
      </w:r>
      <w:r w:rsidRPr="00D7212D">
        <w:rPr>
          <w:rFonts w:ascii="Times New Roman" w:hAnsi="Times New Roman" w:cs="Times New Roman"/>
          <w:noProof/>
          <w:sz w:val="24"/>
        </w:rPr>
        <w:tab/>
        <w:t xml:space="preserve">Salje, H.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Dengue diversity across spatial and temporal scales: Local structure and the effect of host population size. </w:t>
      </w:r>
      <w:r w:rsidRPr="00D7212D">
        <w:rPr>
          <w:rFonts w:ascii="Times New Roman" w:hAnsi="Times New Roman" w:cs="Times New Roman"/>
          <w:i/>
          <w:iCs/>
          <w:noProof/>
          <w:sz w:val="24"/>
        </w:rPr>
        <w:t>Science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355,</w:t>
      </w:r>
      <w:r w:rsidRPr="00D7212D">
        <w:rPr>
          <w:rFonts w:ascii="Times New Roman" w:hAnsi="Times New Roman" w:cs="Times New Roman"/>
          <w:noProof/>
          <w:sz w:val="24"/>
        </w:rPr>
        <w:t xml:space="preserve"> 1302–1306 (2017).</w:t>
      </w:r>
    </w:p>
    <w:p w14:paraId="6C13310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43.</w:t>
      </w:r>
      <w:r w:rsidRPr="00D7212D">
        <w:rPr>
          <w:rFonts w:ascii="Times New Roman" w:hAnsi="Times New Roman" w:cs="Times New Roman"/>
          <w:noProof/>
          <w:sz w:val="24"/>
        </w:rPr>
        <w:tab/>
        <w:t xml:space="preserve">Kraemer, M. U. G.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The global compendium of Aedes aegypti and Ae . albopictus occurrence. </w:t>
      </w:r>
      <w:r w:rsidRPr="00D7212D">
        <w:rPr>
          <w:rFonts w:ascii="Times New Roman" w:hAnsi="Times New Roman" w:cs="Times New Roman"/>
          <w:i/>
          <w:iCs/>
          <w:noProof/>
          <w:sz w:val="24"/>
        </w:rPr>
        <w:t>Sci. Data</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2,</w:t>
      </w:r>
      <w:r w:rsidRPr="00D7212D">
        <w:rPr>
          <w:rFonts w:ascii="Times New Roman" w:hAnsi="Times New Roman" w:cs="Times New Roman"/>
          <w:noProof/>
          <w:sz w:val="24"/>
        </w:rPr>
        <w:t xml:space="preserve"> 150035 (2015).</w:t>
      </w:r>
    </w:p>
    <w:p w14:paraId="374DC8EB"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44.</w:t>
      </w:r>
      <w:r w:rsidRPr="00D7212D">
        <w:rPr>
          <w:rFonts w:ascii="Times New Roman" w:hAnsi="Times New Roman" w:cs="Times New Roman"/>
          <w:noProof/>
          <w:sz w:val="24"/>
        </w:rPr>
        <w:tab/>
        <w:t xml:space="preserve">Brady, O. J.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Global temperature constraints on Aedes aegypti and Ae. albopictus persistence and competence for dengue virus transmission. </w:t>
      </w:r>
      <w:r w:rsidRPr="00D7212D">
        <w:rPr>
          <w:rFonts w:ascii="Times New Roman" w:hAnsi="Times New Roman" w:cs="Times New Roman"/>
          <w:i/>
          <w:iCs/>
          <w:noProof/>
          <w:sz w:val="24"/>
        </w:rPr>
        <w:t>Parasit.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7,</w:t>
      </w:r>
      <w:r w:rsidRPr="00D7212D">
        <w:rPr>
          <w:rFonts w:ascii="Times New Roman" w:hAnsi="Times New Roman" w:cs="Times New Roman"/>
          <w:noProof/>
          <w:sz w:val="24"/>
        </w:rPr>
        <w:t xml:space="preserve"> 338 (2014).</w:t>
      </w:r>
    </w:p>
    <w:p w14:paraId="3E21A953"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45.</w:t>
      </w:r>
      <w:r w:rsidRPr="00D7212D">
        <w:rPr>
          <w:rFonts w:ascii="Times New Roman" w:hAnsi="Times New Roman" w:cs="Times New Roman"/>
          <w:noProof/>
          <w:sz w:val="24"/>
        </w:rPr>
        <w:tab/>
        <w:t xml:space="preserve">Brady, O. J.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Modelling adult Aedes aegypti and Aedes albopictus survival at different temperatures in laboratory and field settings. </w:t>
      </w:r>
      <w:r w:rsidRPr="00D7212D">
        <w:rPr>
          <w:rFonts w:ascii="Times New Roman" w:hAnsi="Times New Roman" w:cs="Times New Roman"/>
          <w:i/>
          <w:iCs/>
          <w:noProof/>
          <w:sz w:val="24"/>
        </w:rPr>
        <w:t>Parasit.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6,</w:t>
      </w:r>
      <w:r w:rsidRPr="00D7212D">
        <w:rPr>
          <w:rFonts w:ascii="Times New Roman" w:hAnsi="Times New Roman" w:cs="Times New Roman"/>
          <w:noProof/>
          <w:sz w:val="24"/>
        </w:rPr>
        <w:t xml:space="preserve"> 351 (2013).</w:t>
      </w:r>
    </w:p>
    <w:p w14:paraId="2C69B9B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46.</w:t>
      </w:r>
      <w:r w:rsidRPr="00D7212D">
        <w:rPr>
          <w:rFonts w:ascii="Times New Roman" w:hAnsi="Times New Roman" w:cs="Times New Roman"/>
          <w:noProof/>
          <w:sz w:val="24"/>
        </w:rPr>
        <w:tab/>
        <w:t xml:space="preserve">IPCC. </w:t>
      </w:r>
      <w:r w:rsidRPr="00D7212D">
        <w:rPr>
          <w:rFonts w:ascii="Times New Roman" w:hAnsi="Times New Roman" w:cs="Times New Roman"/>
          <w:i/>
          <w:iCs/>
          <w:noProof/>
          <w:sz w:val="24"/>
        </w:rPr>
        <w:t>Climate Change 2013: the physical science basis: contribution of working group I to the Fifth Assessment Report on The Intergovernmental Panel on Climate Change, IPCC Fifth Assessment Report: Climate Change 2013 (AR5).</w:t>
      </w:r>
      <w:r w:rsidRPr="00D7212D">
        <w:rPr>
          <w:rFonts w:ascii="Times New Roman" w:hAnsi="Times New Roman" w:cs="Times New Roman"/>
          <w:noProof/>
          <w:sz w:val="24"/>
        </w:rPr>
        <w:t xml:space="preserve"> (Cambridge University Press, 2013).</w:t>
      </w:r>
    </w:p>
    <w:p w14:paraId="6F062573"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47.</w:t>
      </w:r>
      <w:r w:rsidRPr="00D7212D">
        <w:rPr>
          <w:rFonts w:ascii="Times New Roman" w:hAnsi="Times New Roman" w:cs="Times New Roman"/>
          <w:noProof/>
          <w:sz w:val="24"/>
        </w:rPr>
        <w:tab/>
        <w:t xml:space="preserve">UNFCCC (United Nations Framework Convention on Climate Change). Adoption of the Paris Agreement. </w:t>
      </w:r>
      <w:r w:rsidRPr="00D7212D">
        <w:rPr>
          <w:rFonts w:ascii="Times New Roman" w:hAnsi="Times New Roman" w:cs="Times New Roman"/>
          <w:i/>
          <w:iCs/>
          <w:noProof/>
          <w:sz w:val="24"/>
        </w:rPr>
        <w:t>21st Conf. Parties</w:t>
      </w:r>
      <w:r w:rsidRPr="00D7212D">
        <w:rPr>
          <w:rFonts w:ascii="Times New Roman" w:hAnsi="Times New Roman" w:cs="Times New Roman"/>
          <w:noProof/>
          <w:sz w:val="24"/>
        </w:rPr>
        <w:t xml:space="preserve"> (2015).</w:t>
      </w:r>
    </w:p>
    <w:p w14:paraId="59D79EAB"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48.</w:t>
      </w:r>
      <w:r w:rsidRPr="00D7212D">
        <w:rPr>
          <w:rFonts w:ascii="Times New Roman" w:hAnsi="Times New Roman" w:cs="Times New Roman"/>
          <w:noProof/>
          <w:sz w:val="24"/>
        </w:rPr>
        <w:tab/>
        <w:t xml:space="preserve">Linard, C., Tatem, A. J. &amp; Gilbert, M. Modelling spatial patterns of urban growth in Africa. </w:t>
      </w:r>
      <w:r w:rsidRPr="00D7212D">
        <w:rPr>
          <w:rFonts w:ascii="Times New Roman" w:hAnsi="Times New Roman" w:cs="Times New Roman"/>
          <w:i/>
          <w:iCs/>
          <w:noProof/>
          <w:sz w:val="24"/>
        </w:rPr>
        <w:t>Appl. Geogr.</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44,</w:t>
      </w:r>
      <w:r w:rsidRPr="00D7212D">
        <w:rPr>
          <w:rFonts w:ascii="Times New Roman" w:hAnsi="Times New Roman" w:cs="Times New Roman"/>
          <w:noProof/>
          <w:sz w:val="24"/>
        </w:rPr>
        <w:t xml:space="preserve"> 23–32 (2013).</w:t>
      </w:r>
    </w:p>
    <w:p w14:paraId="3FEEE38F"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49.</w:t>
      </w:r>
      <w:r w:rsidRPr="00D7212D">
        <w:rPr>
          <w:rFonts w:ascii="Times New Roman" w:hAnsi="Times New Roman" w:cs="Times New Roman"/>
          <w:noProof/>
          <w:sz w:val="24"/>
        </w:rPr>
        <w:tab/>
        <w:t xml:space="preserve">United Nations Population Division. </w:t>
      </w:r>
      <w:r w:rsidRPr="00D7212D">
        <w:rPr>
          <w:rFonts w:ascii="Times New Roman" w:hAnsi="Times New Roman" w:cs="Times New Roman"/>
          <w:i/>
          <w:iCs/>
          <w:noProof/>
          <w:sz w:val="24"/>
        </w:rPr>
        <w:t>World Urbanization Prospects: The 2014 Revision</w:t>
      </w:r>
      <w:r w:rsidRPr="00D7212D">
        <w:rPr>
          <w:rFonts w:ascii="Times New Roman" w:hAnsi="Times New Roman" w:cs="Times New Roman"/>
          <w:noProof/>
          <w:sz w:val="24"/>
        </w:rPr>
        <w:t>. (United Nations, 2014).</w:t>
      </w:r>
    </w:p>
    <w:p w14:paraId="4A9CABD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50.</w:t>
      </w:r>
      <w:r w:rsidRPr="00D7212D">
        <w:rPr>
          <w:rFonts w:ascii="Times New Roman" w:hAnsi="Times New Roman" w:cs="Times New Roman"/>
          <w:noProof/>
          <w:sz w:val="24"/>
        </w:rPr>
        <w:tab/>
        <w:t xml:space="preserve">Hahn, M. B.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Reported Distribution of Aedes (Stegomyia) aegypti and Aedes </w:t>
      </w:r>
      <w:r w:rsidRPr="00D7212D">
        <w:rPr>
          <w:rFonts w:ascii="Times New Roman" w:hAnsi="Times New Roman" w:cs="Times New Roman"/>
          <w:noProof/>
          <w:sz w:val="24"/>
        </w:rPr>
        <w:lastRenderedPageBreak/>
        <w:t xml:space="preserve">(Stegomyia) albopictus in the United States, 1995-2016 (Diptera: Culicidae). </w:t>
      </w:r>
      <w:r w:rsidRPr="00D7212D">
        <w:rPr>
          <w:rFonts w:ascii="Times New Roman" w:hAnsi="Times New Roman" w:cs="Times New Roman"/>
          <w:i/>
          <w:iCs/>
          <w:noProof/>
          <w:sz w:val="24"/>
        </w:rPr>
        <w:t>J. Med. Entomol.</w:t>
      </w:r>
      <w:r w:rsidRPr="00D7212D">
        <w:rPr>
          <w:rFonts w:ascii="Times New Roman" w:hAnsi="Times New Roman" w:cs="Times New Roman"/>
          <w:noProof/>
          <w:sz w:val="24"/>
        </w:rPr>
        <w:t xml:space="preserve"> 1–7 (2016). doi:10.1093/jme/tjw072</w:t>
      </w:r>
    </w:p>
    <w:p w14:paraId="7778DDC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51.</w:t>
      </w:r>
      <w:r w:rsidRPr="00D7212D">
        <w:rPr>
          <w:rFonts w:ascii="Times New Roman" w:hAnsi="Times New Roman" w:cs="Times New Roman"/>
          <w:noProof/>
          <w:sz w:val="24"/>
        </w:rPr>
        <w:tab/>
        <w:t xml:space="preserve">Golding, N., Schofield, A. &amp; Kraemer, M. U. G. Movement: Functions for the analysis of movement data in disease modelling and mapping. </w:t>
      </w:r>
      <w:r w:rsidRPr="00D7212D">
        <w:rPr>
          <w:rFonts w:ascii="Times New Roman" w:hAnsi="Times New Roman" w:cs="Times New Roman"/>
          <w:i/>
          <w:iCs/>
          <w:noProof/>
          <w:sz w:val="24"/>
        </w:rPr>
        <w:t>R Packag. version 0.2</w:t>
      </w:r>
      <w:r w:rsidRPr="00D7212D">
        <w:rPr>
          <w:rFonts w:ascii="Times New Roman" w:hAnsi="Times New Roman" w:cs="Times New Roman"/>
          <w:noProof/>
          <w:sz w:val="24"/>
        </w:rPr>
        <w:t xml:space="preserve"> (2015).</w:t>
      </w:r>
    </w:p>
    <w:p w14:paraId="72E0D523"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52.</w:t>
      </w:r>
      <w:r w:rsidRPr="00D7212D">
        <w:rPr>
          <w:rFonts w:ascii="Times New Roman" w:hAnsi="Times New Roman" w:cs="Times New Roman"/>
          <w:noProof/>
          <w:sz w:val="24"/>
        </w:rPr>
        <w:tab/>
        <w:t xml:space="preserve">Osório, H.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Detection of the Invasive Mosquito Species Aedes (Stegomyia) albopictus (Diptera: Culicidae) in Portugal. </w:t>
      </w:r>
      <w:r w:rsidRPr="00D7212D">
        <w:rPr>
          <w:rFonts w:ascii="Times New Roman" w:hAnsi="Times New Roman" w:cs="Times New Roman"/>
          <w:i/>
          <w:iCs/>
          <w:noProof/>
          <w:sz w:val="24"/>
        </w:rPr>
        <w:t>Int. J. Environ. Res. Public Heal. 2018, Vol. 15, Page 820</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15,</w:t>
      </w:r>
      <w:r w:rsidRPr="00D7212D">
        <w:rPr>
          <w:rFonts w:ascii="Times New Roman" w:hAnsi="Times New Roman" w:cs="Times New Roman"/>
          <w:noProof/>
          <w:sz w:val="24"/>
        </w:rPr>
        <w:t xml:space="preserve"> 820 (2018).</w:t>
      </w:r>
    </w:p>
    <w:p w14:paraId="365D823F"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53.</w:t>
      </w:r>
      <w:r w:rsidRPr="00D7212D">
        <w:rPr>
          <w:rFonts w:ascii="Times New Roman" w:hAnsi="Times New Roman" w:cs="Times New Roman"/>
          <w:noProof/>
          <w:sz w:val="24"/>
        </w:rPr>
        <w:tab/>
        <w:t xml:space="preserve">Ruktanonchai, N. W.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Identifying Malaria Transmission Foci for Elimination Using Human Mobility Data. </w:t>
      </w:r>
      <w:r w:rsidRPr="00D7212D">
        <w:rPr>
          <w:rFonts w:ascii="Times New Roman" w:hAnsi="Times New Roman" w:cs="Times New Roman"/>
          <w:i/>
          <w:iCs/>
          <w:noProof/>
          <w:sz w:val="24"/>
        </w:rPr>
        <w:t>PLOS Comput. Biol.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12,</w:t>
      </w:r>
      <w:r w:rsidRPr="00D7212D">
        <w:rPr>
          <w:rFonts w:ascii="Times New Roman" w:hAnsi="Times New Roman" w:cs="Times New Roman"/>
          <w:noProof/>
          <w:sz w:val="24"/>
        </w:rPr>
        <w:t xml:space="preserve"> e1004846 (2016).</w:t>
      </w:r>
    </w:p>
    <w:p w14:paraId="3C5A7F5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54.</w:t>
      </w:r>
      <w:r w:rsidRPr="00D7212D">
        <w:rPr>
          <w:rFonts w:ascii="Times New Roman" w:hAnsi="Times New Roman" w:cs="Times New Roman"/>
          <w:noProof/>
          <w:sz w:val="24"/>
        </w:rPr>
        <w:tab/>
        <w:t xml:space="preserve">Viboud, C.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Synchrony, waves, and spatial hierarchies in the spread of influenza. </w:t>
      </w:r>
      <w:r w:rsidRPr="00D7212D">
        <w:rPr>
          <w:rFonts w:ascii="Times New Roman" w:hAnsi="Times New Roman" w:cs="Times New Roman"/>
          <w:i/>
          <w:iCs/>
          <w:noProof/>
          <w:sz w:val="24"/>
        </w:rPr>
        <w:t>Science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312,</w:t>
      </w:r>
      <w:r w:rsidRPr="00D7212D">
        <w:rPr>
          <w:rFonts w:ascii="Times New Roman" w:hAnsi="Times New Roman" w:cs="Times New Roman"/>
          <w:noProof/>
          <w:sz w:val="24"/>
        </w:rPr>
        <w:t xml:space="preserve"> 447–51 (2006).</w:t>
      </w:r>
    </w:p>
    <w:p w14:paraId="76D3AE8D"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55.</w:t>
      </w:r>
      <w:r w:rsidRPr="00D7212D">
        <w:rPr>
          <w:rFonts w:ascii="Times New Roman" w:hAnsi="Times New Roman" w:cs="Times New Roman"/>
          <w:noProof/>
          <w:sz w:val="24"/>
        </w:rPr>
        <w:tab/>
        <w:t xml:space="preserve">Tisseuil, C.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Evaluating methods to quantify spatial variation in the velocity of biological invasions. </w:t>
      </w:r>
      <w:r w:rsidRPr="00D7212D">
        <w:rPr>
          <w:rFonts w:ascii="Times New Roman" w:hAnsi="Times New Roman" w:cs="Times New Roman"/>
          <w:i/>
          <w:iCs/>
          <w:noProof/>
          <w:sz w:val="24"/>
        </w:rPr>
        <w:t>Ecography (Cop.).</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39,</w:t>
      </w:r>
      <w:r w:rsidRPr="00D7212D">
        <w:rPr>
          <w:rFonts w:ascii="Times New Roman" w:hAnsi="Times New Roman" w:cs="Times New Roman"/>
          <w:noProof/>
          <w:sz w:val="24"/>
        </w:rPr>
        <w:t xml:space="preserve"> 409–418 (2015).</w:t>
      </w:r>
    </w:p>
    <w:p w14:paraId="31DC4CC9"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56.</w:t>
      </w:r>
      <w:r w:rsidRPr="00D7212D">
        <w:rPr>
          <w:rFonts w:ascii="Times New Roman" w:hAnsi="Times New Roman" w:cs="Times New Roman"/>
          <w:noProof/>
          <w:sz w:val="24"/>
        </w:rPr>
        <w:tab/>
        <w:t xml:space="preserve">Berman, M. &amp; Diggle, P. Estimating weighted integrals of the second-order intensity of a spatial point process. </w:t>
      </w:r>
      <w:r w:rsidRPr="00D7212D">
        <w:rPr>
          <w:rFonts w:ascii="Times New Roman" w:hAnsi="Times New Roman" w:cs="Times New Roman"/>
          <w:i/>
          <w:iCs/>
          <w:noProof/>
          <w:sz w:val="24"/>
        </w:rPr>
        <w:t>J. R. Stat. Soc. Ser. B</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51,</w:t>
      </w:r>
      <w:r w:rsidRPr="00D7212D">
        <w:rPr>
          <w:rFonts w:ascii="Times New Roman" w:hAnsi="Times New Roman" w:cs="Times New Roman"/>
          <w:noProof/>
          <w:sz w:val="24"/>
        </w:rPr>
        <w:t xml:space="preserve"> 81–92 (1989).</w:t>
      </w:r>
    </w:p>
    <w:p w14:paraId="6B7A94B5"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57.</w:t>
      </w:r>
      <w:r w:rsidRPr="00D7212D">
        <w:rPr>
          <w:rFonts w:ascii="Times New Roman" w:hAnsi="Times New Roman" w:cs="Times New Roman"/>
          <w:noProof/>
          <w:sz w:val="24"/>
        </w:rPr>
        <w:tab/>
        <w:t xml:space="preserve">Kraemer, M. U. G.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Data from: the global compendium of Aedes aegypti and Ae. albopictus occurrence. </w:t>
      </w:r>
      <w:r w:rsidRPr="00D7212D">
        <w:rPr>
          <w:rFonts w:ascii="Times New Roman" w:hAnsi="Times New Roman" w:cs="Times New Roman"/>
          <w:i/>
          <w:iCs/>
          <w:noProof/>
          <w:sz w:val="24"/>
        </w:rPr>
        <w:t>Dryad Digit. Repositry</w:t>
      </w:r>
      <w:r w:rsidRPr="00D7212D">
        <w:rPr>
          <w:rFonts w:ascii="Times New Roman" w:hAnsi="Times New Roman" w:cs="Times New Roman"/>
          <w:noProof/>
          <w:sz w:val="24"/>
        </w:rPr>
        <w:t xml:space="preserve"> (2015). doi:dx.doi.org/10.5061/dryad.47v3c</w:t>
      </w:r>
    </w:p>
    <w:p w14:paraId="58A7CDDA"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58.</w:t>
      </w:r>
      <w:r w:rsidRPr="00D7212D">
        <w:rPr>
          <w:rFonts w:ascii="Times New Roman" w:hAnsi="Times New Roman" w:cs="Times New Roman"/>
          <w:noProof/>
          <w:sz w:val="24"/>
        </w:rPr>
        <w:tab/>
        <w:t xml:space="preserve">Phillips, S. J.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Sample selection bias and presence-only distribution model: implications for background and pseudo-absence data. </w:t>
      </w:r>
      <w:r w:rsidRPr="00D7212D">
        <w:rPr>
          <w:rFonts w:ascii="Times New Roman" w:hAnsi="Times New Roman" w:cs="Times New Roman"/>
          <w:i/>
          <w:iCs/>
          <w:noProof/>
          <w:sz w:val="24"/>
        </w:rPr>
        <w:t>Ecol. Appl.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19,</w:t>
      </w:r>
      <w:r w:rsidRPr="00D7212D">
        <w:rPr>
          <w:rFonts w:ascii="Times New Roman" w:hAnsi="Times New Roman" w:cs="Times New Roman"/>
          <w:noProof/>
          <w:sz w:val="24"/>
        </w:rPr>
        <w:t xml:space="preserve"> 181–97 (2009).</w:t>
      </w:r>
    </w:p>
    <w:p w14:paraId="389105D4"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59.</w:t>
      </w:r>
      <w:r w:rsidRPr="00D7212D">
        <w:rPr>
          <w:rFonts w:ascii="Times New Roman" w:hAnsi="Times New Roman" w:cs="Times New Roman"/>
          <w:noProof/>
          <w:sz w:val="24"/>
        </w:rPr>
        <w:tab/>
        <w:t xml:space="preserve">R Core Team. R: A language and environment for computing. Vienna, Austria. </w:t>
      </w:r>
      <w:r w:rsidRPr="00D7212D">
        <w:rPr>
          <w:rFonts w:ascii="Times New Roman" w:hAnsi="Times New Roman" w:cs="Times New Roman"/>
          <w:i/>
          <w:iCs/>
          <w:noProof/>
          <w:sz w:val="24"/>
        </w:rPr>
        <w:t>R Found. Stat. Comput.</w:t>
      </w:r>
      <w:r w:rsidRPr="00D7212D">
        <w:rPr>
          <w:rFonts w:ascii="Times New Roman" w:hAnsi="Times New Roman" w:cs="Times New Roman"/>
          <w:noProof/>
          <w:sz w:val="24"/>
        </w:rPr>
        <w:t xml:space="preserve"> (2016).</w:t>
      </w:r>
    </w:p>
    <w:p w14:paraId="2E99637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60.</w:t>
      </w:r>
      <w:r w:rsidRPr="00D7212D">
        <w:rPr>
          <w:rFonts w:ascii="Times New Roman" w:hAnsi="Times New Roman" w:cs="Times New Roman"/>
          <w:noProof/>
          <w:sz w:val="24"/>
        </w:rPr>
        <w:tab/>
        <w:t xml:space="preserve">Golding, N. Streamlined functions for species distribution modelling in the seeg research group. </w:t>
      </w:r>
      <w:r w:rsidRPr="00D7212D">
        <w:rPr>
          <w:rFonts w:ascii="Times New Roman" w:hAnsi="Times New Roman" w:cs="Times New Roman"/>
          <w:i/>
          <w:iCs/>
          <w:noProof/>
          <w:sz w:val="24"/>
        </w:rPr>
        <w:t>R Packag. version 0.1-3</w:t>
      </w:r>
      <w:r w:rsidRPr="00D7212D">
        <w:rPr>
          <w:rFonts w:ascii="Times New Roman" w:hAnsi="Times New Roman" w:cs="Times New Roman"/>
          <w:noProof/>
          <w:sz w:val="24"/>
        </w:rPr>
        <w:t xml:space="preserve"> (2014).</w:t>
      </w:r>
    </w:p>
    <w:p w14:paraId="4D8AAB92"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61.</w:t>
      </w:r>
      <w:r w:rsidRPr="00D7212D">
        <w:rPr>
          <w:rFonts w:ascii="Times New Roman" w:hAnsi="Times New Roman" w:cs="Times New Roman"/>
          <w:noProof/>
          <w:sz w:val="24"/>
        </w:rPr>
        <w:tab/>
        <w:t xml:space="preserve">Perkins, T. A., Scott, T. W., Le Menach, A. &amp; Smith, D. L. Heterogeneity, mixing, and the spatial scales of mosquito-borne Ppathogen transmission. </w:t>
      </w:r>
      <w:r w:rsidRPr="00D7212D">
        <w:rPr>
          <w:rFonts w:ascii="Times New Roman" w:hAnsi="Times New Roman" w:cs="Times New Roman"/>
          <w:i/>
          <w:iCs/>
          <w:noProof/>
          <w:sz w:val="24"/>
        </w:rPr>
        <w:t>PLoS Comput. Biol.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9,</w:t>
      </w:r>
      <w:r w:rsidRPr="00D7212D">
        <w:rPr>
          <w:rFonts w:ascii="Times New Roman" w:hAnsi="Times New Roman" w:cs="Times New Roman"/>
          <w:noProof/>
          <w:sz w:val="24"/>
        </w:rPr>
        <w:t xml:space="preserve"> e1003327 (2013).</w:t>
      </w:r>
    </w:p>
    <w:p w14:paraId="5BE4CEDD"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62.</w:t>
      </w:r>
      <w:r w:rsidRPr="00D7212D">
        <w:rPr>
          <w:rFonts w:ascii="Times New Roman" w:hAnsi="Times New Roman" w:cs="Times New Roman"/>
          <w:noProof/>
          <w:sz w:val="24"/>
        </w:rPr>
        <w:tab/>
        <w:t xml:space="preserve">Brockmann, D. &amp; Helbing, D. The hidden geometry of complex, network-driven contagion phenomena. </w:t>
      </w:r>
      <w:r w:rsidRPr="00D7212D">
        <w:rPr>
          <w:rFonts w:ascii="Times New Roman" w:hAnsi="Times New Roman" w:cs="Times New Roman"/>
          <w:i/>
          <w:iCs/>
          <w:noProof/>
          <w:sz w:val="24"/>
        </w:rPr>
        <w:t>Science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342,</w:t>
      </w:r>
      <w:r w:rsidRPr="00D7212D">
        <w:rPr>
          <w:rFonts w:ascii="Times New Roman" w:hAnsi="Times New Roman" w:cs="Times New Roman"/>
          <w:noProof/>
          <w:sz w:val="24"/>
        </w:rPr>
        <w:t xml:space="preserve"> 1337–42 (2013).</w:t>
      </w:r>
    </w:p>
    <w:p w14:paraId="73E0D16B"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63.</w:t>
      </w:r>
      <w:r w:rsidRPr="00D7212D">
        <w:rPr>
          <w:rFonts w:ascii="Times New Roman" w:hAnsi="Times New Roman" w:cs="Times New Roman"/>
          <w:noProof/>
          <w:sz w:val="24"/>
        </w:rPr>
        <w:tab/>
        <w:t xml:space="preserve">Jongejans, E.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A unifying gravity framework for dispersal. </w:t>
      </w:r>
      <w:r w:rsidRPr="00D7212D">
        <w:rPr>
          <w:rFonts w:ascii="Times New Roman" w:hAnsi="Times New Roman" w:cs="Times New Roman"/>
          <w:i/>
          <w:iCs/>
          <w:noProof/>
          <w:sz w:val="24"/>
        </w:rPr>
        <w:t>Theor. Ecol.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8,</w:t>
      </w:r>
      <w:r w:rsidRPr="00D7212D">
        <w:rPr>
          <w:rFonts w:ascii="Times New Roman" w:hAnsi="Times New Roman" w:cs="Times New Roman"/>
          <w:noProof/>
          <w:sz w:val="24"/>
        </w:rPr>
        <w:t xml:space="preserve"> 207–223 (2015).</w:t>
      </w:r>
    </w:p>
    <w:p w14:paraId="12CEED9C"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64.</w:t>
      </w:r>
      <w:r w:rsidRPr="00D7212D">
        <w:rPr>
          <w:rFonts w:ascii="Times New Roman" w:hAnsi="Times New Roman" w:cs="Times New Roman"/>
          <w:noProof/>
          <w:sz w:val="24"/>
        </w:rPr>
        <w:tab/>
        <w:t xml:space="preserve">Wesolowski, A., O’Meara, W. P., Eagle, N., Tatem, A. J. &amp; Buckee, C. O. Evaluating Spatial Interaction Models for Regional Mobility in Sub-Saharan Africa. </w:t>
      </w:r>
      <w:r w:rsidRPr="00D7212D">
        <w:rPr>
          <w:rFonts w:ascii="Times New Roman" w:hAnsi="Times New Roman" w:cs="Times New Roman"/>
          <w:i/>
          <w:iCs/>
          <w:noProof/>
          <w:sz w:val="24"/>
        </w:rPr>
        <w:t>PLOS Comput. Biol.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11,</w:t>
      </w:r>
      <w:r w:rsidRPr="00D7212D">
        <w:rPr>
          <w:rFonts w:ascii="Times New Roman" w:hAnsi="Times New Roman" w:cs="Times New Roman"/>
          <w:noProof/>
          <w:sz w:val="24"/>
        </w:rPr>
        <w:t xml:space="preserve"> e1004267 (2015).</w:t>
      </w:r>
    </w:p>
    <w:p w14:paraId="277E3757"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65.</w:t>
      </w:r>
      <w:r w:rsidRPr="00D7212D">
        <w:rPr>
          <w:rFonts w:ascii="Times New Roman" w:hAnsi="Times New Roman" w:cs="Times New Roman"/>
          <w:noProof/>
          <w:sz w:val="24"/>
        </w:rPr>
        <w:tab/>
        <w:t xml:space="preserve">Wesolowski, A.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Commentary: Containing the Ebola outbreak – the potential and challenge of mobile network data. </w:t>
      </w:r>
      <w:r w:rsidRPr="00D7212D">
        <w:rPr>
          <w:rFonts w:ascii="Times New Roman" w:hAnsi="Times New Roman" w:cs="Times New Roman"/>
          <w:i/>
          <w:iCs/>
          <w:noProof/>
          <w:sz w:val="24"/>
        </w:rPr>
        <w:t>PLOS Curr. Outbreaks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Sep 29,</w:t>
      </w:r>
      <w:r w:rsidRPr="00D7212D">
        <w:rPr>
          <w:rFonts w:ascii="Times New Roman" w:hAnsi="Times New Roman" w:cs="Times New Roman"/>
          <w:noProof/>
          <w:sz w:val="24"/>
        </w:rPr>
        <w:t xml:space="preserve"> (2014).</w:t>
      </w:r>
    </w:p>
    <w:p w14:paraId="301DCAE4"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66.</w:t>
      </w:r>
      <w:r w:rsidRPr="00D7212D">
        <w:rPr>
          <w:rFonts w:ascii="Times New Roman" w:hAnsi="Times New Roman" w:cs="Times New Roman"/>
          <w:noProof/>
          <w:sz w:val="24"/>
        </w:rPr>
        <w:tab/>
        <w:t xml:space="preserve">Tatem, A. J., Hemelaar, J., Gray, R. R. &amp; Salemi, M. Spatial accessibility and the spread of HIV-1 subtypes and recombinants. </w:t>
      </w:r>
      <w:r w:rsidRPr="00D7212D">
        <w:rPr>
          <w:rFonts w:ascii="Times New Roman" w:hAnsi="Times New Roman" w:cs="Times New Roman"/>
          <w:i/>
          <w:iCs/>
          <w:noProof/>
          <w:sz w:val="24"/>
        </w:rPr>
        <w:t>AIDS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26,</w:t>
      </w:r>
      <w:r w:rsidRPr="00D7212D">
        <w:rPr>
          <w:rFonts w:ascii="Times New Roman" w:hAnsi="Times New Roman" w:cs="Times New Roman"/>
          <w:noProof/>
          <w:sz w:val="24"/>
        </w:rPr>
        <w:t xml:space="preserve"> 2351–60 (2012).</w:t>
      </w:r>
    </w:p>
    <w:p w14:paraId="01FD4ED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67.</w:t>
      </w:r>
      <w:r w:rsidRPr="00D7212D">
        <w:rPr>
          <w:rFonts w:ascii="Times New Roman" w:hAnsi="Times New Roman" w:cs="Times New Roman"/>
          <w:noProof/>
          <w:sz w:val="24"/>
        </w:rPr>
        <w:tab/>
        <w:t xml:space="preserve">WorldPop project. WorldPop. Available at: http://worldpop.org.uk/. </w:t>
      </w:r>
    </w:p>
    <w:p w14:paraId="6DC668EB"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68.</w:t>
      </w:r>
      <w:r w:rsidRPr="00D7212D">
        <w:rPr>
          <w:rFonts w:ascii="Times New Roman" w:hAnsi="Times New Roman" w:cs="Times New Roman"/>
          <w:noProof/>
          <w:sz w:val="24"/>
        </w:rPr>
        <w:tab/>
        <w:t xml:space="preserve">Hastie, T. J. &amp; Tibshirani, R. J. </w:t>
      </w:r>
      <w:r w:rsidRPr="00D7212D">
        <w:rPr>
          <w:rFonts w:ascii="Times New Roman" w:hAnsi="Times New Roman" w:cs="Times New Roman"/>
          <w:i/>
          <w:iCs/>
          <w:noProof/>
          <w:sz w:val="24"/>
        </w:rPr>
        <w:t>Generalized additive models</w:t>
      </w:r>
      <w:r w:rsidRPr="00D7212D">
        <w:rPr>
          <w:rFonts w:ascii="Times New Roman" w:hAnsi="Times New Roman" w:cs="Times New Roman"/>
          <w:noProof/>
          <w:sz w:val="24"/>
        </w:rPr>
        <w:t>. (CRC Press, 1990).</w:t>
      </w:r>
    </w:p>
    <w:p w14:paraId="6FB3DEE8"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lastRenderedPageBreak/>
        <w:t>69.</w:t>
      </w:r>
      <w:r w:rsidRPr="00D7212D">
        <w:rPr>
          <w:rFonts w:ascii="Times New Roman" w:hAnsi="Times New Roman" w:cs="Times New Roman"/>
          <w:noProof/>
          <w:sz w:val="24"/>
        </w:rPr>
        <w:tab/>
        <w:t xml:space="preserve">Linacre, E. T. A simple formula for estimating evaporation rates in various climates, using temperature data alone. </w:t>
      </w:r>
      <w:r w:rsidRPr="00D7212D">
        <w:rPr>
          <w:rFonts w:ascii="Times New Roman" w:hAnsi="Times New Roman" w:cs="Times New Roman"/>
          <w:i/>
          <w:iCs/>
          <w:noProof/>
          <w:sz w:val="24"/>
        </w:rPr>
        <w:t>Agric. Meteorol.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18,</w:t>
      </w:r>
      <w:r w:rsidRPr="00D7212D">
        <w:rPr>
          <w:rFonts w:ascii="Times New Roman" w:hAnsi="Times New Roman" w:cs="Times New Roman"/>
          <w:noProof/>
          <w:sz w:val="24"/>
        </w:rPr>
        <w:t xml:space="preserve"> 409–424 (1977).</w:t>
      </w:r>
    </w:p>
    <w:p w14:paraId="627B4B76"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70.</w:t>
      </w:r>
      <w:r w:rsidRPr="00D7212D">
        <w:rPr>
          <w:rFonts w:ascii="Times New Roman" w:hAnsi="Times New Roman" w:cs="Times New Roman"/>
          <w:noProof/>
          <w:sz w:val="24"/>
        </w:rPr>
        <w:tab/>
        <w:t xml:space="preserve">Medley, K. A. Niche shifts during the global invasion of the Asian tiger mosquito, Aedes albopictus Skuse (Culicidae), revealed by reciprocal distribution models. </w:t>
      </w:r>
      <w:r w:rsidRPr="00D7212D">
        <w:rPr>
          <w:rFonts w:ascii="Times New Roman" w:hAnsi="Times New Roman" w:cs="Times New Roman"/>
          <w:i/>
          <w:iCs/>
          <w:noProof/>
          <w:sz w:val="24"/>
        </w:rPr>
        <w:t>Glob. Ecol. Biogeogr.</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19,</w:t>
      </w:r>
      <w:r w:rsidRPr="00D7212D">
        <w:rPr>
          <w:rFonts w:ascii="Times New Roman" w:hAnsi="Times New Roman" w:cs="Times New Roman"/>
          <w:noProof/>
          <w:sz w:val="24"/>
        </w:rPr>
        <w:t xml:space="preserve"> 122–33 (2010).</w:t>
      </w:r>
    </w:p>
    <w:p w14:paraId="2F0ADE56"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71.</w:t>
      </w:r>
      <w:r w:rsidRPr="00D7212D">
        <w:rPr>
          <w:rFonts w:ascii="Times New Roman" w:hAnsi="Times New Roman" w:cs="Times New Roman"/>
          <w:noProof/>
          <w:sz w:val="24"/>
        </w:rPr>
        <w:tab/>
        <w:t xml:space="preserve">Wiens, J. J. &amp; Graham, C. H. Niche conservatism: integrating evolution, ecology, and conservation biology. </w:t>
      </w:r>
      <w:r w:rsidRPr="00D7212D">
        <w:rPr>
          <w:rFonts w:ascii="Times New Roman" w:hAnsi="Times New Roman" w:cs="Times New Roman"/>
          <w:i/>
          <w:iCs/>
          <w:noProof/>
          <w:sz w:val="24"/>
        </w:rPr>
        <w:t>Annu. Rev. Ecol. Evol. Syst.</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36,</w:t>
      </w:r>
      <w:r w:rsidRPr="00D7212D">
        <w:rPr>
          <w:rFonts w:ascii="Times New Roman" w:hAnsi="Times New Roman" w:cs="Times New Roman"/>
          <w:noProof/>
          <w:sz w:val="24"/>
        </w:rPr>
        <w:t xml:space="preserve"> 519–39 (2005).</w:t>
      </w:r>
    </w:p>
    <w:p w14:paraId="4F00555E"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72.</w:t>
      </w:r>
      <w:r w:rsidRPr="00D7212D">
        <w:rPr>
          <w:rFonts w:ascii="Times New Roman" w:hAnsi="Times New Roman" w:cs="Times New Roman"/>
          <w:noProof/>
          <w:sz w:val="24"/>
        </w:rPr>
        <w:tab/>
        <w:t xml:space="preserve">Petitpierre, B. </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Climatic Niche Shifts Are Rare Among Terrestrial Plant Invaders. </w:t>
      </w:r>
      <w:r w:rsidRPr="00D7212D">
        <w:rPr>
          <w:rFonts w:ascii="Times New Roman" w:hAnsi="Times New Roman" w:cs="Times New Roman"/>
          <w:i/>
          <w:iCs/>
          <w:noProof/>
          <w:sz w:val="24"/>
        </w:rPr>
        <w:t>Science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338,</w:t>
      </w:r>
      <w:r w:rsidRPr="00D7212D">
        <w:rPr>
          <w:rFonts w:ascii="Times New Roman" w:hAnsi="Times New Roman" w:cs="Times New Roman"/>
          <w:noProof/>
          <w:sz w:val="24"/>
        </w:rPr>
        <w:t xml:space="preserve"> 1344–8 (2012).</w:t>
      </w:r>
    </w:p>
    <w:p w14:paraId="5AD7E5F7" w14:textId="6FA6A9EC"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73.</w:t>
      </w:r>
      <w:r w:rsidRPr="00D7212D">
        <w:rPr>
          <w:rFonts w:ascii="Times New Roman" w:hAnsi="Times New Roman" w:cs="Times New Roman"/>
          <w:noProof/>
          <w:sz w:val="24"/>
        </w:rPr>
        <w:tab/>
      </w:r>
      <w:r w:rsidR="008436C2" w:rsidRPr="00D7212D">
        <w:rPr>
          <w:rFonts w:ascii="Times New Roman" w:hAnsi="Times New Roman" w:cs="Times New Roman"/>
          <w:noProof/>
          <w:sz w:val="24"/>
        </w:rPr>
        <w:t>O'</w:t>
      </w:r>
      <w:r w:rsidRPr="00D7212D">
        <w:rPr>
          <w:rFonts w:ascii="Times New Roman" w:hAnsi="Times New Roman" w:cs="Times New Roman"/>
          <w:noProof/>
          <w:sz w:val="24"/>
        </w:rPr>
        <w:t>Neill, B. C.</w:t>
      </w:r>
      <w:r w:rsidRPr="00D7212D">
        <w:rPr>
          <w:rFonts w:ascii="Times New Roman" w:hAnsi="Times New Roman" w:cs="Times New Roman"/>
          <w:i/>
          <w:iCs/>
          <w:noProof/>
          <w:sz w:val="24"/>
        </w:rPr>
        <w:t>et al.</w:t>
      </w:r>
      <w:r w:rsidRPr="00D7212D">
        <w:rPr>
          <w:rFonts w:ascii="Times New Roman" w:hAnsi="Times New Roman" w:cs="Times New Roman"/>
          <w:noProof/>
          <w:sz w:val="24"/>
        </w:rPr>
        <w:t xml:space="preserve"> A new scenario framework for climate change research : the concept of shared socioeconomic pathways. </w:t>
      </w:r>
      <w:r w:rsidRPr="00D7212D">
        <w:rPr>
          <w:rFonts w:ascii="Times New Roman" w:hAnsi="Times New Roman" w:cs="Times New Roman"/>
          <w:i/>
          <w:iCs/>
          <w:noProof/>
          <w:sz w:val="24"/>
        </w:rPr>
        <w:t>Clim. Change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122,</w:t>
      </w:r>
      <w:r w:rsidRPr="00D7212D">
        <w:rPr>
          <w:rFonts w:ascii="Times New Roman" w:hAnsi="Times New Roman" w:cs="Times New Roman"/>
          <w:noProof/>
          <w:sz w:val="24"/>
        </w:rPr>
        <w:t xml:space="preserve"> 387–400 (2014).</w:t>
      </w:r>
    </w:p>
    <w:p w14:paraId="279E275F"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74.</w:t>
      </w:r>
      <w:r w:rsidRPr="00D7212D">
        <w:rPr>
          <w:rFonts w:ascii="Times New Roman" w:hAnsi="Times New Roman" w:cs="Times New Roman"/>
          <w:noProof/>
          <w:sz w:val="24"/>
        </w:rPr>
        <w:tab/>
        <w:t xml:space="preserve">Kc, S. &amp; Lutz, W. Demographic scenarios by age, sex and education. </w:t>
      </w:r>
      <w:r w:rsidRPr="00D7212D">
        <w:rPr>
          <w:rFonts w:ascii="Times New Roman" w:hAnsi="Times New Roman" w:cs="Times New Roman"/>
          <w:i/>
          <w:iCs/>
          <w:noProof/>
          <w:sz w:val="24"/>
        </w:rPr>
        <w:t>Popul. Environ.</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35,</w:t>
      </w:r>
      <w:r w:rsidRPr="00D7212D">
        <w:rPr>
          <w:rFonts w:ascii="Times New Roman" w:hAnsi="Times New Roman" w:cs="Times New Roman"/>
          <w:noProof/>
          <w:sz w:val="24"/>
        </w:rPr>
        <w:t xml:space="preserve"> 243–260 (2014).</w:t>
      </w:r>
    </w:p>
    <w:p w14:paraId="79593DE7"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75.</w:t>
      </w:r>
      <w:r w:rsidRPr="00D7212D">
        <w:rPr>
          <w:rFonts w:ascii="Times New Roman" w:hAnsi="Times New Roman" w:cs="Times New Roman"/>
          <w:noProof/>
          <w:sz w:val="24"/>
        </w:rPr>
        <w:tab/>
        <w:t xml:space="preserve">Elith, J., Leathwick, J. R. &amp; Hastie, T. A working guide to boosted regression trees. </w:t>
      </w:r>
      <w:r w:rsidRPr="00D7212D">
        <w:rPr>
          <w:rFonts w:ascii="Times New Roman" w:hAnsi="Times New Roman" w:cs="Times New Roman"/>
          <w:i/>
          <w:iCs/>
          <w:noProof/>
          <w:sz w:val="24"/>
        </w:rPr>
        <w:t>J. Anim. Ecol.</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77,</w:t>
      </w:r>
      <w:r w:rsidRPr="00D7212D">
        <w:rPr>
          <w:rFonts w:ascii="Times New Roman" w:hAnsi="Times New Roman" w:cs="Times New Roman"/>
          <w:noProof/>
          <w:sz w:val="24"/>
        </w:rPr>
        <w:t xml:space="preserve"> 802–13 (2008).</w:t>
      </w:r>
    </w:p>
    <w:p w14:paraId="6FA8B150"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76.</w:t>
      </w:r>
      <w:r w:rsidRPr="00D7212D">
        <w:rPr>
          <w:rFonts w:ascii="Times New Roman" w:hAnsi="Times New Roman" w:cs="Times New Roman"/>
          <w:noProof/>
          <w:sz w:val="24"/>
        </w:rPr>
        <w:tab/>
        <w:t xml:space="preserve">Rochlin, I., Ninivaggi, D. V, Hutchinson, M. L. &amp; Farajollahi, A. Climate Change and Range Expansion of the Asian Tiger Mosquito ( Aedes albopictus ) in Northeastern USA : Implications for Public Health Practitioners. </w:t>
      </w:r>
      <w:r w:rsidRPr="00D7212D">
        <w:rPr>
          <w:rFonts w:ascii="Times New Roman" w:hAnsi="Times New Roman" w:cs="Times New Roman"/>
          <w:i/>
          <w:iCs/>
          <w:noProof/>
          <w:sz w:val="24"/>
        </w:rPr>
        <w:t>PLoS One</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8,</w:t>
      </w:r>
      <w:r w:rsidRPr="00D7212D">
        <w:rPr>
          <w:rFonts w:ascii="Times New Roman" w:hAnsi="Times New Roman" w:cs="Times New Roman"/>
          <w:noProof/>
          <w:sz w:val="24"/>
        </w:rPr>
        <w:t xml:space="preserve"> e60874 (2013).</w:t>
      </w:r>
    </w:p>
    <w:p w14:paraId="35A74791"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77.</w:t>
      </w:r>
      <w:r w:rsidRPr="00D7212D">
        <w:rPr>
          <w:rFonts w:ascii="Times New Roman" w:hAnsi="Times New Roman" w:cs="Times New Roman"/>
          <w:noProof/>
          <w:sz w:val="24"/>
        </w:rPr>
        <w:tab/>
        <w:t xml:space="preserve">Ogden, N. H., Milka, R., Caminade, C. &amp; Gachon, P. Recent and projected future climatic suitability of North America for the Asian tiger mosquito Aedes albopictus. </w:t>
      </w:r>
      <w:r w:rsidRPr="00D7212D">
        <w:rPr>
          <w:rFonts w:ascii="Times New Roman" w:hAnsi="Times New Roman" w:cs="Times New Roman"/>
          <w:i/>
          <w:iCs/>
          <w:noProof/>
          <w:sz w:val="24"/>
        </w:rPr>
        <w:t>Parasit. Vectors</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7,</w:t>
      </w:r>
      <w:r w:rsidRPr="00D7212D">
        <w:rPr>
          <w:rFonts w:ascii="Times New Roman" w:hAnsi="Times New Roman" w:cs="Times New Roman"/>
          <w:noProof/>
          <w:sz w:val="24"/>
        </w:rPr>
        <w:t xml:space="preserve"> in press (2014).</w:t>
      </w:r>
    </w:p>
    <w:p w14:paraId="6D71691A" w14:textId="77777777" w:rsidR="00A26989" w:rsidRPr="00D7212D" w:rsidRDefault="00A26989" w:rsidP="007254A8">
      <w:pPr>
        <w:widowControl w:val="0"/>
        <w:autoSpaceDE w:val="0"/>
        <w:autoSpaceDN w:val="0"/>
        <w:adjustRightInd w:val="0"/>
        <w:spacing w:after="140" w:line="240" w:lineRule="auto"/>
        <w:ind w:left="640" w:hanging="640"/>
        <w:rPr>
          <w:rFonts w:ascii="Times New Roman" w:hAnsi="Times New Roman" w:cs="Times New Roman"/>
          <w:noProof/>
          <w:sz w:val="24"/>
        </w:rPr>
      </w:pPr>
      <w:r w:rsidRPr="00D7212D">
        <w:rPr>
          <w:rFonts w:ascii="Times New Roman" w:hAnsi="Times New Roman" w:cs="Times New Roman"/>
          <w:noProof/>
          <w:sz w:val="24"/>
        </w:rPr>
        <w:t>78.</w:t>
      </w:r>
      <w:r w:rsidRPr="00D7212D">
        <w:rPr>
          <w:rFonts w:ascii="Times New Roman" w:hAnsi="Times New Roman" w:cs="Times New Roman"/>
          <w:noProof/>
          <w:sz w:val="24"/>
        </w:rPr>
        <w:tab/>
        <w:t xml:space="preserve">Butterworth, M. K., Morin, C. W. &amp; Comrie, A. C. An Analysis of the Potential Impact of Climate Change on Dengue Transmission in the Southeastern United States. </w:t>
      </w:r>
      <w:r w:rsidRPr="00D7212D">
        <w:rPr>
          <w:rFonts w:ascii="Times New Roman" w:hAnsi="Times New Roman" w:cs="Times New Roman"/>
          <w:i/>
          <w:iCs/>
          <w:noProof/>
          <w:sz w:val="24"/>
        </w:rPr>
        <w:t>Environ. Health Perspect.</w:t>
      </w:r>
      <w:r w:rsidRPr="00D7212D">
        <w:rPr>
          <w:rFonts w:ascii="Times New Roman" w:hAnsi="Times New Roman" w:cs="Times New Roman"/>
          <w:noProof/>
          <w:sz w:val="24"/>
        </w:rPr>
        <w:t xml:space="preserve"> </w:t>
      </w:r>
      <w:r w:rsidRPr="00D7212D">
        <w:rPr>
          <w:rFonts w:ascii="Times New Roman" w:hAnsi="Times New Roman" w:cs="Times New Roman"/>
          <w:b/>
          <w:bCs/>
          <w:noProof/>
          <w:sz w:val="24"/>
        </w:rPr>
        <w:t>125,</w:t>
      </w:r>
      <w:r w:rsidRPr="00D7212D">
        <w:rPr>
          <w:rFonts w:ascii="Times New Roman" w:hAnsi="Times New Roman" w:cs="Times New Roman"/>
          <w:noProof/>
          <w:sz w:val="24"/>
        </w:rPr>
        <w:t xml:space="preserve"> 579–585 (2017).</w:t>
      </w:r>
    </w:p>
    <w:p w14:paraId="1222C1D2" w14:textId="5E015C7A" w:rsidR="00292F20" w:rsidRPr="00D7212D" w:rsidRDefault="00292F20" w:rsidP="007254A8">
      <w:pPr>
        <w:widowControl w:val="0"/>
        <w:autoSpaceDE w:val="0"/>
        <w:autoSpaceDN w:val="0"/>
        <w:adjustRightInd w:val="0"/>
        <w:spacing w:after="140" w:line="240" w:lineRule="auto"/>
        <w:ind w:left="640" w:hanging="640"/>
        <w:rPr>
          <w:rFonts w:ascii="Times New Roman" w:hAnsi="Times New Roman" w:cs="Times New Roman"/>
        </w:rPr>
      </w:pPr>
      <w:r w:rsidRPr="00D7212D">
        <w:rPr>
          <w:rFonts w:ascii="Times New Roman" w:hAnsi="Times New Roman" w:cs="Times New Roman"/>
        </w:rPr>
        <w:fldChar w:fldCharType="end"/>
      </w:r>
    </w:p>
    <w:p w14:paraId="4847F176" w14:textId="77777777" w:rsidR="001E0836" w:rsidRPr="00D7212D" w:rsidRDefault="001E0836" w:rsidP="007254A8">
      <w:pPr>
        <w:rPr>
          <w:rFonts w:ascii="Times New Roman" w:hAnsi="Times New Roman" w:cs="Times New Roman"/>
        </w:rPr>
        <w:sectPr w:rsidR="001E0836" w:rsidRPr="00D7212D" w:rsidSect="00DF19E1">
          <w:pgSz w:w="12240" w:h="15840"/>
          <w:pgMar w:top="1440" w:right="1440" w:bottom="1440" w:left="1440" w:header="720" w:footer="720" w:gutter="0"/>
          <w:lnNumType w:countBy="1" w:restart="continuous"/>
          <w:cols w:space="720"/>
          <w:docGrid w:linePitch="360"/>
        </w:sectPr>
      </w:pPr>
    </w:p>
    <w:p w14:paraId="47F9CE67" w14:textId="77777777" w:rsidR="008F619F" w:rsidRPr="00D7212D" w:rsidRDefault="008F619F" w:rsidP="007254A8">
      <w:pPr>
        <w:pStyle w:val="Heading2"/>
      </w:pPr>
      <w:r w:rsidRPr="00D7212D">
        <w:lastRenderedPageBreak/>
        <w:t>Figures</w:t>
      </w:r>
    </w:p>
    <w:p w14:paraId="645A18CE" w14:textId="23A6BD88" w:rsidR="00681895" w:rsidRPr="00D7212D" w:rsidRDefault="009C1201" w:rsidP="007254A8">
      <w:pPr>
        <w:spacing w:after="200" w:line="360" w:lineRule="auto"/>
        <w:rPr>
          <w:rFonts w:ascii="Times New Roman" w:eastAsia="Times New Roman" w:hAnsi="Times New Roman" w:cs="Times New Roman"/>
          <w:color w:val="000000"/>
          <w:sz w:val="32"/>
          <w:szCs w:val="32"/>
        </w:rPr>
      </w:pPr>
      <w:r w:rsidRPr="00D7212D">
        <w:rPr>
          <w:rFonts w:ascii="Times New Roman" w:eastAsia="Times New Roman" w:hAnsi="Times New Roman" w:cs="Times New Roman"/>
          <w:noProof/>
          <w:color w:val="000000"/>
          <w:sz w:val="32"/>
          <w:szCs w:val="32"/>
          <w:lang w:val="en-US" w:eastAsia="en-US"/>
        </w:rPr>
        <w:drawing>
          <wp:inline distT="0" distB="0" distL="0" distR="0" wp14:anchorId="5EB92412" wp14:editId="05DC46B5">
            <wp:extent cx="5938520" cy="2721610"/>
            <wp:effectExtent l="0" t="0" r="5080" b="0"/>
            <wp:docPr id="5" name="Picture 5" descr="Figures/Fig1_2017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1_20171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2721610"/>
                    </a:xfrm>
                    <a:prstGeom prst="rect">
                      <a:avLst/>
                    </a:prstGeom>
                    <a:noFill/>
                    <a:ln>
                      <a:noFill/>
                    </a:ln>
                  </pic:spPr>
                </pic:pic>
              </a:graphicData>
            </a:graphic>
          </wp:inline>
        </w:drawing>
      </w:r>
    </w:p>
    <w:p w14:paraId="18A34FBF" w14:textId="198F62F3" w:rsidR="00FE78B0" w:rsidRPr="00D7212D" w:rsidRDefault="00FE78B0" w:rsidP="007254A8">
      <w:pPr>
        <w:spacing w:after="200" w:line="360" w:lineRule="auto"/>
        <w:rPr>
          <w:rFonts w:ascii="Times New Roman" w:eastAsia="Times New Roman" w:hAnsi="Times New Roman" w:cs="Times New Roman"/>
          <w:color w:val="000000"/>
        </w:rPr>
      </w:pPr>
      <w:r w:rsidRPr="007B2233">
        <w:rPr>
          <w:rFonts w:ascii="Times New Roman" w:eastAsia="Times New Roman" w:hAnsi="Times New Roman" w:cs="Times New Roman"/>
          <w:b/>
          <w:color w:val="000000"/>
        </w:rPr>
        <w:t>Fig. 1:</w:t>
      </w:r>
      <w:r w:rsidRPr="08356D5E">
        <w:rPr>
          <w:rFonts w:ascii="Times New Roman" w:eastAsia="Times New Roman" w:hAnsi="Times New Roman" w:cs="Times New Roman"/>
          <w:b/>
          <w:color w:val="000000"/>
        </w:rPr>
        <w:t xml:space="preserve"> </w:t>
      </w:r>
      <w:r w:rsidRPr="007B2233">
        <w:rPr>
          <w:rFonts w:ascii="Times New Roman" w:eastAsia="Times New Roman" w:hAnsi="Times New Roman" w:cs="Times New Roman"/>
          <w:color w:val="000000"/>
        </w:rPr>
        <w:t xml:space="preserve">Reconstruction of </w:t>
      </w:r>
      <w:r w:rsidRPr="007B2233">
        <w:rPr>
          <w:rFonts w:ascii="Times New Roman" w:eastAsia="Times New Roman" w:hAnsi="Times New Roman" w:cs="Times New Roman"/>
          <w:i/>
          <w:color w:val="000000"/>
        </w:rPr>
        <w:t>Ae. albopictus</w:t>
      </w:r>
      <w:r w:rsidRPr="08356D5E">
        <w:rPr>
          <w:rFonts w:ascii="Times New Roman" w:eastAsia="Times New Roman" w:hAnsi="Times New Roman" w:cs="Times New Roman"/>
          <w:i/>
          <w:color w:val="000000"/>
        </w:rPr>
        <w:t xml:space="preserve"> </w:t>
      </w:r>
      <w:r w:rsidRPr="007B2233">
        <w:rPr>
          <w:rFonts w:ascii="Times New Roman" w:eastAsia="Times New Roman" w:hAnsi="Times New Roman" w:cs="Times New Roman"/>
          <w:color w:val="000000"/>
        </w:rPr>
        <w:t>and</w:t>
      </w:r>
      <w:r w:rsidRPr="007B2233">
        <w:rPr>
          <w:rFonts w:ascii="Times New Roman" w:eastAsia="Times New Roman" w:hAnsi="Times New Roman" w:cs="Times New Roman"/>
          <w:i/>
          <w:color w:val="000000"/>
        </w:rPr>
        <w:t xml:space="preserve"> Ae. aegypti</w:t>
      </w:r>
      <w:r w:rsidRPr="007B2233">
        <w:rPr>
          <w:rFonts w:ascii="Times New Roman" w:eastAsia="Times New Roman" w:hAnsi="Times New Roman" w:cs="Times New Roman"/>
          <w:color w:val="000000"/>
        </w:rPr>
        <w:t xml:space="preserve"> spread in the United States </w:t>
      </w:r>
      <w:r w:rsidR="005233AB" w:rsidRPr="007B2233">
        <w:rPr>
          <w:rFonts w:ascii="Times New Roman" w:eastAsia="Times New Roman" w:hAnsi="Times New Roman" w:cs="Times New Roman"/>
          <w:color w:val="000000"/>
        </w:rPr>
        <w:t xml:space="preserve">(a and b respectively), and </w:t>
      </w:r>
      <w:r w:rsidR="0073554D" w:rsidRPr="007B2233">
        <w:rPr>
          <w:rFonts w:ascii="Times New Roman" w:eastAsia="Times New Roman" w:hAnsi="Times New Roman" w:cs="Times New Roman"/>
          <w:i/>
          <w:color w:val="000000"/>
        </w:rPr>
        <w:t>Ae. albopictus</w:t>
      </w:r>
      <w:r w:rsidR="0073554D" w:rsidRPr="007B2233">
        <w:rPr>
          <w:rFonts w:ascii="Times New Roman" w:eastAsia="Times New Roman" w:hAnsi="Times New Roman" w:cs="Times New Roman"/>
          <w:color w:val="000000"/>
        </w:rPr>
        <w:t xml:space="preserve"> in </w:t>
      </w:r>
      <w:r w:rsidR="005233AB" w:rsidRPr="007B2233">
        <w:rPr>
          <w:rFonts w:ascii="Times New Roman" w:eastAsia="Times New Roman" w:hAnsi="Times New Roman" w:cs="Times New Roman"/>
          <w:color w:val="000000"/>
        </w:rPr>
        <w:t>Europe (c</w:t>
      </w:r>
      <w:r w:rsidR="00F619F9" w:rsidRPr="00D7212D">
        <w:rPr>
          <w:rFonts w:ascii="Times New Roman" w:eastAsia="Times New Roman" w:hAnsi="Times New Roman" w:cs="Times New Roman"/>
          <w:color w:val="000000"/>
        </w:rPr>
        <w:t xml:space="preserve">). </w:t>
      </w:r>
      <w:r w:rsidR="00F6283C" w:rsidRPr="007B2233">
        <w:rPr>
          <w:rFonts w:ascii="Times New Roman" w:eastAsia="Times New Roman" w:hAnsi="Times New Roman" w:cs="Times New Roman"/>
          <w:color w:val="000000"/>
        </w:rPr>
        <w:t>Estimates</w:t>
      </w:r>
      <w:r w:rsidR="0039506B" w:rsidRPr="007B2233">
        <w:rPr>
          <w:rFonts w:ascii="Times New Roman" w:eastAsia="Times New Roman" w:hAnsi="Times New Roman" w:cs="Times New Roman"/>
          <w:color w:val="000000"/>
        </w:rPr>
        <w:t xml:space="preserve"> of speed of spread</w:t>
      </w:r>
      <w:r w:rsidR="0072786C" w:rsidRPr="007B2233">
        <w:rPr>
          <w:rFonts w:ascii="Times New Roman" w:eastAsia="Times New Roman" w:hAnsi="Times New Roman" w:cs="Times New Roman"/>
          <w:color w:val="000000"/>
        </w:rPr>
        <w:t xml:space="preserve"> in km/year</w:t>
      </w:r>
      <w:r w:rsidR="00F6283C" w:rsidRPr="007B2233">
        <w:rPr>
          <w:rFonts w:ascii="Times New Roman" w:eastAsia="Times New Roman" w:hAnsi="Times New Roman" w:cs="Times New Roman"/>
          <w:color w:val="000000"/>
        </w:rPr>
        <w:t xml:space="preserve"> are based on thin spline regression on mosquito observations since their earliest detection in each </w:t>
      </w:r>
      <w:r w:rsidR="0039506B" w:rsidRPr="007B2233">
        <w:rPr>
          <w:rFonts w:ascii="Times New Roman" w:eastAsia="Times New Roman" w:hAnsi="Times New Roman" w:cs="Times New Roman"/>
          <w:color w:val="000000"/>
        </w:rPr>
        <w:t>continent</w:t>
      </w:r>
      <w:r w:rsidR="00F6283C" w:rsidRPr="007B2233">
        <w:rPr>
          <w:rFonts w:ascii="Times New Roman" w:eastAsia="Times New Roman" w:hAnsi="Times New Roman" w:cs="Times New Roman"/>
          <w:color w:val="000000"/>
        </w:rPr>
        <w:t>. Red indicates fast dispersal</w:t>
      </w:r>
      <w:r w:rsidR="002E3D4D" w:rsidRPr="007B2233">
        <w:rPr>
          <w:rFonts w:ascii="Times New Roman" w:eastAsia="Times New Roman" w:hAnsi="Times New Roman" w:cs="Times New Roman"/>
          <w:color w:val="000000"/>
        </w:rPr>
        <w:t xml:space="preserve"> (km/year)</w:t>
      </w:r>
      <w:r w:rsidR="00F6283C" w:rsidRPr="007B2233">
        <w:rPr>
          <w:rFonts w:ascii="Times New Roman" w:eastAsia="Times New Roman" w:hAnsi="Times New Roman" w:cs="Times New Roman"/>
          <w:color w:val="000000"/>
        </w:rPr>
        <w:t xml:space="preserve"> whereas yellow and white indicate slower </w:t>
      </w:r>
      <w:r w:rsidR="007C625C" w:rsidRPr="007B2233">
        <w:rPr>
          <w:rFonts w:ascii="Times New Roman" w:eastAsia="Times New Roman" w:hAnsi="Times New Roman" w:cs="Times New Roman"/>
          <w:color w:val="000000"/>
        </w:rPr>
        <w:t>spread</w:t>
      </w:r>
      <w:r w:rsidR="002E3D4D" w:rsidRPr="007B2233">
        <w:rPr>
          <w:rFonts w:ascii="Times New Roman" w:eastAsia="Times New Roman" w:hAnsi="Times New Roman" w:cs="Times New Roman"/>
          <w:color w:val="000000"/>
        </w:rPr>
        <w:t xml:space="preserve"> (km/year)</w:t>
      </w:r>
      <w:r w:rsidR="007C625C" w:rsidRPr="007B2233">
        <w:rPr>
          <w:rFonts w:ascii="Times New Roman" w:eastAsia="Times New Roman" w:hAnsi="Times New Roman" w:cs="Times New Roman"/>
          <w:color w:val="000000"/>
        </w:rPr>
        <w:t xml:space="preserve"> velocity</w:t>
      </w:r>
      <w:r w:rsidR="0039506B" w:rsidRPr="007B2233">
        <w:rPr>
          <w:rFonts w:ascii="Times New Roman" w:eastAsia="Times New Roman" w:hAnsi="Times New Roman" w:cs="Times New Roman"/>
          <w:color w:val="000000"/>
        </w:rPr>
        <w:t xml:space="preserve"> (see legend below panel b)</w:t>
      </w:r>
      <w:r w:rsidR="007C625C" w:rsidRPr="00D7212D">
        <w:rPr>
          <w:rFonts w:ascii="Times New Roman" w:eastAsia="Times New Roman" w:hAnsi="Times New Roman" w:cs="Times New Roman"/>
          <w:color w:val="000000"/>
        </w:rPr>
        <w:t xml:space="preserve">. </w:t>
      </w:r>
      <w:r w:rsidR="00F6283C" w:rsidRPr="007B2233">
        <w:rPr>
          <w:rFonts w:ascii="Times New Roman" w:eastAsia="Times New Roman" w:hAnsi="Times New Roman" w:cs="Times New Roman"/>
          <w:color w:val="000000"/>
        </w:rPr>
        <w:t xml:space="preserve">Areas highlighted in grey have no reported mosquito presence. </w:t>
      </w:r>
      <w:r w:rsidR="005233AB" w:rsidRPr="007B2233">
        <w:rPr>
          <w:rFonts w:ascii="Times New Roman" w:eastAsia="Times New Roman" w:hAnsi="Times New Roman" w:cs="Times New Roman"/>
          <w:color w:val="000000"/>
        </w:rPr>
        <w:t>Panels d – f</w:t>
      </w:r>
      <w:r w:rsidR="00F619F9" w:rsidRPr="00D7212D">
        <w:rPr>
          <w:rFonts w:ascii="Times New Roman" w:eastAsia="Times New Roman" w:hAnsi="Times New Roman" w:cs="Times New Roman"/>
          <w:color w:val="000000"/>
        </w:rPr>
        <w:t xml:space="preserve"> </w:t>
      </w:r>
      <w:r w:rsidR="00F6283C" w:rsidRPr="007B2233">
        <w:rPr>
          <w:rFonts w:ascii="Times New Roman" w:eastAsia="Times New Roman" w:hAnsi="Times New Roman" w:cs="Times New Roman"/>
          <w:color w:val="000000"/>
        </w:rPr>
        <w:t>summarise</w:t>
      </w:r>
      <w:r w:rsidR="00F619F9" w:rsidRPr="007B2233">
        <w:rPr>
          <w:rFonts w:ascii="Times New Roman" w:eastAsia="Times New Roman" w:hAnsi="Times New Roman" w:cs="Times New Roman"/>
          <w:color w:val="000000"/>
        </w:rPr>
        <w:t xml:space="preserve"> the speed of dispersal </w:t>
      </w:r>
      <w:r w:rsidR="0039506B" w:rsidRPr="007B2233">
        <w:rPr>
          <w:rFonts w:ascii="Times New Roman" w:eastAsia="Times New Roman" w:hAnsi="Times New Roman" w:cs="Times New Roman"/>
          <w:color w:val="000000"/>
        </w:rPr>
        <w:t xml:space="preserve">of </w:t>
      </w:r>
      <w:r w:rsidR="00F6283C" w:rsidRPr="007B2233">
        <w:rPr>
          <w:rFonts w:ascii="Times New Roman" w:eastAsia="Times New Roman" w:hAnsi="Times New Roman" w:cs="Times New Roman"/>
          <w:i/>
          <w:color w:val="000000"/>
        </w:rPr>
        <w:t>Ae. albopictus</w:t>
      </w:r>
      <w:r w:rsidR="00F6283C" w:rsidRPr="00D7212D">
        <w:rPr>
          <w:rFonts w:ascii="Times New Roman" w:eastAsia="Times New Roman" w:hAnsi="Times New Roman" w:cs="Times New Roman"/>
          <w:color w:val="000000"/>
        </w:rPr>
        <w:t xml:space="preserve"> </w:t>
      </w:r>
      <w:r w:rsidR="0039506B" w:rsidRPr="007B2233">
        <w:rPr>
          <w:rFonts w:ascii="Times New Roman" w:eastAsia="Times New Roman" w:hAnsi="Times New Roman" w:cs="Times New Roman"/>
          <w:color w:val="000000"/>
        </w:rPr>
        <w:t xml:space="preserve"> and</w:t>
      </w:r>
      <w:r w:rsidR="0039506B" w:rsidRPr="00D7212D">
        <w:rPr>
          <w:rFonts w:ascii="Times New Roman" w:eastAsia="Times New Roman" w:hAnsi="Times New Roman" w:cs="Times New Roman"/>
          <w:color w:val="000000"/>
        </w:rPr>
        <w:t xml:space="preserve"> </w:t>
      </w:r>
      <w:r w:rsidR="0039506B" w:rsidRPr="007B2233">
        <w:rPr>
          <w:rFonts w:ascii="Times New Roman" w:eastAsia="Times New Roman" w:hAnsi="Times New Roman" w:cs="Times New Roman"/>
          <w:i/>
          <w:color w:val="000000"/>
        </w:rPr>
        <w:t>Ae. aegypti</w:t>
      </w:r>
      <w:r w:rsidR="0039506B" w:rsidRPr="007B2233">
        <w:rPr>
          <w:rFonts w:ascii="Times New Roman" w:eastAsia="Times New Roman" w:hAnsi="Times New Roman" w:cs="Times New Roman"/>
          <w:color w:val="000000"/>
        </w:rPr>
        <w:t xml:space="preserve"> spread </w:t>
      </w:r>
      <w:r w:rsidR="00F6283C" w:rsidRPr="007B2233">
        <w:rPr>
          <w:rFonts w:ascii="Times New Roman" w:eastAsia="Times New Roman" w:hAnsi="Times New Roman" w:cs="Times New Roman"/>
          <w:color w:val="000000"/>
        </w:rPr>
        <w:t xml:space="preserve">in the United States (d, </w:t>
      </w:r>
      <w:r w:rsidR="0039506B" w:rsidRPr="007B2233">
        <w:rPr>
          <w:rFonts w:ascii="Times New Roman" w:eastAsia="Times New Roman" w:hAnsi="Times New Roman" w:cs="Times New Roman"/>
          <w:color w:val="000000"/>
        </w:rPr>
        <w:t>e</w:t>
      </w:r>
      <w:r w:rsidR="00F6283C" w:rsidRPr="00D7212D">
        <w:rPr>
          <w:rFonts w:ascii="Times New Roman" w:eastAsia="Times New Roman" w:hAnsi="Times New Roman" w:cs="Times New Roman"/>
          <w:color w:val="000000"/>
        </w:rPr>
        <w:t>)</w:t>
      </w:r>
      <w:r w:rsidR="0039506B" w:rsidRPr="007B2233">
        <w:rPr>
          <w:rFonts w:ascii="Times New Roman" w:eastAsia="Times New Roman" w:hAnsi="Times New Roman" w:cs="Times New Roman"/>
          <w:color w:val="000000"/>
        </w:rPr>
        <w:t xml:space="preserve"> and of </w:t>
      </w:r>
      <w:r w:rsidR="0039506B" w:rsidRPr="007B2233">
        <w:rPr>
          <w:rFonts w:ascii="Times New Roman" w:eastAsia="Times New Roman" w:hAnsi="Times New Roman" w:cs="Times New Roman"/>
          <w:i/>
          <w:color w:val="000000"/>
        </w:rPr>
        <w:t>Ae. albopictus</w:t>
      </w:r>
      <w:r w:rsidR="0039506B" w:rsidRPr="007B2233">
        <w:rPr>
          <w:rFonts w:ascii="Times New Roman" w:eastAsia="Times New Roman" w:hAnsi="Times New Roman" w:cs="Times New Roman"/>
          <w:color w:val="000000"/>
        </w:rPr>
        <w:t xml:space="preserve"> in Europe (f) starting from their date of first detection until 2017. </w:t>
      </w:r>
      <w:r w:rsidR="00F6283C" w:rsidRPr="007B2233">
        <w:rPr>
          <w:rFonts w:ascii="Times New Roman" w:eastAsia="Times New Roman" w:hAnsi="Times New Roman" w:cs="Times New Roman"/>
          <w:color w:val="000000"/>
        </w:rPr>
        <w:t>The red line indicat</w:t>
      </w:r>
      <w:r w:rsidR="0039506B" w:rsidRPr="007B2233">
        <w:rPr>
          <w:rFonts w:ascii="Times New Roman" w:eastAsia="Times New Roman" w:hAnsi="Times New Roman" w:cs="Times New Roman"/>
          <w:color w:val="000000"/>
        </w:rPr>
        <w:t>es</w:t>
      </w:r>
      <w:r w:rsidR="00F6283C" w:rsidRPr="007B2233">
        <w:rPr>
          <w:rFonts w:ascii="Times New Roman" w:eastAsia="Times New Roman" w:hAnsi="Times New Roman" w:cs="Times New Roman"/>
          <w:color w:val="000000"/>
        </w:rPr>
        <w:t xml:space="preserve"> the average velocity per year across all districts</w:t>
      </w:r>
      <w:r w:rsidR="0039506B" w:rsidRPr="007B2233">
        <w:rPr>
          <w:rFonts w:ascii="Times New Roman" w:eastAsia="Times New Roman" w:hAnsi="Times New Roman" w:cs="Times New Roman"/>
          <w:color w:val="000000"/>
        </w:rPr>
        <w:t xml:space="preserve"> using the thin spline regression model</w:t>
      </w:r>
      <w:r w:rsidR="00F6283C" w:rsidRPr="00D7212D">
        <w:rPr>
          <w:rFonts w:ascii="Times New Roman" w:eastAsia="Times New Roman" w:hAnsi="Times New Roman" w:cs="Times New Roman"/>
          <w:color w:val="000000"/>
        </w:rPr>
        <w:t>.</w:t>
      </w:r>
    </w:p>
    <w:p w14:paraId="1E8A143D" w14:textId="32AAE32E" w:rsidR="00681895" w:rsidRPr="00D7212D" w:rsidRDefault="00681895" w:rsidP="007254A8">
      <w:pPr>
        <w:spacing w:after="200" w:line="360" w:lineRule="auto"/>
        <w:rPr>
          <w:rFonts w:ascii="Times New Roman" w:eastAsia="Times New Roman" w:hAnsi="Times New Roman" w:cs="Times New Roman"/>
          <w:color w:val="000000"/>
          <w:sz w:val="32"/>
          <w:szCs w:val="32"/>
        </w:rPr>
      </w:pPr>
      <w:r w:rsidRPr="00D7212D">
        <w:rPr>
          <w:rFonts w:ascii="Times New Roman" w:eastAsia="Times New Roman" w:hAnsi="Times New Roman" w:cs="Times New Roman"/>
          <w:color w:val="000000"/>
          <w:sz w:val="32"/>
          <w:szCs w:val="32"/>
        </w:rPr>
        <w:br w:type="page"/>
      </w:r>
    </w:p>
    <w:p w14:paraId="55701391" w14:textId="0D47F5BF" w:rsidR="008F619F" w:rsidRPr="00D7212D" w:rsidRDefault="009E76C0" w:rsidP="007254A8">
      <w:pPr>
        <w:spacing w:after="200" w:line="360" w:lineRule="auto"/>
        <w:rPr>
          <w:rFonts w:ascii="Times New Roman" w:eastAsia="Times New Roman" w:hAnsi="Times New Roman" w:cs="Times New Roman"/>
          <w:b/>
          <w:color w:val="000000"/>
        </w:rPr>
      </w:pPr>
      <w:r>
        <w:rPr>
          <w:noProof/>
          <w:sz w:val="18"/>
          <w:szCs w:val="18"/>
          <w:lang w:val="en-US" w:eastAsia="en-US"/>
        </w:rPr>
        <w:lastRenderedPageBreak/>
        <w:drawing>
          <wp:inline distT="0" distB="0" distL="0" distR="0" wp14:anchorId="1CAB5F7B" wp14:editId="4744DE81">
            <wp:extent cx="5925493" cy="2967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desF2.JPG"/>
                    <pic:cNvPicPr/>
                  </pic:nvPicPr>
                  <pic:blipFill rotWithShape="1">
                    <a:blip r:embed="rId17">
                      <a:extLst>
                        <a:ext uri="{28A0092B-C50C-407E-A947-70E740481C1C}">
                          <a14:useLocalDpi xmlns:a14="http://schemas.microsoft.com/office/drawing/2010/main" val="0"/>
                        </a:ext>
                      </a:extLst>
                    </a:blip>
                    <a:srcRect r="305"/>
                    <a:stretch/>
                  </pic:blipFill>
                  <pic:spPr bwMode="auto">
                    <a:xfrm>
                      <a:off x="0" y="0"/>
                      <a:ext cx="5925493" cy="2967990"/>
                    </a:xfrm>
                    <a:prstGeom prst="rect">
                      <a:avLst/>
                    </a:prstGeom>
                    <a:ln>
                      <a:noFill/>
                    </a:ln>
                    <a:extLst>
                      <a:ext uri="{53640926-AAD7-44D8-BBD7-CCE9431645EC}">
                        <a14:shadowObscured xmlns:a14="http://schemas.microsoft.com/office/drawing/2010/main"/>
                      </a:ext>
                    </a:extLst>
                  </pic:spPr>
                </pic:pic>
              </a:graphicData>
            </a:graphic>
          </wp:inline>
        </w:drawing>
      </w:r>
    </w:p>
    <w:p w14:paraId="47AB8CD3" w14:textId="62FD0876" w:rsidR="008F619F" w:rsidRPr="00D7212D" w:rsidRDefault="008F619F" w:rsidP="007254A8">
      <w:pPr>
        <w:spacing w:after="200" w:line="360" w:lineRule="auto"/>
        <w:rPr>
          <w:rFonts w:ascii="Times New Roman" w:eastAsia="Times New Roman" w:hAnsi="Times New Roman" w:cs="Times New Roman"/>
          <w:color w:val="000000"/>
          <w:sz w:val="32"/>
          <w:szCs w:val="32"/>
        </w:rPr>
      </w:pPr>
      <w:r w:rsidRPr="002321CF">
        <w:rPr>
          <w:rFonts w:ascii="Times New Roman" w:eastAsia="Times New Roman" w:hAnsi="Times New Roman" w:cs="Times New Roman"/>
          <w:b/>
          <w:color w:val="000000"/>
        </w:rPr>
        <w:t>Fig.</w:t>
      </w:r>
      <w:r w:rsidR="00681895" w:rsidRPr="002321CF">
        <w:rPr>
          <w:rFonts w:ascii="Times New Roman" w:eastAsia="Times New Roman" w:hAnsi="Times New Roman" w:cs="Times New Roman"/>
          <w:b/>
          <w:color w:val="000000"/>
        </w:rPr>
        <w:t xml:space="preserve"> 2</w:t>
      </w:r>
      <w:r w:rsidRPr="784931F5">
        <w:rPr>
          <w:rFonts w:ascii="Times New Roman" w:eastAsia="Times New Roman" w:hAnsi="Times New Roman" w:cs="Times New Roman"/>
          <w:b/>
          <w:color w:val="000000"/>
        </w:rPr>
        <w:t>:</w:t>
      </w:r>
      <w:r w:rsidRPr="00D7212D">
        <w:rPr>
          <w:rFonts w:ascii="Times New Roman" w:eastAsia="Times New Roman" w:hAnsi="Times New Roman" w:cs="Times New Roman"/>
          <w:color w:val="000000"/>
        </w:rPr>
        <w:t xml:space="preserve"> </w:t>
      </w:r>
      <w:r w:rsidR="0039506B" w:rsidRPr="00D7212D">
        <w:rPr>
          <w:rFonts w:ascii="Times New Roman" w:eastAsia="Times New Roman" w:hAnsi="Times New Roman" w:cs="Times New Roman"/>
          <w:color w:val="000000"/>
        </w:rPr>
        <w:t xml:space="preserve">Predicted future </w:t>
      </w:r>
      <w:r w:rsidRPr="00D7212D">
        <w:rPr>
          <w:rFonts w:ascii="Times New Roman" w:eastAsia="Times New Roman" w:hAnsi="Times New Roman" w:cs="Times New Roman"/>
          <w:color w:val="000000"/>
        </w:rPr>
        <w:t xml:space="preserve">spread of </w:t>
      </w:r>
      <w:r w:rsidRPr="002321CF">
        <w:rPr>
          <w:rFonts w:ascii="Times New Roman" w:eastAsia="Times New Roman" w:hAnsi="Times New Roman" w:cs="Times New Roman"/>
          <w:i/>
          <w:color w:val="000000"/>
        </w:rPr>
        <w:t xml:space="preserve">Aedes aegypti </w:t>
      </w:r>
      <w:r w:rsidRPr="00D7212D">
        <w:rPr>
          <w:rFonts w:ascii="Times New Roman" w:eastAsia="Times New Roman" w:hAnsi="Times New Roman" w:cs="Times New Roman"/>
          <w:color w:val="000000"/>
        </w:rPr>
        <w:t xml:space="preserve">and </w:t>
      </w:r>
      <w:r w:rsidRPr="002321CF">
        <w:rPr>
          <w:rFonts w:ascii="Times New Roman" w:eastAsia="Times New Roman" w:hAnsi="Times New Roman" w:cs="Times New Roman"/>
          <w:i/>
          <w:color w:val="000000"/>
        </w:rPr>
        <w:t>Aedes albopictus</w:t>
      </w:r>
      <w:r w:rsidRPr="00D7212D">
        <w:rPr>
          <w:rFonts w:ascii="Times New Roman" w:eastAsia="Times New Roman" w:hAnsi="Times New Roman" w:cs="Times New Roman"/>
          <w:color w:val="000000"/>
        </w:rPr>
        <w:t xml:space="preserve"> in the United States</w:t>
      </w:r>
      <w:r w:rsidR="0039506B" w:rsidRPr="00D7212D">
        <w:rPr>
          <w:rFonts w:ascii="Times New Roman" w:eastAsia="Times New Roman" w:hAnsi="Times New Roman" w:cs="Times New Roman"/>
          <w:color w:val="000000"/>
        </w:rPr>
        <w:t>, estimated</w:t>
      </w:r>
      <w:r w:rsidR="00C34D65" w:rsidRPr="00D7212D">
        <w:rPr>
          <w:rFonts w:ascii="Times New Roman" w:eastAsia="Times New Roman" w:hAnsi="Times New Roman" w:cs="Times New Roman"/>
          <w:color w:val="000000"/>
        </w:rPr>
        <w:t xml:space="preserve"> using human-mobility metrics and ecological determinants</w:t>
      </w:r>
      <w:r w:rsidR="004415B8" w:rsidRPr="00D7212D">
        <w:rPr>
          <w:rFonts w:ascii="Times New Roman" w:eastAsia="Times New Roman" w:hAnsi="Times New Roman" w:cs="Times New Roman"/>
          <w:color w:val="000000"/>
        </w:rPr>
        <w:t xml:space="preserve"> fitted to past </w:t>
      </w:r>
      <w:r w:rsidR="007C625C" w:rsidRPr="00D7212D">
        <w:rPr>
          <w:rFonts w:ascii="Times New Roman" w:eastAsia="Times New Roman" w:hAnsi="Times New Roman" w:cs="Times New Roman"/>
          <w:color w:val="000000"/>
        </w:rPr>
        <w:t xml:space="preserve">occurrence </w:t>
      </w:r>
      <w:r w:rsidR="004415B8" w:rsidRPr="00D7212D">
        <w:rPr>
          <w:rFonts w:ascii="Times New Roman" w:eastAsia="Times New Roman" w:hAnsi="Times New Roman" w:cs="Times New Roman"/>
          <w:color w:val="000000"/>
        </w:rPr>
        <w:t>data</w:t>
      </w:r>
      <w:r w:rsidR="004854DC" w:rsidRPr="00D7212D">
        <w:rPr>
          <w:rFonts w:ascii="Times New Roman" w:eastAsia="Times New Roman" w:hAnsi="Times New Roman" w:cs="Times New Roman"/>
          <w:color w:val="000000"/>
        </w:rPr>
        <w:t xml:space="preserve">. Panel </w:t>
      </w:r>
      <w:r w:rsidR="002E3D4D" w:rsidRPr="00D7212D">
        <w:rPr>
          <w:rFonts w:ascii="Times New Roman" w:eastAsia="Times New Roman" w:hAnsi="Times New Roman" w:cs="Times New Roman"/>
          <w:color w:val="000000"/>
        </w:rPr>
        <w:t>A</w:t>
      </w:r>
      <w:r w:rsidRPr="00D7212D">
        <w:rPr>
          <w:rFonts w:ascii="Times New Roman" w:eastAsia="Times New Roman" w:hAnsi="Times New Roman" w:cs="Times New Roman"/>
          <w:color w:val="000000"/>
        </w:rPr>
        <w:t xml:space="preserve"> shows the</w:t>
      </w:r>
      <w:r w:rsidR="0039506B" w:rsidRPr="00D7212D">
        <w:rPr>
          <w:rFonts w:ascii="Times New Roman" w:eastAsia="Times New Roman" w:hAnsi="Times New Roman" w:cs="Times New Roman"/>
          <w:color w:val="000000"/>
        </w:rPr>
        <w:t xml:space="preserve"> forecasted</w:t>
      </w:r>
      <w:r w:rsidRPr="00D7212D">
        <w:rPr>
          <w:rFonts w:ascii="Times New Roman" w:eastAsia="Times New Roman" w:hAnsi="Times New Roman" w:cs="Times New Roman"/>
          <w:color w:val="000000"/>
        </w:rPr>
        <w:t xml:space="preserve"> change in </w:t>
      </w:r>
      <w:r w:rsidR="0039506B" w:rsidRPr="00D7212D">
        <w:rPr>
          <w:rFonts w:ascii="Times New Roman" w:eastAsia="Times New Roman" w:hAnsi="Times New Roman" w:cs="Times New Roman"/>
          <w:color w:val="000000"/>
        </w:rPr>
        <w:t xml:space="preserve">the distribution </w:t>
      </w:r>
      <w:r w:rsidRPr="00D7212D">
        <w:rPr>
          <w:rFonts w:ascii="Times New Roman" w:eastAsia="Times New Roman" w:hAnsi="Times New Roman" w:cs="Times New Roman"/>
          <w:color w:val="000000"/>
        </w:rPr>
        <w:t xml:space="preserve">of </w:t>
      </w:r>
      <w:r w:rsidRPr="002321CF">
        <w:rPr>
          <w:rFonts w:ascii="Times New Roman" w:eastAsia="Times New Roman" w:hAnsi="Times New Roman" w:cs="Times New Roman"/>
          <w:i/>
          <w:color w:val="000000"/>
        </w:rPr>
        <w:t>Ae. aegypti</w:t>
      </w:r>
      <w:r w:rsidRPr="00D7212D">
        <w:rPr>
          <w:rFonts w:ascii="Times New Roman" w:eastAsia="Times New Roman" w:hAnsi="Times New Roman" w:cs="Times New Roman"/>
          <w:color w:val="000000"/>
        </w:rPr>
        <w:t xml:space="preserve"> between 2020 and 2050 using the medium climatic scenario R</w:t>
      </w:r>
      <w:r w:rsidR="00395B40" w:rsidRPr="00D7212D">
        <w:rPr>
          <w:rFonts w:ascii="Times New Roman" w:eastAsia="Times New Roman" w:hAnsi="Times New Roman" w:cs="Times New Roman"/>
          <w:color w:val="000000"/>
        </w:rPr>
        <w:t xml:space="preserve">epresentative Concentration Pathways </w:t>
      </w:r>
      <w:r w:rsidRPr="00D7212D">
        <w:rPr>
          <w:rFonts w:ascii="Times New Roman" w:eastAsia="Times New Roman" w:hAnsi="Times New Roman" w:cs="Times New Roman"/>
          <w:color w:val="000000"/>
        </w:rPr>
        <w:t>6.0</w:t>
      </w:r>
      <w:r w:rsidR="00C34D65" w:rsidRPr="00D7212D">
        <w:rPr>
          <w:rFonts w:ascii="Times New Roman" w:eastAsia="Times New Roman" w:hAnsi="Times New Roman" w:cs="Times New Roman"/>
          <w:color w:val="000000"/>
        </w:rPr>
        <w:t xml:space="preserve"> at </w:t>
      </w:r>
      <w:r w:rsidR="0039506B" w:rsidRPr="00D7212D">
        <w:rPr>
          <w:rFonts w:ascii="Times New Roman" w:eastAsia="Times New Roman" w:hAnsi="Times New Roman" w:cs="Times New Roman"/>
          <w:color w:val="000000"/>
        </w:rPr>
        <w:t xml:space="preserve">the </w:t>
      </w:r>
      <w:r w:rsidR="00C34D65" w:rsidRPr="00D7212D">
        <w:rPr>
          <w:rFonts w:ascii="Times New Roman" w:eastAsia="Times New Roman" w:hAnsi="Times New Roman" w:cs="Times New Roman"/>
          <w:color w:val="000000"/>
        </w:rPr>
        <w:t>United States county level</w:t>
      </w:r>
      <w:r w:rsidR="00970DFA" w:rsidRPr="00D7212D">
        <w:rPr>
          <w:rFonts w:ascii="Times New Roman" w:eastAsia="Times New Roman" w:hAnsi="Times New Roman" w:cs="Times New Roman"/>
          <w:color w:val="000000"/>
        </w:rPr>
        <w:t xml:space="preserve"> ranging from -0.</w:t>
      </w:r>
      <w:r w:rsidR="009D0F44">
        <w:rPr>
          <w:rFonts w:ascii="Times New Roman" w:eastAsia="Times New Roman" w:hAnsi="Times New Roman" w:cs="Times New Roman"/>
          <w:color w:val="000000"/>
        </w:rPr>
        <w:t>25</w:t>
      </w:r>
      <w:r w:rsidR="002E3D4D" w:rsidRPr="00D7212D">
        <w:rPr>
          <w:rFonts w:ascii="Times New Roman" w:eastAsia="Times New Roman" w:hAnsi="Times New Roman" w:cs="Times New Roman"/>
          <w:color w:val="000000"/>
        </w:rPr>
        <w:t xml:space="preserve"> (blue)</w:t>
      </w:r>
      <w:r w:rsidR="00970DFA" w:rsidRPr="00D7212D">
        <w:rPr>
          <w:rFonts w:ascii="Times New Roman" w:eastAsia="Times New Roman" w:hAnsi="Times New Roman" w:cs="Times New Roman"/>
          <w:color w:val="000000"/>
        </w:rPr>
        <w:t xml:space="preserve"> to 0.</w:t>
      </w:r>
      <w:r w:rsidR="009D0F44">
        <w:rPr>
          <w:rFonts w:ascii="Times New Roman" w:eastAsia="Times New Roman" w:hAnsi="Times New Roman" w:cs="Times New Roman"/>
          <w:color w:val="000000"/>
        </w:rPr>
        <w:t>25</w:t>
      </w:r>
      <w:r w:rsidR="002E3D4D" w:rsidRPr="00D7212D">
        <w:rPr>
          <w:rFonts w:ascii="Times New Roman" w:eastAsia="Times New Roman" w:hAnsi="Times New Roman" w:cs="Times New Roman"/>
          <w:color w:val="000000"/>
        </w:rPr>
        <w:t xml:space="preserve"> (red)</w:t>
      </w:r>
      <w:r w:rsidRPr="00D7212D">
        <w:rPr>
          <w:rFonts w:ascii="Times New Roman" w:eastAsia="Times New Roman" w:hAnsi="Times New Roman" w:cs="Times New Roman"/>
          <w:color w:val="000000"/>
        </w:rPr>
        <w:t xml:space="preserve">. Red indicates expansion and </w:t>
      </w:r>
      <w:r w:rsidR="005233AB" w:rsidRPr="00D7212D">
        <w:rPr>
          <w:rFonts w:ascii="Times New Roman" w:eastAsia="Times New Roman" w:hAnsi="Times New Roman" w:cs="Times New Roman"/>
          <w:color w:val="000000"/>
        </w:rPr>
        <w:t xml:space="preserve">dark </w:t>
      </w:r>
      <w:r w:rsidRPr="00D7212D">
        <w:rPr>
          <w:rFonts w:ascii="Times New Roman" w:eastAsia="Times New Roman" w:hAnsi="Times New Roman" w:cs="Times New Roman"/>
          <w:color w:val="000000"/>
        </w:rPr>
        <w:t xml:space="preserve">blue contraction of the </w:t>
      </w:r>
      <w:r w:rsidR="00E364F0" w:rsidRPr="002321CF">
        <w:rPr>
          <w:rFonts w:ascii="Times New Roman" w:eastAsia="Times New Roman" w:hAnsi="Times New Roman" w:cs="Times New Roman"/>
          <w:i/>
          <w:color w:val="000000"/>
        </w:rPr>
        <w:t>Aedes</w:t>
      </w:r>
      <w:r w:rsidR="00E364F0" w:rsidRPr="00D7212D">
        <w:rPr>
          <w:rFonts w:ascii="Times New Roman" w:eastAsia="Times New Roman" w:hAnsi="Times New Roman" w:cs="Times New Roman"/>
          <w:color w:val="000000"/>
        </w:rPr>
        <w:t xml:space="preserve"> </w:t>
      </w:r>
      <w:r w:rsidR="0039506B" w:rsidRPr="00D7212D">
        <w:rPr>
          <w:rFonts w:ascii="Times New Roman" w:eastAsia="Times New Roman" w:hAnsi="Times New Roman" w:cs="Times New Roman"/>
          <w:color w:val="000000"/>
        </w:rPr>
        <w:t xml:space="preserve">range </w:t>
      </w:r>
      <w:r w:rsidR="00C34D65" w:rsidRPr="00D7212D">
        <w:rPr>
          <w:rFonts w:ascii="Times New Roman" w:eastAsia="Times New Roman" w:hAnsi="Times New Roman" w:cs="Times New Roman"/>
          <w:color w:val="000000"/>
        </w:rPr>
        <w:t>distribution</w:t>
      </w:r>
      <w:r w:rsidR="004415B8" w:rsidRPr="00D7212D">
        <w:rPr>
          <w:rFonts w:ascii="Times New Roman" w:eastAsia="Times New Roman" w:hAnsi="Times New Roman" w:cs="Times New Roman"/>
          <w:color w:val="000000"/>
        </w:rPr>
        <w:t xml:space="preserve"> between 2020 and 2050</w:t>
      </w:r>
      <w:r w:rsidRPr="00D7212D">
        <w:rPr>
          <w:rFonts w:ascii="Times New Roman" w:eastAsia="Times New Roman" w:hAnsi="Times New Roman" w:cs="Times New Roman"/>
          <w:color w:val="000000"/>
        </w:rPr>
        <w:t>.</w:t>
      </w:r>
      <w:r w:rsidR="004854DC" w:rsidRPr="00D7212D">
        <w:rPr>
          <w:rFonts w:ascii="Times New Roman" w:eastAsia="Times New Roman" w:hAnsi="Times New Roman" w:cs="Times New Roman"/>
          <w:color w:val="000000"/>
        </w:rPr>
        <w:t xml:space="preserve"> </w:t>
      </w:r>
      <w:r w:rsidR="003C6167">
        <w:rPr>
          <w:rFonts w:eastAsia="Times New Roman" w:cs="Times New Roman"/>
          <w:color w:val="000000"/>
        </w:rPr>
        <w:t>Panel b</w:t>
      </w:r>
      <w:r w:rsidR="009D0F44">
        <w:rPr>
          <w:rFonts w:eastAsia="Times New Roman" w:cs="Times New Roman"/>
          <w:color w:val="000000"/>
        </w:rPr>
        <w:t xml:space="preserve"> shows the predicted suitability of presence of </w:t>
      </w:r>
      <w:r w:rsidR="009D0F44" w:rsidRPr="0065686F">
        <w:rPr>
          <w:rFonts w:eastAsia="Times New Roman" w:cs="Times New Roman"/>
          <w:i/>
          <w:color w:val="000000"/>
        </w:rPr>
        <w:t>Ae. aegypti</w:t>
      </w:r>
      <w:r w:rsidR="009D0F44">
        <w:rPr>
          <w:rFonts w:eastAsia="Times New Roman" w:cs="Times New Roman"/>
          <w:color w:val="000000"/>
        </w:rPr>
        <w:t xml:space="preserve"> in 2050. </w:t>
      </w:r>
      <w:r w:rsidR="009D0F44">
        <w:rPr>
          <w:rFonts w:ascii="Cambria" w:hAnsi="Cambria"/>
        </w:rPr>
        <w:t>Pixels with no predicted suitability are coloured in grey.</w:t>
      </w:r>
      <w:r w:rsidR="009D0F44">
        <w:rPr>
          <w:rFonts w:eastAsia="Times New Roman" w:cs="Times New Roman"/>
          <w:color w:val="000000"/>
        </w:rPr>
        <w:t xml:space="preserve"> Panels c and d show the corresponding results for </w:t>
      </w:r>
      <w:r w:rsidR="009D0F44" w:rsidRPr="0065686F">
        <w:rPr>
          <w:rFonts w:eastAsia="Times New Roman" w:cs="Times New Roman"/>
          <w:i/>
          <w:color w:val="000000"/>
        </w:rPr>
        <w:t>A</w:t>
      </w:r>
      <w:r w:rsidR="009D0F44">
        <w:rPr>
          <w:rFonts w:eastAsia="Times New Roman" w:cs="Times New Roman"/>
          <w:i/>
          <w:color w:val="000000"/>
        </w:rPr>
        <w:t>e.</w:t>
      </w:r>
      <w:r w:rsidR="009D0F44" w:rsidRPr="0065686F">
        <w:rPr>
          <w:rFonts w:eastAsia="Times New Roman" w:cs="Times New Roman"/>
          <w:i/>
          <w:color w:val="000000"/>
        </w:rPr>
        <w:t xml:space="preserve"> albopictu</w:t>
      </w:r>
      <w:r w:rsidR="009D0F44">
        <w:rPr>
          <w:rFonts w:eastAsia="Times New Roman" w:cs="Times New Roman"/>
          <w:i/>
          <w:color w:val="000000"/>
        </w:rPr>
        <w:t>s.</w:t>
      </w:r>
      <w:r w:rsidRPr="002321CF">
        <w:rPr>
          <w:rFonts w:ascii="Times New Roman" w:eastAsia="Times New Roman" w:hAnsi="Times New Roman" w:cs="Times New Roman"/>
          <w:i/>
          <w:color w:val="000000"/>
        </w:rPr>
        <w:br w:type="page"/>
      </w:r>
    </w:p>
    <w:p w14:paraId="1B464AC1" w14:textId="1BE72076" w:rsidR="008F619F" w:rsidRPr="00D7212D" w:rsidRDefault="00606E08" w:rsidP="007254A8">
      <w:pPr>
        <w:spacing w:after="200" w:line="360" w:lineRule="auto"/>
        <w:rPr>
          <w:rFonts w:ascii="Times New Roman" w:eastAsia="Times New Roman" w:hAnsi="Times New Roman" w:cs="Times New Roman"/>
          <w:b/>
          <w:color w:val="000000"/>
        </w:rPr>
      </w:pPr>
      <w:r>
        <w:rPr>
          <w:noProof/>
          <w:sz w:val="18"/>
          <w:szCs w:val="18"/>
          <w:lang w:val="en-US" w:eastAsia="en-US"/>
        </w:rPr>
        <w:lastRenderedPageBreak/>
        <w:drawing>
          <wp:inline distT="0" distB="0" distL="0" distR="0" wp14:anchorId="0CD50352" wp14:editId="2A5B7ECC">
            <wp:extent cx="5943600" cy="1979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1979930"/>
                    </a:xfrm>
                    <a:prstGeom prst="rect">
                      <a:avLst/>
                    </a:prstGeom>
                  </pic:spPr>
                </pic:pic>
              </a:graphicData>
            </a:graphic>
          </wp:inline>
        </w:drawing>
      </w:r>
    </w:p>
    <w:p w14:paraId="72AE8841" w14:textId="4FABDCD1" w:rsidR="008F619F" w:rsidRPr="00D7212D" w:rsidRDefault="00681895" w:rsidP="007254A8">
      <w:pPr>
        <w:spacing w:after="200" w:line="360" w:lineRule="auto"/>
        <w:rPr>
          <w:rFonts w:ascii="Times New Roman" w:eastAsia="Times New Roman" w:hAnsi="Times New Roman" w:cs="Times New Roman"/>
          <w:color w:val="000000"/>
        </w:rPr>
      </w:pPr>
      <w:r w:rsidRPr="002321CF">
        <w:rPr>
          <w:rFonts w:ascii="Times New Roman" w:eastAsia="Times New Roman" w:hAnsi="Times New Roman" w:cs="Times New Roman"/>
          <w:b/>
          <w:color w:val="000000"/>
        </w:rPr>
        <w:t>Fig. 3</w:t>
      </w:r>
      <w:r w:rsidR="008F619F" w:rsidRPr="002321CF">
        <w:rPr>
          <w:rFonts w:ascii="Times New Roman" w:eastAsia="Times New Roman" w:hAnsi="Times New Roman" w:cs="Times New Roman"/>
          <w:b/>
          <w:color w:val="000000"/>
        </w:rPr>
        <w:t>:</w:t>
      </w:r>
      <w:r w:rsidR="008F619F" w:rsidRPr="00D7212D">
        <w:rPr>
          <w:rFonts w:ascii="Times New Roman" w:eastAsia="Times New Roman" w:hAnsi="Times New Roman" w:cs="Times New Roman"/>
          <w:color w:val="000000"/>
        </w:rPr>
        <w:t xml:space="preserve"> </w:t>
      </w:r>
      <w:r w:rsidR="00F43504" w:rsidRPr="00D7212D">
        <w:rPr>
          <w:rFonts w:ascii="Times New Roman" w:eastAsia="Times New Roman" w:hAnsi="Times New Roman" w:cs="Times New Roman"/>
          <w:color w:val="000000"/>
        </w:rPr>
        <w:t xml:space="preserve">Predicted future spread </w:t>
      </w:r>
      <w:r w:rsidR="008F619F" w:rsidRPr="00D7212D">
        <w:rPr>
          <w:rFonts w:ascii="Times New Roman" w:eastAsia="Times New Roman" w:hAnsi="Times New Roman" w:cs="Times New Roman"/>
          <w:color w:val="000000"/>
        </w:rPr>
        <w:t xml:space="preserve">of </w:t>
      </w:r>
      <w:r w:rsidR="008F619F" w:rsidRPr="002321CF">
        <w:rPr>
          <w:rFonts w:ascii="Times New Roman" w:eastAsia="Times New Roman" w:hAnsi="Times New Roman" w:cs="Times New Roman"/>
          <w:i/>
          <w:color w:val="000000"/>
        </w:rPr>
        <w:t>Aedes albopictus</w:t>
      </w:r>
      <w:r w:rsidR="004854DC" w:rsidRPr="00D7212D">
        <w:rPr>
          <w:rFonts w:ascii="Times New Roman" w:eastAsia="Times New Roman" w:hAnsi="Times New Roman" w:cs="Times New Roman"/>
          <w:color w:val="000000"/>
        </w:rPr>
        <w:t xml:space="preserve"> in Europe. Panel a</w:t>
      </w:r>
      <w:r w:rsidR="008F619F" w:rsidRPr="00D7212D">
        <w:rPr>
          <w:rFonts w:ascii="Times New Roman" w:eastAsia="Times New Roman" w:hAnsi="Times New Roman" w:cs="Times New Roman"/>
          <w:color w:val="000000"/>
        </w:rPr>
        <w:t xml:space="preserve"> shows the expansion </w:t>
      </w:r>
      <w:r w:rsidR="002721C1" w:rsidRPr="00D7212D">
        <w:rPr>
          <w:rFonts w:ascii="Times New Roman" w:eastAsia="Times New Roman" w:hAnsi="Times New Roman" w:cs="Times New Roman"/>
          <w:color w:val="000000"/>
        </w:rPr>
        <w:t xml:space="preserve">(red) </w:t>
      </w:r>
      <w:r w:rsidR="008F619F" w:rsidRPr="00D7212D">
        <w:rPr>
          <w:rFonts w:ascii="Times New Roman" w:eastAsia="Times New Roman" w:hAnsi="Times New Roman" w:cs="Times New Roman"/>
          <w:color w:val="000000"/>
        </w:rPr>
        <w:t>and contraction</w:t>
      </w:r>
      <w:r w:rsidR="002721C1" w:rsidRPr="00D7212D">
        <w:rPr>
          <w:rFonts w:ascii="Times New Roman" w:eastAsia="Times New Roman" w:hAnsi="Times New Roman" w:cs="Times New Roman"/>
          <w:color w:val="000000"/>
        </w:rPr>
        <w:t xml:space="preserve"> (blue)</w:t>
      </w:r>
      <w:r w:rsidR="008F619F" w:rsidRPr="00D7212D">
        <w:rPr>
          <w:rFonts w:ascii="Times New Roman" w:eastAsia="Times New Roman" w:hAnsi="Times New Roman" w:cs="Times New Roman"/>
          <w:color w:val="000000"/>
        </w:rPr>
        <w:t xml:space="preserve"> of </w:t>
      </w:r>
      <w:r w:rsidR="008F619F" w:rsidRPr="002321CF">
        <w:rPr>
          <w:rFonts w:ascii="Times New Roman" w:eastAsia="Times New Roman" w:hAnsi="Times New Roman" w:cs="Times New Roman"/>
          <w:i/>
          <w:color w:val="000000"/>
        </w:rPr>
        <w:t xml:space="preserve">Ae. albopictus </w:t>
      </w:r>
      <w:r w:rsidR="008F619F" w:rsidRPr="00D7212D">
        <w:rPr>
          <w:rFonts w:ascii="Times New Roman" w:eastAsia="Times New Roman" w:hAnsi="Times New Roman" w:cs="Times New Roman"/>
          <w:color w:val="000000"/>
        </w:rPr>
        <w:t xml:space="preserve">between 2020 and 2050 </w:t>
      </w:r>
      <w:r w:rsidR="002721C1" w:rsidRPr="00D7212D">
        <w:rPr>
          <w:rFonts w:ascii="Times New Roman" w:eastAsia="Times New Roman" w:hAnsi="Times New Roman" w:cs="Times New Roman"/>
          <w:color w:val="000000"/>
        </w:rPr>
        <w:t>under</w:t>
      </w:r>
      <w:r w:rsidR="008F619F" w:rsidRPr="00D7212D">
        <w:rPr>
          <w:rFonts w:ascii="Times New Roman" w:eastAsia="Times New Roman" w:hAnsi="Times New Roman" w:cs="Times New Roman"/>
          <w:color w:val="000000"/>
        </w:rPr>
        <w:t xml:space="preserve"> the medium climate scenario RCP6.0</w:t>
      </w:r>
      <w:r w:rsidR="002721C1" w:rsidRPr="00D7212D">
        <w:rPr>
          <w:rFonts w:ascii="Times New Roman" w:eastAsia="Times New Roman" w:hAnsi="Times New Roman" w:cs="Times New Roman"/>
          <w:color w:val="000000"/>
        </w:rPr>
        <w:t xml:space="preserve"> with emissions </w:t>
      </w:r>
      <w:r w:rsidR="008F4F09" w:rsidRPr="00D7212D">
        <w:rPr>
          <w:rFonts w:ascii="Times New Roman" w:eastAsia="Times New Roman" w:hAnsi="Times New Roman" w:cs="Times New Roman"/>
          <w:color w:val="000000"/>
        </w:rPr>
        <w:t>peaking in 2080</w:t>
      </w:r>
      <w:r w:rsidR="008F619F" w:rsidRPr="00D7212D">
        <w:rPr>
          <w:rFonts w:ascii="Times New Roman" w:eastAsia="Times New Roman" w:hAnsi="Times New Roman" w:cs="Times New Roman"/>
          <w:color w:val="000000"/>
        </w:rPr>
        <w:t xml:space="preserve">. </w:t>
      </w:r>
      <w:r w:rsidR="008820F2" w:rsidRPr="00D7212D">
        <w:rPr>
          <w:rFonts w:ascii="Times New Roman" w:eastAsia="Times New Roman" w:hAnsi="Times New Roman" w:cs="Times New Roman"/>
          <w:color w:val="000000"/>
        </w:rPr>
        <w:t>P</w:t>
      </w:r>
      <w:r w:rsidR="004854DC" w:rsidRPr="00D7212D">
        <w:rPr>
          <w:rFonts w:ascii="Times New Roman" w:eastAsia="Times New Roman" w:hAnsi="Times New Roman" w:cs="Times New Roman"/>
          <w:color w:val="000000"/>
        </w:rPr>
        <w:t>anel b</w:t>
      </w:r>
      <w:r w:rsidR="008F619F" w:rsidRPr="00D7212D">
        <w:rPr>
          <w:rFonts w:ascii="Times New Roman" w:eastAsia="Times New Roman" w:hAnsi="Times New Roman" w:cs="Times New Roman"/>
          <w:color w:val="000000"/>
        </w:rPr>
        <w:t xml:space="preserve"> shows the predicted distribution of </w:t>
      </w:r>
      <w:r w:rsidR="008F619F" w:rsidRPr="002321CF">
        <w:rPr>
          <w:rFonts w:ascii="Times New Roman" w:eastAsia="Times New Roman" w:hAnsi="Times New Roman" w:cs="Times New Roman"/>
          <w:i/>
          <w:color w:val="000000"/>
        </w:rPr>
        <w:t>Ae. albopictus</w:t>
      </w:r>
      <w:r w:rsidR="00970DFA" w:rsidRPr="00D7212D">
        <w:rPr>
          <w:rFonts w:ascii="Times New Roman" w:eastAsia="Times New Roman" w:hAnsi="Times New Roman" w:cs="Times New Roman"/>
          <w:color w:val="000000"/>
        </w:rPr>
        <w:t xml:space="preserve">. </w:t>
      </w:r>
      <w:r w:rsidR="003C6167">
        <w:rPr>
          <w:rFonts w:eastAsia="Times New Roman" w:cs="Times New Roman"/>
          <w:color w:val="000000"/>
        </w:rPr>
        <w:t xml:space="preserve">Panel b shows the predicted </w:t>
      </w:r>
      <w:r w:rsidR="00970DFA">
        <w:rPr>
          <w:rFonts w:eastAsia="Times New Roman" w:cs="Times New Roman"/>
          <w:color w:val="000000"/>
        </w:rPr>
        <w:t xml:space="preserve">suitability of </w:t>
      </w:r>
      <w:r w:rsidR="003C6167">
        <w:rPr>
          <w:rFonts w:eastAsia="Times New Roman" w:cs="Times New Roman"/>
          <w:color w:val="000000"/>
        </w:rPr>
        <w:t xml:space="preserve">presence of </w:t>
      </w:r>
      <w:r w:rsidR="003C6167" w:rsidRPr="0065686F">
        <w:rPr>
          <w:rFonts w:eastAsia="Times New Roman" w:cs="Times New Roman"/>
          <w:i/>
          <w:color w:val="000000"/>
        </w:rPr>
        <w:t xml:space="preserve">Ae. </w:t>
      </w:r>
      <w:r w:rsidR="003C6167">
        <w:rPr>
          <w:rFonts w:eastAsia="Times New Roman" w:cs="Times New Roman"/>
          <w:i/>
          <w:color w:val="000000"/>
        </w:rPr>
        <w:t>albopictus</w:t>
      </w:r>
      <w:r w:rsidR="003C6167">
        <w:rPr>
          <w:rFonts w:eastAsia="Times New Roman" w:cs="Times New Roman"/>
          <w:color w:val="000000"/>
        </w:rPr>
        <w:t xml:space="preserve"> in 2050. </w:t>
      </w:r>
      <w:r w:rsidR="003C6167">
        <w:rPr>
          <w:rFonts w:ascii="Cambria" w:hAnsi="Cambria"/>
        </w:rPr>
        <w:t>Pixels with no predicted suitability are coloured in grey.</w:t>
      </w:r>
      <w:r w:rsidR="008F619F" w:rsidRPr="002321CF">
        <w:rPr>
          <w:rFonts w:ascii="Times New Roman" w:eastAsia="Times New Roman" w:hAnsi="Times New Roman" w:cs="Times New Roman"/>
          <w:i/>
          <w:color w:val="000000"/>
        </w:rPr>
        <w:br w:type="page"/>
      </w:r>
    </w:p>
    <w:p w14:paraId="2CAE2405" w14:textId="2BB91931" w:rsidR="008F619F" w:rsidRPr="00606E08" w:rsidRDefault="00606E08" w:rsidP="007254A8">
      <w:pPr>
        <w:spacing w:after="200" w:line="360" w:lineRule="auto"/>
        <w:rPr>
          <w:rFonts w:ascii="Times New Roman" w:eastAsia="Times New Roman" w:hAnsi="Times New Roman" w:cs="Times New Roman"/>
          <w:noProof/>
          <w:color w:val="000000"/>
          <w:lang w:val="en-US" w:eastAsia="en-US"/>
        </w:rPr>
      </w:pPr>
      <w:r>
        <w:rPr>
          <w:rFonts w:ascii="Times New Roman" w:eastAsia="Times New Roman" w:hAnsi="Times New Roman" w:cs="Times New Roman"/>
          <w:noProof/>
          <w:color w:val="000000"/>
          <w:lang w:val="en-US" w:eastAsia="en-US"/>
        </w:rPr>
        <w:lastRenderedPageBreak/>
        <w:drawing>
          <wp:inline distT="0" distB="0" distL="0" distR="0" wp14:anchorId="77083CE5" wp14:editId="13B3826E">
            <wp:extent cx="5943600" cy="1784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desF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p>
    <w:p w14:paraId="2FA897C7" w14:textId="498D559A" w:rsidR="008F619F" w:rsidRPr="007B2233" w:rsidRDefault="00681895" w:rsidP="002321CF">
      <w:pPr>
        <w:spacing w:after="200" w:line="360" w:lineRule="auto"/>
        <w:rPr>
          <w:rFonts w:ascii="Times New Roman" w:eastAsia="Times New Roman" w:hAnsi="Times New Roman" w:cs="Times New Roman"/>
          <w:i/>
          <w:color w:val="000000" w:themeColor="text1"/>
        </w:rPr>
      </w:pPr>
      <w:r w:rsidRPr="002321CF">
        <w:rPr>
          <w:rFonts w:ascii="Times New Roman" w:eastAsia="Times New Roman" w:hAnsi="Times New Roman" w:cs="Times New Roman"/>
          <w:b/>
          <w:color w:val="000000"/>
        </w:rPr>
        <w:t>Fig. 4</w:t>
      </w:r>
      <w:r w:rsidR="008F619F" w:rsidRPr="002321CF">
        <w:rPr>
          <w:rFonts w:ascii="Times New Roman" w:eastAsia="Times New Roman" w:hAnsi="Times New Roman" w:cs="Times New Roman"/>
          <w:b/>
          <w:color w:val="000000"/>
        </w:rPr>
        <w:t>:</w:t>
      </w:r>
      <w:r w:rsidR="008F619F" w:rsidRPr="00D7212D">
        <w:rPr>
          <w:rFonts w:ascii="Times New Roman" w:eastAsia="Times New Roman" w:hAnsi="Times New Roman" w:cs="Times New Roman"/>
          <w:color w:val="000000"/>
        </w:rPr>
        <w:t xml:space="preserve"> Predicted global geographic distribution of </w:t>
      </w:r>
      <w:r w:rsidR="008F619F" w:rsidRPr="002321CF">
        <w:rPr>
          <w:rFonts w:ascii="Times New Roman" w:eastAsia="Times New Roman" w:hAnsi="Times New Roman" w:cs="Times New Roman"/>
          <w:i/>
          <w:color w:val="000000"/>
        </w:rPr>
        <w:t>Ae. aegypti</w:t>
      </w:r>
      <w:r w:rsidR="004854DC" w:rsidRPr="00D7212D">
        <w:rPr>
          <w:rFonts w:ascii="Times New Roman" w:eastAsia="Times New Roman" w:hAnsi="Times New Roman" w:cs="Times New Roman"/>
          <w:color w:val="000000"/>
        </w:rPr>
        <w:t xml:space="preserve"> (a</w:t>
      </w:r>
      <w:r w:rsidR="008F619F" w:rsidRPr="00D7212D">
        <w:rPr>
          <w:rFonts w:ascii="Times New Roman" w:eastAsia="Times New Roman" w:hAnsi="Times New Roman" w:cs="Times New Roman"/>
          <w:color w:val="000000"/>
        </w:rPr>
        <w:t xml:space="preserve">) and </w:t>
      </w:r>
      <w:r w:rsidR="008F619F" w:rsidRPr="002321CF">
        <w:rPr>
          <w:rFonts w:ascii="Times New Roman" w:eastAsia="Times New Roman" w:hAnsi="Times New Roman" w:cs="Times New Roman"/>
          <w:i/>
          <w:color w:val="000000"/>
        </w:rPr>
        <w:t xml:space="preserve">Ae. albopictus </w:t>
      </w:r>
      <w:r w:rsidR="004854DC" w:rsidRPr="00D7212D">
        <w:rPr>
          <w:rFonts w:ascii="Times New Roman" w:eastAsia="Times New Roman" w:hAnsi="Times New Roman" w:cs="Times New Roman"/>
          <w:color w:val="000000"/>
        </w:rPr>
        <w:t>(c</w:t>
      </w:r>
      <w:r w:rsidR="008F619F" w:rsidRPr="00D7212D">
        <w:rPr>
          <w:rFonts w:ascii="Times New Roman" w:eastAsia="Times New Roman" w:hAnsi="Times New Roman" w:cs="Times New Roman"/>
          <w:color w:val="000000"/>
        </w:rPr>
        <w:t xml:space="preserve">) in 2050 under </w:t>
      </w:r>
      <w:r w:rsidR="00820881" w:rsidRPr="00D7212D">
        <w:rPr>
          <w:rFonts w:ascii="Times New Roman" w:eastAsia="Times New Roman" w:hAnsi="Times New Roman" w:cs="Times New Roman"/>
          <w:color w:val="000000"/>
        </w:rPr>
        <w:t xml:space="preserve">the </w:t>
      </w:r>
      <w:r w:rsidR="008F619F" w:rsidRPr="00D7212D">
        <w:rPr>
          <w:rFonts w:ascii="Times New Roman" w:eastAsia="Times New Roman" w:hAnsi="Times New Roman" w:cs="Times New Roman"/>
          <w:color w:val="000000"/>
        </w:rPr>
        <w:t>medium</w:t>
      </w:r>
      <w:r w:rsidR="00820881" w:rsidRPr="00D7212D">
        <w:rPr>
          <w:rFonts w:ascii="Times New Roman" w:eastAsia="Times New Roman" w:hAnsi="Times New Roman" w:cs="Times New Roman"/>
          <w:color w:val="000000"/>
        </w:rPr>
        <w:t xml:space="preserve"> climatic</w:t>
      </w:r>
      <w:r w:rsidR="008F619F" w:rsidRPr="00D7212D">
        <w:rPr>
          <w:rFonts w:ascii="Times New Roman" w:eastAsia="Times New Roman" w:hAnsi="Times New Roman" w:cs="Times New Roman"/>
          <w:color w:val="000000"/>
        </w:rPr>
        <w:t xml:space="preserve"> scenario RCP6.0</w:t>
      </w:r>
      <w:r w:rsidR="003C6167">
        <w:rPr>
          <w:rFonts w:ascii="Times New Roman" w:eastAsia="Times New Roman" w:hAnsi="Times New Roman" w:cs="Times New Roman"/>
          <w:color w:val="000000"/>
        </w:rPr>
        <w:t xml:space="preserve"> </w:t>
      </w:r>
      <w:r w:rsidR="003C6167">
        <w:rPr>
          <w:rFonts w:eastAsia="Times New Roman" w:cs="Times New Roman"/>
          <w:color w:val="000000"/>
        </w:rPr>
        <w:t xml:space="preserve">and uncertainty for </w:t>
      </w:r>
      <w:r w:rsidR="003C6167" w:rsidRPr="00263C98">
        <w:rPr>
          <w:rFonts w:eastAsia="Times New Roman" w:cs="Times New Roman"/>
          <w:i/>
          <w:color w:val="000000"/>
        </w:rPr>
        <w:t>Ae. aegypti</w:t>
      </w:r>
      <w:r w:rsidR="003C6167">
        <w:rPr>
          <w:rFonts w:eastAsia="Times New Roman" w:cs="Times New Roman"/>
          <w:color w:val="000000"/>
        </w:rPr>
        <w:t xml:space="preserve"> (b) and </w:t>
      </w:r>
      <w:r w:rsidR="003C6167" w:rsidRPr="00263C98">
        <w:rPr>
          <w:rFonts w:eastAsia="Times New Roman" w:cs="Times New Roman"/>
          <w:i/>
          <w:color w:val="000000"/>
        </w:rPr>
        <w:t>Ae. albopictus</w:t>
      </w:r>
      <w:r w:rsidR="003C6167">
        <w:rPr>
          <w:rFonts w:eastAsia="Times New Roman" w:cs="Times New Roman"/>
          <w:color w:val="000000"/>
        </w:rPr>
        <w:t xml:space="preserve"> (e). </w:t>
      </w:r>
      <w:r w:rsidR="003C6167">
        <w:rPr>
          <w:rFonts w:ascii="Cambria" w:hAnsi="Cambria"/>
        </w:rPr>
        <w:t xml:space="preserve">Predicted suitability of Ae. </w:t>
      </w:r>
      <w:r w:rsidR="003C6167" w:rsidRPr="00EF4888">
        <w:rPr>
          <w:rFonts w:ascii="Cambria" w:hAnsi="Cambria"/>
          <w:i/>
        </w:rPr>
        <w:t>aegypti</w:t>
      </w:r>
      <w:r w:rsidR="003C6167">
        <w:rPr>
          <w:rFonts w:ascii="Cambria" w:hAnsi="Cambria"/>
        </w:rPr>
        <w:t xml:space="preserve"> quantile cutoff points were 0.24, 0.66, 0.88. Relative uncertainty was computed as the ratio of the 95% uncertainty intervals and predicted </w:t>
      </w:r>
      <w:r w:rsidR="003C6167" w:rsidRPr="00EF4888">
        <w:rPr>
          <w:rFonts w:ascii="Cambria" w:hAnsi="Cambria"/>
          <w:i/>
        </w:rPr>
        <w:t>Ae. aegypti</w:t>
      </w:r>
      <w:r w:rsidR="003C6167">
        <w:rPr>
          <w:rFonts w:ascii="Cambria" w:hAnsi="Cambria"/>
        </w:rPr>
        <w:t xml:space="preserve"> suitability for each pixel. Cutoff points for uncertainty were </w:t>
      </w:r>
      <w:r w:rsidR="003C6167" w:rsidRPr="004B0855">
        <w:rPr>
          <w:rFonts w:ascii="Cambria" w:hAnsi="Cambria"/>
        </w:rPr>
        <w:t>0.0</w:t>
      </w:r>
      <w:r w:rsidR="003C6167">
        <w:rPr>
          <w:rFonts w:ascii="Cambria" w:hAnsi="Cambria"/>
        </w:rPr>
        <w:t>8</w:t>
      </w:r>
      <w:r w:rsidR="003C6167" w:rsidRPr="004B0855">
        <w:rPr>
          <w:rFonts w:ascii="Cambria" w:hAnsi="Cambria"/>
        </w:rPr>
        <w:t>, 0.1</w:t>
      </w:r>
      <w:r w:rsidR="003C6167">
        <w:rPr>
          <w:rFonts w:ascii="Cambria" w:hAnsi="Cambria"/>
        </w:rPr>
        <w:t>8</w:t>
      </w:r>
      <w:r w:rsidR="003C6167" w:rsidRPr="00EF4888">
        <w:rPr>
          <w:rFonts w:ascii="Cambria" w:hAnsi="Cambria"/>
        </w:rPr>
        <w:t>, 0.31</w:t>
      </w:r>
      <w:r w:rsidR="003C6167" w:rsidRPr="00456B63">
        <w:rPr>
          <w:rFonts w:ascii="Cambria" w:hAnsi="Cambria"/>
        </w:rPr>
        <w:t>.</w:t>
      </w:r>
      <w:r w:rsidR="003C6167">
        <w:rPr>
          <w:rFonts w:ascii="Cambria" w:hAnsi="Cambria"/>
        </w:rPr>
        <w:t xml:space="preserve"> The lowest quantile of predicted suitability is shown in white, and the highest in dark pink. The lowest quantile for uncertainty is white and the highest is blue. The colours overlap such that areas coloured purple have both high predicted suitability of </w:t>
      </w:r>
      <w:r w:rsidR="003C6167" w:rsidRPr="00EF4888">
        <w:rPr>
          <w:rFonts w:ascii="Cambria" w:hAnsi="Cambria"/>
          <w:i/>
        </w:rPr>
        <w:t>Ae. aegypti</w:t>
      </w:r>
      <w:r w:rsidR="003C6167">
        <w:rPr>
          <w:rFonts w:ascii="Cambria" w:hAnsi="Cambria"/>
        </w:rPr>
        <w:t xml:space="preserve"> and high relative uncertainty. Pixels with no predicted suitability are coloured in grey.</w:t>
      </w:r>
      <w:r w:rsidR="003C6167">
        <w:rPr>
          <w:rFonts w:eastAsia="Times New Roman" w:cs="Times New Roman"/>
          <w:color w:val="000000"/>
        </w:rPr>
        <w:t xml:space="preserve"> Panel c show the corresponding results for </w:t>
      </w:r>
      <w:r w:rsidR="003C6167" w:rsidRPr="0065686F">
        <w:rPr>
          <w:rFonts w:eastAsia="Times New Roman" w:cs="Times New Roman"/>
          <w:i/>
          <w:color w:val="000000"/>
        </w:rPr>
        <w:t>A</w:t>
      </w:r>
      <w:r w:rsidR="003C6167">
        <w:rPr>
          <w:rFonts w:eastAsia="Times New Roman" w:cs="Times New Roman"/>
          <w:i/>
          <w:color w:val="000000"/>
        </w:rPr>
        <w:t>e.</w:t>
      </w:r>
      <w:r w:rsidR="003C6167" w:rsidRPr="0065686F">
        <w:rPr>
          <w:rFonts w:eastAsia="Times New Roman" w:cs="Times New Roman"/>
          <w:i/>
          <w:color w:val="000000"/>
        </w:rPr>
        <w:t xml:space="preserve"> albopictu</w:t>
      </w:r>
      <w:r w:rsidR="003C6167">
        <w:rPr>
          <w:rFonts w:eastAsia="Times New Roman" w:cs="Times New Roman"/>
          <w:i/>
          <w:color w:val="000000"/>
        </w:rPr>
        <w:t xml:space="preserve">s. </w:t>
      </w:r>
      <w:r w:rsidR="003C6167">
        <w:rPr>
          <w:rFonts w:ascii="Cambria" w:hAnsi="Cambria"/>
        </w:rPr>
        <w:t xml:space="preserve">Predicted suitability of Ae. </w:t>
      </w:r>
      <w:r w:rsidR="003C6167" w:rsidRPr="00EF4888">
        <w:rPr>
          <w:rFonts w:ascii="Cambria" w:hAnsi="Cambria"/>
          <w:i/>
        </w:rPr>
        <w:t>albopictus</w:t>
      </w:r>
      <w:r w:rsidR="003C6167">
        <w:rPr>
          <w:rFonts w:ascii="Cambria" w:hAnsi="Cambria"/>
        </w:rPr>
        <w:t xml:space="preserve"> quantile cutoff points were 0.13, 0.41, 0.70. Cutoff points for uncertainty for </w:t>
      </w:r>
      <w:r w:rsidR="003C6167" w:rsidRPr="009D080E">
        <w:rPr>
          <w:rFonts w:ascii="Cambria" w:hAnsi="Cambria"/>
          <w:i/>
        </w:rPr>
        <w:t>Ae. albopictus</w:t>
      </w:r>
      <w:r w:rsidR="003C6167">
        <w:rPr>
          <w:rFonts w:ascii="Cambria" w:hAnsi="Cambria"/>
        </w:rPr>
        <w:t xml:space="preserve">  were 0.16, 0.36, 0.53</w:t>
      </w:r>
      <w:r w:rsidR="003C6167" w:rsidRPr="00456B63">
        <w:rPr>
          <w:rFonts w:ascii="Cambria" w:hAnsi="Cambria"/>
        </w:rPr>
        <w:t>.</w:t>
      </w:r>
      <w:r w:rsidR="003C6167">
        <w:rPr>
          <w:rFonts w:eastAsia="Times New Roman" w:cs="Times New Roman"/>
          <w:color w:val="000000"/>
        </w:rPr>
        <w:t xml:space="preserve"> The global population predicted to live in areas suitable for </w:t>
      </w:r>
      <w:r w:rsidR="003C6167" w:rsidRPr="00263C98">
        <w:rPr>
          <w:rFonts w:eastAsia="Times New Roman" w:cs="Times New Roman"/>
          <w:i/>
          <w:color w:val="000000"/>
        </w:rPr>
        <w:t>Ae. aegypti</w:t>
      </w:r>
      <w:r w:rsidR="003C6167">
        <w:rPr>
          <w:rFonts w:eastAsia="Times New Roman" w:cs="Times New Roman"/>
          <w:color w:val="000000"/>
        </w:rPr>
        <w:t xml:space="preserve"> (b) and </w:t>
      </w:r>
      <w:r w:rsidR="003C6167" w:rsidRPr="00263C98">
        <w:rPr>
          <w:rFonts w:eastAsia="Times New Roman" w:cs="Times New Roman"/>
          <w:i/>
          <w:color w:val="000000"/>
        </w:rPr>
        <w:t>Ae. albopictus</w:t>
      </w:r>
      <w:r w:rsidR="003C6167">
        <w:rPr>
          <w:rFonts w:eastAsia="Times New Roman" w:cs="Times New Roman"/>
          <w:color w:val="000000"/>
        </w:rPr>
        <w:t xml:space="preserve"> (c) under the conservative (RCP4.5), medium (RCP6.0), and worst-case scenario (RCP8.5) using the binary cutoff values of suitability of 0.46 and 0.51 for both species respectively.</w:t>
      </w:r>
    </w:p>
    <w:p w14:paraId="587F286F" w14:textId="7EE6D380" w:rsidR="008F619F" w:rsidRPr="00D7212D" w:rsidRDefault="008F619F" w:rsidP="007254A8">
      <w:pPr>
        <w:spacing w:after="200" w:line="276" w:lineRule="auto"/>
        <w:rPr>
          <w:rFonts w:ascii="Times New Roman" w:eastAsia="Times New Roman" w:hAnsi="Times New Roman" w:cs="Times New Roman"/>
          <w:b/>
          <w:color w:val="000000"/>
        </w:rPr>
      </w:pPr>
      <w:r w:rsidRPr="00D7212D">
        <w:rPr>
          <w:rFonts w:ascii="Times New Roman" w:eastAsia="Times New Roman" w:hAnsi="Times New Roman" w:cs="Times New Roman"/>
          <w:b/>
          <w:color w:val="000000"/>
        </w:rPr>
        <w:br w:type="page"/>
      </w:r>
    </w:p>
    <w:p w14:paraId="4E55CF3F" w14:textId="24DAF7D2" w:rsidR="00EA54C8" w:rsidRPr="00D7212D" w:rsidRDefault="00760561" w:rsidP="007B2233">
      <w:pPr>
        <w:numPr>
          <w:ilvl w:val="0"/>
          <w:numId w:val="4"/>
        </w:numPr>
        <w:shd w:val="clear" w:color="auto" w:fill="FFFFFF" w:themeFill="background1"/>
        <w:spacing w:before="100" w:beforeAutospacing="1" w:after="200" w:line="276" w:lineRule="auto"/>
        <w:ind w:left="0"/>
        <w:rPr>
          <w:rFonts w:ascii="Times New Roman" w:eastAsia="Times New Roman" w:hAnsi="Times New Roman" w:cs="Times New Roman"/>
        </w:rPr>
      </w:pPr>
      <w:r w:rsidRPr="00787C7C">
        <w:rPr>
          <w:rStyle w:val="Heading4Char"/>
        </w:rPr>
        <w:lastRenderedPageBreak/>
        <w:t>Acknowledgements:</w:t>
      </w:r>
      <w:r w:rsidRPr="00D7212D">
        <w:rPr>
          <w:rFonts w:ascii="Times New Roman" w:eastAsia="Times New Roman" w:hAnsi="Times New Roman" w:cs="Times New Roman"/>
          <w:color w:val="000000"/>
        </w:rPr>
        <w:t xml:space="preserve"> </w:t>
      </w:r>
      <w:r w:rsidR="00533B4D" w:rsidRPr="007B2233">
        <w:rPr>
          <w:rFonts w:ascii="Times New Roman" w:eastAsia="Times New Roman" w:hAnsi="Times New Roman" w:cs="Times New Roman"/>
          <w:color w:val="000000"/>
        </w:rPr>
        <w:t xml:space="preserve">We want to thank Sarah Ray for editorial review. </w:t>
      </w:r>
      <w:r w:rsidR="00395B40" w:rsidRPr="007B2233">
        <w:rPr>
          <w:rFonts w:ascii="Times New Roman" w:eastAsia="Times New Roman" w:hAnsi="Times New Roman" w:cs="Times New Roman"/>
          <w:color w:val="000000"/>
        </w:rPr>
        <w:t xml:space="preserve">MUGK </w:t>
      </w:r>
      <w:r w:rsidR="001B406A" w:rsidRPr="007B2233">
        <w:rPr>
          <w:rFonts w:ascii="Times New Roman" w:eastAsia="Times New Roman" w:hAnsi="Times New Roman" w:cs="Times New Roman"/>
          <w:color w:val="000000"/>
        </w:rPr>
        <w:t>acknowledges funding from the Society in Science, The Branco Weiss Fellowship, administered by the ETH Zurich.</w:t>
      </w:r>
      <w:r w:rsidR="00395B40" w:rsidRPr="00D7212D">
        <w:rPr>
          <w:rFonts w:ascii="Times New Roman" w:eastAsia="Times New Roman" w:hAnsi="Times New Roman" w:cs="Times New Roman"/>
          <w:color w:val="000000"/>
        </w:rPr>
        <w:t xml:space="preserve"> </w:t>
      </w:r>
      <w:r w:rsidR="006D4538" w:rsidRPr="007B2233">
        <w:rPr>
          <w:rFonts w:ascii="Times New Roman" w:eastAsia="Times New Roman" w:hAnsi="Times New Roman" w:cs="Times New Roman"/>
          <w:color w:val="000000"/>
        </w:rPr>
        <w:t xml:space="preserve">MUGK also acknowledges </w:t>
      </w:r>
      <w:r w:rsidR="00C63ABA" w:rsidRPr="007B2233">
        <w:rPr>
          <w:rFonts w:ascii="Times New Roman" w:eastAsia="Times New Roman" w:hAnsi="Times New Roman" w:cs="Times New Roman"/>
          <w:color w:val="000000"/>
        </w:rPr>
        <w:t>funding</w:t>
      </w:r>
      <w:r w:rsidR="006D4538" w:rsidRPr="007B2233">
        <w:rPr>
          <w:rFonts w:ascii="Times New Roman" w:eastAsia="Times New Roman" w:hAnsi="Times New Roman" w:cs="Times New Roman"/>
          <w:color w:val="000000"/>
        </w:rPr>
        <w:t xml:space="preserve"> from the Training Grant from the National Institute of Child Health and Human Development (T32HD040128). </w:t>
      </w:r>
      <w:r w:rsidR="001B7F2F" w:rsidRPr="007B2233">
        <w:rPr>
          <w:rFonts w:ascii="Times New Roman" w:eastAsia="Times New Roman" w:hAnsi="Times New Roman" w:cs="Times New Roman"/>
          <w:color w:val="000000"/>
        </w:rPr>
        <w:t xml:space="preserve">MUGK </w:t>
      </w:r>
      <w:r w:rsidR="001A05C0" w:rsidRPr="007B2233">
        <w:rPr>
          <w:rFonts w:ascii="Times New Roman" w:eastAsia="Times New Roman" w:hAnsi="Times New Roman" w:cs="Times New Roman"/>
          <w:color w:val="000000"/>
        </w:rPr>
        <w:t xml:space="preserve">and SIH </w:t>
      </w:r>
      <w:r w:rsidR="001B7F2F" w:rsidRPr="007B2233">
        <w:rPr>
          <w:rFonts w:ascii="Times New Roman" w:eastAsia="Times New Roman" w:hAnsi="Times New Roman" w:cs="Times New Roman"/>
          <w:color w:val="000000"/>
        </w:rPr>
        <w:t xml:space="preserve">acknowledge funding from the International </w:t>
      </w:r>
      <w:r w:rsidR="001A05C0" w:rsidRPr="007B2233">
        <w:rPr>
          <w:rFonts w:ascii="Times New Roman" w:eastAsia="Times New Roman" w:hAnsi="Times New Roman" w:cs="Times New Roman"/>
          <w:color w:val="000000"/>
        </w:rPr>
        <w:t>Research</w:t>
      </w:r>
      <w:r w:rsidR="001B7F2F" w:rsidRPr="007B2233">
        <w:rPr>
          <w:rFonts w:ascii="Times New Roman" w:eastAsia="Times New Roman" w:hAnsi="Times New Roman" w:cs="Times New Roman"/>
          <w:color w:val="000000"/>
        </w:rPr>
        <w:t xml:space="preserve"> Consortium on Dengue Risk Assessment Management and Surveillance (IDAMS; European Commission 7</w:t>
      </w:r>
      <w:r w:rsidR="001B7F2F" w:rsidRPr="007B2233">
        <w:rPr>
          <w:rFonts w:ascii="Times New Roman" w:eastAsia="Times New Roman" w:hAnsi="Times New Roman" w:cs="Times New Roman"/>
          <w:color w:val="000000"/>
          <w:vertAlign w:val="superscript"/>
        </w:rPr>
        <w:t>th</w:t>
      </w:r>
      <w:r w:rsidR="001B7F2F" w:rsidRPr="007B2233">
        <w:rPr>
          <w:rFonts w:ascii="Times New Roman" w:eastAsia="Times New Roman" w:hAnsi="Times New Roman" w:cs="Times New Roman"/>
          <w:color w:val="000000"/>
        </w:rPr>
        <w:t xml:space="preserve"> Framework Programme #21893). SIH received a grant from the Research for Health in Humanitarian Crises (R2HC) Programme, managed by ELRHA (#13468) which also supported MUGK</w:t>
      </w:r>
      <w:r w:rsidR="008820F2" w:rsidRPr="007B2233">
        <w:rPr>
          <w:rFonts w:ascii="Times New Roman" w:eastAsia="Times New Roman" w:hAnsi="Times New Roman" w:cs="Times New Roman"/>
          <w:color w:val="000000"/>
        </w:rPr>
        <w:t xml:space="preserve"> and NG</w:t>
      </w:r>
      <w:r w:rsidR="001B7F2F" w:rsidRPr="007B2233">
        <w:rPr>
          <w:rFonts w:ascii="Times New Roman" w:eastAsia="Times New Roman" w:hAnsi="Times New Roman" w:cs="Times New Roman"/>
          <w:color w:val="000000"/>
        </w:rPr>
        <w:t xml:space="preserve">. The R2HC programme aims to improve health outcomes by strengthening the evidence base for public health interventions in humanitarian crises. The £8 million R2HC programme is funded equally by the Wellcome Trust and Department of International Development (DFiD), with Enhancing Learning and Research for Humanitarian Assistance (ELRHA) overseeing the programme’s execution and management. SIH </w:t>
      </w:r>
      <w:r w:rsidR="00E364F0" w:rsidRPr="007B2233">
        <w:rPr>
          <w:rFonts w:ascii="Times New Roman" w:eastAsia="Times New Roman" w:hAnsi="Times New Roman" w:cs="Times New Roman"/>
          <w:color w:val="000000"/>
        </w:rPr>
        <w:t xml:space="preserve">was </w:t>
      </w:r>
      <w:r w:rsidR="001A05C0" w:rsidRPr="007B2233">
        <w:rPr>
          <w:rFonts w:ascii="Times New Roman" w:eastAsia="Times New Roman" w:hAnsi="Times New Roman" w:cs="Times New Roman"/>
          <w:color w:val="000000"/>
        </w:rPr>
        <w:t xml:space="preserve">also </w:t>
      </w:r>
      <w:r w:rsidR="001B7F2F" w:rsidRPr="007B2233">
        <w:rPr>
          <w:rFonts w:ascii="Times New Roman" w:eastAsia="Times New Roman" w:hAnsi="Times New Roman" w:cs="Times New Roman"/>
          <w:color w:val="000000"/>
        </w:rPr>
        <w:t>funded by a Senior Research Fellowship from the Wellcome Trust (#</w:t>
      </w:r>
      <w:r w:rsidR="008820F2" w:rsidRPr="007B2233">
        <w:rPr>
          <w:rFonts w:ascii="Times New Roman" w:eastAsia="Times New Roman" w:hAnsi="Times New Roman" w:cs="Times New Roman"/>
          <w:color w:val="000000"/>
        </w:rPr>
        <w:t>95066) and grants from the Bill &amp; Melinda Gates Foundation (OPP1106023, OPP1093011, OPP1132415 and OPP1159934).</w:t>
      </w:r>
      <w:r w:rsidR="001B7F2F" w:rsidRPr="00D7212D">
        <w:rPr>
          <w:rFonts w:ascii="Times New Roman" w:eastAsia="Times New Roman" w:hAnsi="Times New Roman" w:cs="Times New Roman"/>
          <w:color w:val="000000"/>
        </w:rPr>
        <w:t xml:space="preserve"> </w:t>
      </w:r>
      <w:r w:rsidR="001B7F2F" w:rsidRPr="007B2233">
        <w:rPr>
          <w:rFonts w:ascii="Times New Roman" w:eastAsia="Times New Roman" w:hAnsi="Times New Roman" w:cs="Times New Roman"/>
          <w:lang w:val="en-US" w:eastAsia="en-US"/>
        </w:rPr>
        <w:t xml:space="preserve">This study was made possible by the support of the American people through the United States Agency for International Development Emerging Pandemic Threats Program-2 PREDICT-2 (Cooperative Agreement number AID-OAA-A-14-00102), which </w:t>
      </w:r>
      <w:r w:rsidR="00055E5E" w:rsidRPr="007B2233">
        <w:rPr>
          <w:rFonts w:ascii="Times New Roman" w:eastAsia="Times New Roman" w:hAnsi="Times New Roman" w:cs="Times New Roman"/>
          <w:lang w:val="en-US" w:eastAsia="en-US"/>
        </w:rPr>
        <w:t>also supported</w:t>
      </w:r>
      <w:r w:rsidR="00CA4B4E" w:rsidRPr="007B2233">
        <w:rPr>
          <w:rFonts w:ascii="Times New Roman" w:eastAsia="Times New Roman" w:hAnsi="Times New Roman" w:cs="Times New Roman"/>
          <w:lang w:val="en-US" w:eastAsia="en-US"/>
        </w:rPr>
        <w:t xml:space="preserve"> MUGK.</w:t>
      </w:r>
      <w:r w:rsidR="000279BC" w:rsidRPr="007B2233">
        <w:rPr>
          <w:rFonts w:ascii="Times New Roman,Cambria,ScalaLa" w:eastAsia="Times New Roman,Cambria,ScalaLa" w:hAnsi="Times New Roman,Cambria,ScalaLa" w:cs="Times New Roman,Cambria,ScalaLa"/>
          <w:lang w:val="en-US" w:eastAsia="en-US"/>
        </w:rPr>
        <w:t xml:space="preserve"> </w:t>
      </w:r>
      <w:r w:rsidR="000279BC" w:rsidRPr="007B2233">
        <w:rPr>
          <w:rFonts w:ascii="Times New Roman" w:eastAsia="Times New Roman" w:hAnsi="Times New Roman" w:cs="Times New Roman"/>
          <w:color w:val="000000"/>
        </w:rPr>
        <w:t>JSB is supported by the National Library of Medicine</w:t>
      </w:r>
      <w:r w:rsidR="006D4538" w:rsidRPr="007B2233">
        <w:rPr>
          <w:rFonts w:ascii="Times New Roman" w:eastAsia="Times New Roman" w:hAnsi="Times New Roman" w:cs="Times New Roman"/>
          <w:color w:val="000000"/>
        </w:rPr>
        <w:t xml:space="preserve"> of the National Institutes of Health (R01LM010812, R01LM011965), which also supports MUGK</w:t>
      </w:r>
      <w:r w:rsidR="000279BC" w:rsidRPr="00D7212D">
        <w:rPr>
          <w:rFonts w:ascii="Times New Roman" w:eastAsia="Times New Roman" w:hAnsi="Times New Roman" w:cs="Times New Roman"/>
        </w:rPr>
        <w:t>.</w:t>
      </w:r>
      <w:r w:rsidR="00CA4B4E" w:rsidRPr="007B2233">
        <w:rPr>
          <w:rFonts w:ascii="Times New Roman" w:eastAsia="Times New Roman" w:hAnsi="Times New Roman" w:cs="Times New Roman"/>
          <w:lang w:val="en-US" w:eastAsia="en-US"/>
        </w:rPr>
        <w:t xml:space="preserve"> DLS is</w:t>
      </w:r>
      <w:r w:rsidR="001B7F2F" w:rsidRPr="007B2233">
        <w:rPr>
          <w:rFonts w:ascii="Times New Roman" w:eastAsia="Times New Roman" w:hAnsi="Times New Roman" w:cs="Times New Roman"/>
          <w:lang w:val="en-US" w:eastAsia="en-US"/>
        </w:rPr>
        <w:t xml:space="preserve"> funded by the National Institutes of Health and National Institute of Allergy and Infectious Diseases (#U10AI089674). </w:t>
      </w:r>
      <w:r w:rsidR="00CA4B4E" w:rsidRPr="007B2233">
        <w:rPr>
          <w:rFonts w:ascii="Times New Roman" w:eastAsia="Times New Roman" w:hAnsi="Times New Roman" w:cs="Times New Roman"/>
          <w:color w:val="000000" w:themeColor="text1"/>
          <w:lang w:val="en-US"/>
        </w:rPr>
        <w:t>HHN was funded by the European Commission through the European Research Council Advanced Investigator Grant `Momentum' 324247.</w:t>
      </w:r>
      <w:r w:rsidR="00265FA9" w:rsidRPr="007B2233">
        <w:rPr>
          <w:rFonts w:ascii="Times New Roman" w:eastAsia="Times New Roman" w:hAnsi="Times New Roman" w:cs="Times New Roman"/>
          <w:color w:val="000000" w:themeColor="text1"/>
          <w:lang w:val="en-US"/>
        </w:rPr>
        <w:t xml:space="preserve"> </w:t>
      </w:r>
      <w:r w:rsidR="001B7F2F" w:rsidRPr="007B2233">
        <w:rPr>
          <w:rFonts w:ascii="Times New Roman" w:eastAsia="Times New Roman" w:hAnsi="Times New Roman" w:cs="Times New Roman"/>
        </w:rPr>
        <w:t>LL received funding from the French Government's Investissement</w:t>
      </w:r>
      <w:r w:rsidR="001B7F2F" w:rsidRPr="007B2233">
        <w:rPr>
          <w:rFonts w:ascii="Times New Roman,Arial" w:eastAsia="Times New Roman,Arial" w:hAnsi="Times New Roman,Arial" w:cs="Times New Roman,Arial"/>
        </w:rPr>
        <w:t xml:space="preserve"> </w:t>
      </w:r>
      <w:r w:rsidR="001B7F2F" w:rsidRPr="007B2233">
        <w:rPr>
          <w:rFonts w:ascii="Times New Roman" w:eastAsia="Times New Roman" w:hAnsi="Times New Roman" w:cs="Times New Roman"/>
        </w:rPr>
        <w:t>d'Avenir program, Laboratoire</w:t>
      </w:r>
      <w:r w:rsidR="001B7F2F" w:rsidRPr="007B2233">
        <w:rPr>
          <w:rFonts w:ascii="Times New Roman,Arial" w:eastAsia="Times New Roman,Arial" w:hAnsi="Times New Roman,Arial" w:cs="Times New Roman,Arial"/>
        </w:rPr>
        <w:t xml:space="preserve"> </w:t>
      </w:r>
      <w:r w:rsidR="001B7F2F" w:rsidRPr="007B2233">
        <w:rPr>
          <w:rFonts w:ascii="Times New Roman" w:eastAsia="Times New Roman" w:hAnsi="Times New Roman" w:cs="Times New Roman"/>
        </w:rPr>
        <w:t>d'Excellence Integrative Biology of Emerging Infectious Diseases (grant ANR-10-LABX-62-IBEID), the French Agence</w:t>
      </w:r>
      <w:r w:rsidR="001B7F2F" w:rsidRPr="007B2233">
        <w:rPr>
          <w:rFonts w:ascii="Times New Roman,Arial" w:eastAsia="Times New Roman,Arial" w:hAnsi="Times New Roman,Arial" w:cs="Times New Roman,Arial"/>
        </w:rPr>
        <w:t xml:space="preserve"> </w:t>
      </w:r>
      <w:r w:rsidR="001B7F2F" w:rsidRPr="007B2233">
        <w:rPr>
          <w:rFonts w:ascii="Times New Roman" w:eastAsia="Times New Roman" w:hAnsi="Times New Roman" w:cs="Times New Roman"/>
        </w:rPr>
        <w:t>Nationale de la Recherche (grant ANR-16-CE35-0004), the City of Paris Emergence(s) programme in Biomedical Research, and the European Union’s Horizon 2020 research and innovation programme under Zik</w:t>
      </w:r>
      <w:r w:rsidR="00EA54C8" w:rsidRPr="007B2233">
        <w:rPr>
          <w:rFonts w:ascii="Times New Roman" w:eastAsia="Times New Roman" w:hAnsi="Times New Roman" w:cs="Times New Roman"/>
        </w:rPr>
        <w:t>aPLAN grant agreement No 734584.</w:t>
      </w:r>
      <w:r w:rsidR="00CA4B4E" w:rsidRPr="007B2233">
        <w:rPr>
          <w:rFonts w:ascii="Times New Roman" w:eastAsia="Times New Roman" w:hAnsi="Times New Roman" w:cs="Times New Roman"/>
          <w:color w:val="000000" w:themeColor="text1"/>
          <w:sz w:val="24"/>
          <w:szCs w:val="24"/>
          <w:lang w:val="en-US"/>
        </w:rPr>
        <w:t xml:space="preserve"> </w:t>
      </w:r>
      <w:r w:rsidR="00CA4B4E" w:rsidRPr="007B2233">
        <w:rPr>
          <w:rFonts w:ascii="Times New Roman" w:eastAsia="Times New Roman" w:hAnsi="Times New Roman" w:cs="Times New Roman"/>
          <w:color w:val="000000"/>
        </w:rPr>
        <w:t>NG is supported by a University of Melbourne McKenzie fellowship.</w:t>
      </w:r>
      <w:r w:rsidR="00677845" w:rsidRPr="007B2233">
        <w:rPr>
          <w:rFonts w:ascii="Times New Roman" w:eastAsia="Times New Roman" w:hAnsi="Times New Roman" w:cs="Times New Roman"/>
          <w:color w:val="000000"/>
        </w:rPr>
        <w:t xml:space="preserve"> WVB, GH, and FS acknowledge funding from VBORNET and VectorNet, an ECDC and EFSA funded project (#ECDC/09/018 and OC/EFSA/AHAW/2013/02), and thank all contributing VBORNET/VectorNet experts for data sharing.</w:t>
      </w:r>
      <w:r w:rsidR="00E458E4" w:rsidRPr="007B2233">
        <w:rPr>
          <w:rFonts w:ascii="Times New Roman" w:eastAsia="Times New Roman" w:hAnsi="Times New Roman" w:cs="Times New Roman"/>
          <w:color w:val="000000"/>
        </w:rPr>
        <w:t xml:space="preserve"> TWS, RCR, and LL received funding from the National Institutes of Health Program Project grant (#P01 AI098670).</w:t>
      </w:r>
      <w:r w:rsidR="00410F7F" w:rsidRPr="007B2233">
        <w:rPr>
          <w:rFonts w:ascii="Times New Roman" w:eastAsia="Times New Roman" w:hAnsi="Times New Roman" w:cs="Times New Roman"/>
          <w:color w:val="000000"/>
        </w:rPr>
        <w:t xml:space="preserve"> XL is supported by the Natural Science Foundation of China (71522014, 71725001, 71690233 and 71731009).</w:t>
      </w:r>
    </w:p>
    <w:p w14:paraId="7A9A5BB7" w14:textId="7650FFDC" w:rsidR="00DB35FF" w:rsidRPr="00D7212D" w:rsidRDefault="005D6664" w:rsidP="007254A8">
      <w:pPr>
        <w:pStyle w:val="p1"/>
        <w:spacing w:line="276" w:lineRule="auto"/>
        <w:jc w:val="left"/>
        <w:rPr>
          <w:sz w:val="22"/>
          <w:szCs w:val="22"/>
        </w:rPr>
      </w:pPr>
      <w:r w:rsidRPr="00787C7C">
        <w:rPr>
          <w:rStyle w:val="Heading4Char"/>
        </w:rPr>
        <w:t>Author Contributions</w:t>
      </w:r>
      <w:r w:rsidR="00E14BA7" w:rsidRPr="00787C7C">
        <w:rPr>
          <w:rStyle w:val="Heading4Char"/>
        </w:rPr>
        <w:t>:</w:t>
      </w:r>
      <w:r w:rsidR="00E14BA7" w:rsidRPr="00D7212D">
        <w:rPr>
          <w:b/>
          <w:bCs/>
          <w:sz w:val="22"/>
          <w:szCs w:val="22"/>
        </w:rPr>
        <w:t xml:space="preserve"> </w:t>
      </w:r>
      <w:r w:rsidRPr="00D7212D">
        <w:rPr>
          <w:sz w:val="22"/>
          <w:szCs w:val="22"/>
        </w:rPr>
        <w:t xml:space="preserve">All contributions are listed in order of authorship. Designed the experiments: MUGK, RCR, OJB, </w:t>
      </w:r>
      <w:r w:rsidR="001A05C0" w:rsidRPr="00D7212D">
        <w:rPr>
          <w:sz w:val="22"/>
          <w:szCs w:val="22"/>
        </w:rPr>
        <w:t xml:space="preserve">SIH, </w:t>
      </w:r>
      <w:r w:rsidRPr="00D7212D">
        <w:rPr>
          <w:sz w:val="22"/>
          <w:szCs w:val="22"/>
        </w:rPr>
        <w:t xml:space="preserve">NG; Provided data: SL, XL, </w:t>
      </w:r>
      <w:r w:rsidR="00A62E98" w:rsidRPr="00D7212D">
        <w:rPr>
          <w:sz w:val="22"/>
          <w:szCs w:val="22"/>
        </w:rPr>
        <w:t xml:space="preserve">PJ, </w:t>
      </w:r>
      <w:r w:rsidR="00376897" w:rsidRPr="00D7212D">
        <w:rPr>
          <w:sz w:val="22"/>
          <w:szCs w:val="22"/>
        </w:rPr>
        <w:t xml:space="preserve">LB, EW, AJT, </w:t>
      </w:r>
      <w:r w:rsidRPr="00D7212D">
        <w:rPr>
          <w:sz w:val="22"/>
          <w:szCs w:val="22"/>
        </w:rPr>
        <w:t>GEC, RGC, WVB, GH, FS, CGM, HY, QL;</w:t>
      </w:r>
      <w:r w:rsidRPr="00D7212D">
        <w:rPr>
          <w:rStyle w:val="apple-converted-space"/>
          <w:sz w:val="22"/>
          <w:szCs w:val="22"/>
        </w:rPr>
        <w:t xml:space="preserve"> </w:t>
      </w:r>
      <w:r w:rsidRPr="00D7212D">
        <w:rPr>
          <w:sz w:val="22"/>
          <w:szCs w:val="22"/>
        </w:rPr>
        <w:t>Analyzed the data: MUGK, RCR, OJB, JPM</w:t>
      </w:r>
      <w:r w:rsidR="00AA4939" w:rsidRPr="00D7212D">
        <w:rPr>
          <w:sz w:val="22"/>
          <w:szCs w:val="22"/>
        </w:rPr>
        <w:t>, MG</w:t>
      </w:r>
      <w:r w:rsidRPr="00D7212D">
        <w:rPr>
          <w:sz w:val="22"/>
          <w:szCs w:val="22"/>
        </w:rPr>
        <w:t xml:space="preserve">; Interpreted the results: </w:t>
      </w:r>
      <w:r w:rsidR="0028050B" w:rsidRPr="00D7212D">
        <w:rPr>
          <w:sz w:val="22"/>
          <w:szCs w:val="22"/>
        </w:rPr>
        <w:t>MUGK, RCR, OJB, JPM,</w:t>
      </w:r>
      <w:r w:rsidR="00AA4939" w:rsidRPr="00D7212D">
        <w:rPr>
          <w:sz w:val="22"/>
          <w:szCs w:val="22"/>
        </w:rPr>
        <w:t xml:space="preserve"> MG,</w:t>
      </w:r>
      <w:r w:rsidR="0028050B" w:rsidRPr="00D7212D">
        <w:rPr>
          <w:sz w:val="22"/>
          <w:szCs w:val="22"/>
        </w:rPr>
        <w:t xml:space="preserve"> </w:t>
      </w:r>
      <w:r w:rsidR="008A57CB" w:rsidRPr="00D7212D">
        <w:rPr>
          <w:sz w:val="22"/>
          <w:szCs w:val="22"/>
        </w:rPr>
        <w:t xml:space="preserve">DY, </w:t>
      </w:r>
      <w:r w:rsidRPr="00D7212D">
        <w:rPr>
          <w:sz w:val="22"/>
          <w:szCs w:val="22"/>
        </w:rPr>
        <w:t xml:space="preserve">DB, TAP, </w:t>
      </w:r>
      <w:r w:rsidR="0013156A" w:rsidRPr="00D7212D">
        <w:rPr>
          <w:sz w:val="22"/>
          <w:szCs w:val="22"/>
        </w:rPr>
        <w:t>HH</w:t>
      </w:r>
      <w:r w:rsidR="00F20D62" w:rsidRPr="00D7212D">
        <w:rPr>
          <w:sz w:val="22"/>
          <w:szCs w:val="22"/>
        </w:rPr>
        <w:t>N</w:t>
      </w:r>
      <w:r w:rsidR="0013156A" w:rsidRPr="00D7212D">
        <w:rPr>
          <w:sz w:val="22"/>
          <w:szCs w:val="22"/>
        </w:rPr>
        <w:t xml:space="preserve">, </w:t>
      </w:r>
      <w:r w:rsidRPr="00D7212D">
        <w:rPr>
          <w:sz w:val="22"/>
          <w:szCs w:val="22"/>
        </w:rPr>
        <w:t xml:space="preserve">DLS, LL, SC, NRF, OGP, TWS, GRWW, SIH, NG; Edited the manuscript: JPM, </w:t>
      </w:r>
      <w:r w:rsidR="005A6FDC">
        <w:rPr>
          <w:sz w:val="22"/>
          <w:szCs w:val="22"/>
        </w:rPr>
        <w:t xml:space="preserve">LBM, NDW, SS, </w:t>
      </w:r>
      <w:r w:rsidRPr="00D7212D">
        <w:rPr>
          <w:sz w:val="22"/>
          <w:szCs w:val="22"/>
        </w:rPr>
        <w:t>GRWW, SIH;</w:t>
      </w:r>
      <w:r w:rsidR="00946541" w:rsidRPr="00D7212D">
        <w:rPr>
          <w:sz w:val="22"/>
          <w:szCs w:val="22"/>
        </w:rPr>
        <w:t xml:space="preserve"> </w:t>
      </w:r>
      <w:r w:rsidRPr="00D7212D">
        <w:rPr>
          <w:sz w:val="22"/>
          <w:szCs w:val="22"/>
        </w:rPr>
        <w:t>Wrot</w:t>
      </w:r>
      <w:r w:rsidR="007F5F3A" w:rsidRPr="00D7212D">
        <w:rPr>
          <w:sz w:val="22"/>
          <w:szCs w:val="22"/>
        </w:rPr>
        <w:t xml:space="preserve">e the manuscript: MUGK, OJB, </w:t>
      </w:r>
      <w:r w:rsidR="00B360D6" w:rsidRPr="00D7212D">
        <w:rPr>
          <w:sz w:val="22"/>
          <w:szCs w:val="22"/>
        </w:rPr>
        <w:t xml:space="preserve">OGP, </w:t>
      </w:r>
      <w:r w:rsidR="004055F7" w:rsidRPr="00D7212D">
        <w:rPr>
          <w:sz w:val="22"/>
          <w:szCs w:val="22"/>
        </w:rPr>
        <w:t xml:space="preserve">SIH, </w:t>
      </w:r>
      <w:r w:rsidR="007F5F3A" w:rsidRPr="00D7212D">
        <w:rPr>
          <w:sz w:val="22"/>
          <w:szCs w:val="22"/>
        </w:rPr>
        <w:t>NG</w:t>
      </w:r>
      <w:r w:rsidRPr="00D7212D">
        <w:rPr>
          <w:sz w:val="22"/>
          <w:szCs w:val="22"/>
        </w:rPr>
        <w:t>; All authors read and approved the content of the manuscript.</w:t>
      </w:r>
    </w:p>
    <w:p w14:paraId="3727B698" w14:textId="472995A1" w:rsidR="00AB4D7D" w:rsidRPr="007B2233" w:rsidRDefault="00760561" w:rsidP="002321CF">
      <w:pPr>
        <w:spacing w:after="200" w:line="276" w:lineRule="auto"/>
        <w:rPr>
          <w:rFonts w:ascii="Times New Roman" w:eastAsia="Times New Roman" w:hAnsi="Times New Roman" w:cs="Times New Roman"/>
        </w:rPr>
      </w:pPr>
      <w:r w:rsidRPr="00787C7C">
        <w:rPr>
          <w:rStyle w:val="Heading4Char"/>
        </w:rPr>
        <w:t>Conflicts of I</w:t>
      </w:r>
      <w:r w:rsidR="00CF3366" w:rsidRPr="00787C7C">
        <w:rPr>
          <w:rStyle w:val="Heading4Char"/>
        </w:rPr>
        <w:t>nterest:</w:t>
      </w:r>
      <w:r w:rsidR="00CF3366" w:rsidRPr="008F5FC5">
        <w:rPr>
          <w:rFonts w:ascii="Times New Roman" w:eastAsia="Times New Roman" w:hAnsi="Times New Roman" w:cs="Times New Roman"/>
        </w:rPr>
        <w:t xml:space="preserve"> We declare no </w:t>
      </w:r>
      <w:r w:rsidR="000E2CC6" w:rsidRPr="008F5FC5">
        <w:rPr>
          <w:rFonts w:ascii="Times New Roman" w:eastAsia="Times New Roman" w:hAnsi="Times New Roman" w:cs="Times New Roman"/>
        </w:rPr>
        <w:t xml:space="preserve">competing financial </w:t>
      </w:r>
      <w:r w:rsidR="00CF3366" w:rsidRPr="784931F5">
        <w:rPr>
          <w:rFonts w:ascii="Times New Roman" w:eastAsia="Times New Roman" w:hAnsi="Times New Roman" w:cs="Times New Roman"/>
        </w:rPr>
        <w:t>interest</w:t>
      </w:r>
      <w:r w:rsidR="000E2CC6" w:rsidRPr="784931F5">
        <w:rPr>
          <w:rFonts w:ascii="Times New Roman" w:eastAsia="Times New Roman" w:hAnsi="Times New Roman" w:cs="Times New Roman"/>
        </w:rPr>
        <w:t>s</w:t>
      </w:r>
      <w:r w:rsidR="00CF3366" w:rsidRPr="007B2233">
        <w:rPr>
          <w:rFonts w:ascii="Times New Roman" w:eastAsia="Times New Roman" w:hAnsi="Times New Roman" w:cs="Times New Roman"/>
        </w:rPr>
        <w:t>.</w:t>
      </w:r>
    </w:p>
    <w:p w14:paraId="4901D3BF" w14:textId="7A111D25" w:rsidR="00E169B7" w:rsidRPr="007B2233" w:rsidRDefault="00E169B7" w:rsidP="007254A8">
      <w:pPr>
        <w:rPr>
          <w:rFonts w:ascii="Times New Roman" w:eastAsia="Times New Roman" w:hAnsi="Times New Roman" w:cs="Times New Roman"/>
          <w:lang w:val="en-US" w:eastAsia="en-US"/>
        </w:rPr>
      </w:pPr>
      <w:r w:rsidRPr="007B2233">
        <w:rPr>
          <w:rFonts w:ascii="Times New Roman" w:eastAsia="Times New Roman" w:hAnsi="Times New Roman" w:cs="Times New Roman"/>
          <w:shd w:val="clear" w:color="auto" w:fill="FFFFFF"/>
          <w:lang w:val="en-US" w:eastAsia="en-US"/>
        </w:rPr>
        <w:t xml:space="preserve">Reprints and permissions information is available at </w:t>
      </w:r>
      <w:hyperlink r:id="rId20" w:history="1">
        <w:r w:rsidR="00760561" w:rsidRPr="007B2233">
          <w:rPr>
            <w:rStyle w:val="Hyperlink"/>
            <w:rFonts w:ascii="Times New Roman" w:eastAsia="Times New Roman" w:hAnsi="Times New Roman" w:cs="Times New Roman"/>
            <w:shd w:val="clear" w:color="auto" w:fill="FFFFFF"/>
            <w:lang w:val="en-US" w:eastAsia="en-US"/>
          </w:rPr>
          <w:t>www.nature.com/reprints</w:t>
        </w:r>
      </w:hyperlink>
    </w:p>
    <w:p w14:paraId="2CDB70EA" w14:textId="1673AC09" w:rsidR="00760561" w:rsidRPr="007B2233" w:rsidRDefault="00760561" w:rsidP="007254A8">
      <w:pPr>
        <w:rPr>
          <w:rFonts w:ascii="Times New Roman" w:eastAsia="Times New Roman" w:hAnsi="Times New Roman" w:cs="Times New Roman"/>
          <w:lang w:val="en-US" w:eastAsia="en-US"/>
        </w:rPr>
      </w:pPr>
      <w:r w:rsidRPr="007B2233">
        <w:rPr>
          <w:rFonts w:ascii="Times New Roman" w:eastAsia="Times New Roman" w:hAnsi="Times New Roman" w:cs="Times New Roman"/>
          <w:shd w:val="clear" w:color="auto" w:fill="FFFFFF"/>
          <w:lang w:val="en-US" w:eastAsia="en-US"/>
        </w:rPr>
        <w:t xml:space="preserve">Correspondence and requests for materials should be addressed to </w:t>
      </w:r>
      <w:r w:rsidR="000D33A8" w:rsidRPr="007B2233">
        <w:rPr>
          <w:rFonts w:ascii="Times New Roman" w:eastAsia="Times New Roman" w:hAnsi="Times New Roman" w:cs="Times New Roman"/>
          <w:shd w:val="clear" w:color="auto" w:fill="FFFFFF"/>
          <w:lang w:val="en-US" w:eastAsia="en-US"/>
        </w:rPr>
        <w:t>moritz.kraemer@zoo.ox.ac.uk</w:t>
      </w:r>
    </w:p>
    <w:sectPr w:rsidR="00760561" w:rsidRPr="007B2233" w:rsidSect="007B223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4E59F" w14:textId="77777777" w:rsidR="00B47B23" w:rsidRDefault="00B47B23">
      <w:pPr>
        <w:spacing w:after="0" w:line="240" w:lineRule="auto"/>
      </w:pPr>
      <w:r>
        <w:separator/>
      </w:r>
    </w:p>
  </w:endnote>
  <w:endnote w:type="continuationSeparator" w:id="0">
    <w:p w14:paraId="40ADD215" w14:textId="77777777" w:rsidR="00B47B23" w:rsidRDefault="00B47B23">
      <w:pPr>
        <w:spacing w:after="0" w:line="240" w:lineRule="auto"/>
      </w:pPr>
      <w:r>
        <w:continuationSeparator/>
      </w:r>
    </w:p>
  </w:endnote>
  <w:endnote w:type="continuationNotice" w:id="1">
    <w:p w14:paraId="1C5D45F0" w14:textId="77777777" w:rsidR="00B47B23" w:rsidRDefault="00B47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New Roman,Cambria Math">
    <w:altName w:val="Times"/>
    <w:panose1 w:val="00000500000000020000"/>
    <w:charset w:val="00"/>
    <w:family w:val="auto"/>
    <w:pitch w:val="variable"/>
    <w:sig w:usb0="E00002FF" w:usb1="5000205A" w:usb2="00000000" w:usb3="00000000" w:csb0="0000019F" w:csb1="00000000"/>
  </w:font>
  <w:font w:name="Times New Roman,Cambria Math,Ti">
    <w:altName w:val="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Cambria,Times N">
    <w:altName w:val="Times"/>
    <w:panose1 w:val="00000500000000020000"/>
    <w:charset w:val="00"/>
    <w:family w:val="auto"/>
    <w:pitch w:val="variable"/>
    <w:sig w:usb0="00000003" w:usb1="00000000" w:usb2="00000000" w:usb3="00000000" w:csb0="00000007" w:csb1="00000000"/>
  </w:font>
  <w:font w:name="Times New Roman,Cambria">
    <w:altName w:val="Times"/>
    <w:panose1 w:val="00000500000000020000"/>
    <w:charset w:val="00"/>
    <w:family w:val="auto"/>
    <w:pitch w:val="variable"/>
    <w:sig w:usb0="00000003" w:usb1="00000000" w:usb2="00000000" w:usb3="00000000" w:csb0="00000007" w:csb1="00000000"/>
  </w:font>
  <w:font w:name="Times New Roman,Cambria,ScalaLa">
    <w:altName w:val="Times"/>
    <w:panose1 w:val="00000500000000020000"/>
    <w:charset w:val="00"/>
    <w:family w:val="auto"/>
    <w:pitch w:val="variable"/>
    <w:sig w:usb0="E00002FF" w:usb1="5000205A" w:usb2="00000000" w:usb3="00000000" w:csb0="0000019F" w:csb1="00000000"/>
  </w:font>
  <w:font w:name="Times New Roman,Arial">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A4A55" w14:textId="77777777" w:rsidR="00F9100B" w:rsidRDefault="00F9100B" w:rsidP="00DF19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628B87" w14:textId="77777777" w:rsidR="00F9100B" w:rsidRDefault="00F91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BFA4" w14:textId="37D16EDF" w:rsidR="00F9100B" w:rsidRDefault="00F9100B" w:rsidP="00DF19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6E70CDDE" w14:textId="77777777" w:rsidR="00F9100B" w:rsidRDefault="00F9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6941F" w14:textId="77777777" w:rsidR="00B47B23" w:rsidRDefault="00B47B23">
      <w:pPr>
        <w:spacing w:after="0" w:line="240" w:lineRule="auto"/>
      </w:pPr>
      <w:r>
        <w:separator/>
      </w:r>
    </w:p>
  </w:footnote>
  <w:footnote w:type="continuationSeparator" w:id="0">
    <w:p w14:paraId="1CC5EF15" w14:textId="77777777" w:rsidR="00B47B23" w:rsidRDefault="00B47B23">
      <w:pPr>
        <w:spacing w:after="0" w:line="240" w:lineRule="auto"/>
      </w:pPr>
      <w:r>
        <w:continuationSeparator/>
      </w:r>
    </w:p>
  </w:footnote>
  <w:footnote w:type="continuationNotice" w:id="1">
    <w:p w14:paraId="55150BC5" w14:textId="77777777" w:rsidR="00B47B23" w:rsidRDefault="00B47B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66809"/>
    <w:multiLevelType w:val="multilevel"/>
    <w:tmpl w:val="F684E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A5334"/>
    <w:multiLevelType w:val="hybridMultilevel"/>
    <w:tmpl w:val="3918C0E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8C34C4"/>
    <w:multiLevelType w:val="hybridMultilevel"/>
    <w:tmpl w:val="00B45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3026E4"/>
    <w:multiLevelType w:val="multilevel"/>
    <w:tmpl w:val="54BE70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CE47993"/>
    <w:multiLevelType w:val="hybridMultilevel"/>
    <w:tmpl w:val="9C588D2E"/>
    <w:lvl w:ilvl="0" w:tplc="488EC218">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55A3F"/>
    <w:multiLevelType w:val="hybridMultilevel"/>
    <w:tmpl w:val="418A9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1E7AF0"/>
    <w:multiLevelType w:val="hybridMultilevel"/>
    <w:tmpl w:val="75E6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0A3AB5"/>
    <w:multiLevelType w:val="multilevel"/>
    <w:tmpl w:val="E5FA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2924B4"/>
    <w:multiLevelType w:val="hybridMultilevel"/>
    <w:tmpl w:val="6C12538A"/>
    <w:lvl w:ilvl="0" w:tplc="FF32C190">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84794B"/>
    <w:multiLevelType w:val="hybridMultilevel"/>
    <w:tmpl w:val="6148A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5E07E0"/>
    <w:multiLevelType w:val="multilevel"/>
    <w:tmpl w:val="59022EFA"/>
    <w:lvl w:ilvl="0">
      <w:start w:val="3"/>
      <w:numFmt w:val="decimal"/>
      <w:lvlText w:val="%1"/>
      <w:lvlJc w:val="left"/>
      <w:pPr>
        <w:ind w:left="480" w:hanging="360"/>
      </w:pPr>
      <w:rPr>
        <w:rFonts w:hint="default"/>
      </w:rPr>
    </w:lvl>
    <w:lvl w:ilvl="1">
      <w:start w:val="5"/>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11" w15:restartNumberingAfterBreak="0">
    <w:nsid w:val="72EA4CC1"/>
    <w:multiLevelType w:val="multilevel"/>
    <w:tmpl w:val="9DC8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8"/>
  </w:num>
  <w:num w:numId="4">
    <w:abstractNumId w:val="11"/>
  </w:num>
  <w:num w:numId="5">
    <w:abstractNumId w:val="7"/>
    <w:lvlOverride w:ilvl="0">
      <w:lvl w:ilvl="0">
        <w:numFmt w:val="decimal"/>
        <w:lvlText w:val="%1."/>
        <w:lvlJc w:val="left"/>
      </w:lvl>
    </w:lvlOverride>
  </w:num>
  <w:num w:numId="6">
    <w:abstractNumId w:val="6"/>
  </w:num>
  <w:num w:numId="7">
    <w:abstractNumId w:val="3"/>
  </w:num>
  <w:num w:numId="8">
    <w:abstractNumId w:val="1"/>
  </w:num>
  <w:num w:numId="9">
    <w:abstractNumId w:val="10"/>
  </w:num>
  <w:num w:numId="10">
    <w:abstractNumId w:val="2"/>
  </w:num>
  <w:num w:numId="11">
    <w:abstractNumId w:val="5"/>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20"/>
    <w:rsid w:val="00000363"/>
    <w:rsid w:val="00000D2F"/>
    <w:rsid w:val="00000F2E"/>
    <w:rsid w:val="00001F4D"/>
    <w:rsid w:val="000032A2"/>
    <w:rsid w:val="00003580"/>
    <w:rsid w:val="000049E7"/>
    <w:rsid w:val="000056C6"/>
    <w:rsid w:val="00007104"/>
    <w:rsid w:val="0001006E"/>
    <w:rsid w:val="00011ABA"/>
    <w:rsid w:val="00011B78"/>
    <w:rsid w:val="00011E33"/>
    <w:rsid w:val="0001485D"/>
    <w:rsid w:val="00015038"/>
    <w:rsid w:val="00015101"/>
    <w:rsid w:val="000160D8"/>
    <w:rsid w:val="0001670A"/>
    <w:rsid w:val="00016794"/>
    <w:rsid w:val="0001691A"/>
    <w:rsid w:val="00020771"/>
    <w:rsid w:val="00020DB1"/>
    <w:rsid w:val="00021BBD"/>
    <w:rsid w:val="000237D9"/>
    <w:rsid w:val="00024A0B"/>
    <w:rsid w:val="00024C52"/>
    <w:rsid w:val="0002509B"/>
    <w:rsid w:val="00025628"/>
    <w:rsid w:val="0002582D"/>
    <w:rsid w:val="00026279"/>
    <w:rsid w:val="00026790"/>
    <w:rsid w:val="00027580"/>
    <w:rsid w:val="000279BC"/>
    <w:rsid w:val="00033AEB"/>
    <w:rsid w:val="000350D4"/>
    <w:rsid w:val="00036086"/>
    <w:rsid w:val="0003639C"/>
    <w:rsid w:val="00037A7B"/>
    <w:rsid w:val="00042AFF"/>
    <w:rsid w:val="000430DB"/>
    <w:rsid w:val="00043127"/>
    <w:rsid w:val="00045D67"/>
    <w:rsid w:val="000464C7"/>
    <w:rsid w:val="0004749F"/>
    <w:rsid w:val="0005167F"/>
    <w:rsid w:val="0005170E"/>
    <w:rsid w:val="0005190A"/>
    <w:rsid w:val="000530F0"/>
    <w:rsid w:val="000532AE"/>
    <w:rsid w:val="00053EAD"/>
    <w:rsid w:val="00055E5E"/>
    <w:rsid w:val="00055E96"/>
    <w:rsid w:val="0005651E"/>
    <w:rsid w:val="000600FA"/>
    <w:rsid w:val="00062245"/>
    <w:rsid w:val="00062923"/>
    <w:rsid w:val="0006380D"/>
    <w:rsid w:val="000702ED"/>
    <w:rsid w:val="000704F3"/>
    <w:rsid w:val="000712D6"/>
    <w:rsid w:val="000716FF"/>
    <w:rsid w:val="00071953"/>
    <w:rsid w:val="000720DB"/>
    <w:rsid w:val="000731B3"/>
    <w:rsid w:val="0007359E"/>
    <w:rsid w:val="00074B86"/>
    <w:rsid w:val="00076499"/>
    <w:rsid w:val="00080670"/>
    <w:rsid w:val="000819DB"/>
    <w:rsid w:val="00083432"/>
    <w:rsid w:val="000836C9"/>
    <w:rsid w:val="00083E56"/>
    <w:rsid w:val="00084473"/>
    <w:rsid w:val="00085A5D"/>
    <w:rsid w:val="00087D5B"/>
    <w:rsid w:val="00090168"/>
    <w:rsid w:val="0009138D"/>
    <w:rsid w:val="00091608"/>
    <w:rsid w:val="00091BEF"/>
    <w:rsid w:val="00092CB8"/>
    <w:rsid w:val="00092CDA"/>
    <w:rsid w:val="000943BB"/>
    <w:rsid w:val="00094724"/>
    <w:rsid w:val="00094ADD"/>
    <w:rsid w:val="00095D44"/>
    <w:rsid w:val="00096352"/>
    <w:rsid w:val="00096387"/>
    <w:rsid w:val="00096836"/>
    <w:rsid w:val="00097209"/>
    <w:rsid w:val="000975DE"/>
    <w:rsid w:val="000A0F7E"/>
    <w:rsid w:val="000A3837"/>
    <w:rsid w:val="000A38E4"/>
    <w:rsid w:val="000A4451"/>
    <w:rsid w:val="000A5690"/>
    <w:rsid w:val="000A6001"/>
    <w:rsid w:val="000A6097"/>
    <w:rsid w:val="000A7F32"/>
    <w:rsid w:val="000B0987"/>
    <w:rsid w:val="000B0EFD"/>
    <w:rsid w:val="000B1221"/>
    <w:rsid w:val="000B2366"/>
    <w:rsid w:val="000B381A"/>
    <w:rsid w:val="000B46EE"/>
    <w:rsid w:val="000B549A"/>
    <w:rsid w:val="000B6690"/>
    <w:rsid w:val="000B66CF"/>
    <w:rsid w:val="000C1710"/>
    <w:rsid w:val="000C3679"/>
    <w:rsid w:val="000C454F"/>
    <w:rsid w:val="000C54D6"/>
    <w:rsid w:val="000C6331"/>
    <w:rsid w:val="000C6DE3"/>
    <w:rsid w:val="000C75FB"/>
    <w:rsid w:val="000C7795"/>
    <w:rsid w:val="000C7BEA"/>
    <w:rsid w:val="000D192A"/>
    <w:rsid w:val="000D1F8D"/>
    <w:rsid w:val="000D2584"/>
    <w:rsid w:val="000D2CB5"/>
    <w:rsid w:val="000D33A8"/>
    <w:rsid w:val="000D3679"/>
    <w:rsid w:val="000D3898"/>
    <w:rsid w:val="000D57BB"/>
    <w:rsid w:val="000D5BD1"/>
    <w:rsid w:val="000D6421"/>
    <w:rsid w:val="000D6B35"/>
    <w:rsid w:val="000E1F0C"/>
    <w:rsid w:val="000E2CC6"/>
    <w:rsid w:val="000E45D3"/>
    <w:rsid w:val="000E463D"/>
    <w:rsid w:val="000E6EF0"/>
    <w:rsid w:val="000E748A"/>
    <w:rsid w:val="000E78DA"/>
    <w:rsid w:val="000F07F5"/>
    <w:rsid w:val="000F1B6F"/>
    <w:rsid w:val="000F2C09"/>
    <w:rsid w:val="000F3631"/>
    <w:rsid w:val="000F52B3"/>
    <w:rsid w:val="000F5A07"/>
    <w:rsid w:val="000F5A27"/>
    <w:rsid w:val="000F6937"/>
    <w:rsid w:val="00100305"/>
    <w:rsid w:val="001034E3"/>
    <w:rsid w:val="001034ED"/>
    <w:rsid w:val="00105AAB"/>
    <w:rsid w:val="00106B19"/>
    <w:rsid w:val="00107005"/>
    <w:rsid w:val="001116B9"/>
    <w:rsid w:val="0011242E"/>
    <w:rsid w:val="00114010"/>
    <w:rsid w:val="0011554C"/>
    <w:rsid w:val="0011697F"/>
    <w:rsid w:val="00116DDB"/>
    <w:rsid w:val="0011746A"/>
    <w:rsid w:val="00117D36"/>
    <w:rsid w:val="001205A9"/>
    <w:rsid w:val="00120C1F"/>
    <w:rsid w:val="00121C43"/>
    <w:rsid w:val="00123556"/>
    <w:rsid w:val="00124883"/>
    <w:rsid w:val="00126332"/>
    <w:rsid w:val="00126FBB"/>
    <w:rsid w:val="00130181"/>
    <w:rsid w:val="0013156A"/>
    <w:rsid w:val="00131D69"/>
    <w:rsid w:val="0013252B"/>
    <w:rsid w:val="0013428B"/>
    <w:rsid w:val="00135590"/>
    <w:rsid w:val="00141894"/>
    <w:rsid w:val="001419A5"/>
    <w:rsid w:val="00141F3D"/>
    <w:rsid w:val="00146239"/>
    <w:rsid w:val="00151203"/>
    <w:rsid w:val="00153EA2"/>
    <w:rsid w:val="0015473C"/>
    <w:rsid w:val="001551C0"/>
    <w:rsid w:val="0015601B"/>
    <w:rsid w:val="001560CD"/>
    <w:rsid w:val="0015681C"/>
    <w:rsid w:val="00162244"/>
    <w:rsid w:val="0016254C"/>
    <w:rsid w:val="00162E8A"/>
    <w:rsid w:val="001634A0"/>
    <w:rsid w:val="001660F9"/>
    <w:rsid w:val="00166451"/>
    <w:rsid w:val="00173031"/>
    <w:rsid w:val="00175482"/>
    <w:rsid w:val="001754D7"/>
    <w:rsid w:val="0017598B"/>
    <w:rsid w:val="00176F06"/>
    <w:rsid w:val="00182DCB"/>
    <w:rsid w:val="00183109"/>
    <w:rsid w:val="001835A0"/>
    <w:rsid w:val="00185A98"/>
    <w:rsid w:val="001870FD"/>
    <w:rsid w:val="00190A0D"/>
    <w:rsid w:val="0019171E"/>
    <w:rsid w:val="0019291B"/>
    <w:rsid w:val="001929D7"/>
    <w:rsid w:val="00193667"/>
    <w:rsid w:val="001A05C0"/>
    <w:rsid w:val="001A2036"/>
    <w:rsid w:val="001A2A4F"/>
    <w:rsid w:val="001A334D"/>
    <w:rsid w:val="001A3506"/>
    <w:rsid w:val="001A3BFE"/>
    <w:rsid w:val="001A418F"/>
    <w:rsid w:val="001A4721"/>
    <w:rsid w:val="001A4BA7"/>
    <w:rsid w:val="001A4F5E"/>
    <w:rsid w:val="001B1D9A"/>
    <w:rsid w:val="001B2734"/>
    <w:rsid w:val="001B30F1"/>
    <w:rsid w:val="001B406A"/>
    <w:rsid w:val="001B4240"/>
    <w:rsid w:val="001B5009"/>
    <w:rsid w:val="001B6913"/>
    <w:rsid w:val="001B72FC"/>
    <w:rsid w:val="001B73B9"/>
    <w:rsid w:val="001B7C21"/>
    <w:rsid w:val="001B7D6D"/>
    <w:rsid w:val="001B7F2F"/>
    <w:rsid w:val="001C0D38"/>
    <w:rsid w:val="001C4DFF"/>
    <w:rsid w:val="001D10EB"/>
    <w:rsid w:val="001D19B8"/>
    <w:rsid w:val="001D3EA3"/>
    <w:rsid w:val="001D46BB"/>
    <w:rsid w:val="001D50B3"/>
    <w:rsid w:val="001D682B"/>
    <w:rsid w:val="001D76FA"/>
    <w:rsid w:val="001D7BD7"/>
    <w:rsid w:val="001D7E1E"/>
    <w:rsid w:val="001E0836"/>
    <w:rsid w:val="001E1A43"/>
    <w:rsid w:val="001E2C96"/>
    <w:rsid w:val="001E6994"/>
    <w:rsid w:val="001E6C5D"/>
    <w:rsid w:val="001E6E88"/>
    <w:rsid w:val="001E70B7"/>
    <w:rsid w:val="001F0C55"/>
    <w:rsid w:val="001F2D45"/>
    <w:rsid w:val="00200F59"/>
    <w:rsid w:val="00201717"/>
    <w:rsid w:val="00201774"/>
    <w:rsid w:val="002027C8"/>
    <w:rsid w:val="00202CD5"/>
    <w:rsid w:val="00202E8B"/>
    <w:rsid w:val="0020313F"/>
    <w:rsid w:val="00203266"/>
    <w:rsid w:val="00205FC2"/>
    <w:rsid w:val="00207713"/>
    <w:rsid w:val="00211053"/>
    <w:rsid w:val="00212822"/>
    <w:rsid w:val="00212A79"/>
    <w:rsid w:val="002131E1"/>
    <w:rsid w:val="00213FE0"/>
    <w:rsid w:val="00220C7D"/>
    <w:rsid w:val="00221F61"/>
    <w:rsid w:val="00222A53"/>
    <w:rsid w:val="00222AEF"/>
    <w:rsid w:val="00222E59"/>
    <w:rsid w:val="00223939"/>
    <w:rsid w:val="0022756A"/>
    <w:rsid w:val="0023038D"/>
    <w:rsid w:val="00230933"/>
    <w:rsid w:val="00231D00"/>
    <w:rsid w:val="002321CF"/>
    <w:rsid w:val="002321DD"/>
    <w:rsid w:val="0023260A"/>
    <w:rsid w:val="002340CF"/>
    <w:rsid w:val="0023460A"/>
    <w:rsid w:val="00235108"/>
    <w:rsid w:val="00236182"/>
    <w:rsid w:val="00236A4E"/>
    <w:rsid w:val="00236FEF"/>
    <w:rsid w:val="00237E17"/>
    <w:rsid w:val="00241ED0"/>
    <w:rsid w:val="002423B0"/>
    <w:rsid w:val="00247E15"/>
    <w:rsid w:val="002501C9"/>
    <w:rsid w:val="00251EF1"/>
    <w:rsid w:val="002522E1"/>
    <w:rsid w:val="00252AC4"/>
    <w:rsid w:val="00254A59"/>
    <w:rsid w:val="00257A47"/>
    <w:rsid w:val="002617D3"/>
    <w:rsid w:val="00264999"/>
    <w:rsid w:val="002649AE"/>
    <w:rsid w:val="00264BDB"/>
    <w:rsid w:val="00265FA9"/>
    <w:rsid w:val="00266138"/>
    <w:rsid w:val="00267F46"/>
    <w:rsid w:val="0027035D"/>
    <w:rsid w:val="002721C1"/>
    <w:rsid w:val="00273B83"/>
    <w:rsid w:val="00273C53"/>
    <w:rsid w:val="00274278"/>
    <w:rsid w:val="002760A9"/>
    <w:rsid w:val="0028049F"/>
    <w:rsid w:val="0028050B"/>
    <w:rsid w:val="00281F2E"/>
    <w:rsid w:val="00281FCB"/>
    <w:rsid w:val="002824C9"/>
    <w:rsid w:val="00283AE1"/>
    <w:rsid w:val="00284DCC"/>
    <w:rsid w:val="0029298A"/>
    <w:rsid w:val="00292F20"/>
    <w:rsid w:val="002939AC"/>
    <w:rsid w:val="00294212"/>
    <w:rsid w:val="00294343"/>
    <w:rsid w:val="00294671"/>
    <w:rsid w:val="00294C49"/>
    <w:rsid w:val="00295CD3"/>
    <w:rsid w:val="00296019"/>
    <w:rsid w:val="00296587"/>
    <w:rsid w:val="00297B91"/>
    <w:rsid w:val="00297E8A"/>
    <w:rsid w:val="002A4429"/>
    <w:rsid w:val="002A44C8"/>
    <w:rsid w:val="002A5544"/>
    <w:rsid w:val="002A57B6"/>
    <w:rsid w:val="002A6717"/>
    <w:rsid w:val="002B194B"/>
    <w:rsid w:val="002B1EBB"/>
    <w:rsid w:val="002B30FE"/>
    <w:rsid w:val="002B5CCE"/>
    <w:rsid w:val="002B63EA"/>
    <w:rsid w:val="002B63FC"/>
    <w:rsid w:val="002C0ADD"/>
    <w:rsid w:val="002C2888"/>
    <w:rsid w:val="002C313B"/>
    <w:rsid w:val="002C43E0"/>
    <w:rsid w:val="002C7ACD"/>
    <w:rsid w:val="002C7C51"/>
    <w:rsid w:val="002C7FF4"/>
    <w:rsid w:val="002D3247"/>
    <w:rsid w:val="002D3D1A"/>
    <w:rsid w:val="002D46EE"/>
    <w:rsid w:val="002D4B1C"/>
    <w:rsid w:val="002D4E14"/>
    <w:rsid w:val="002D5B84"/>
    <w:rsid w:val="002D608F"/>
    <w:rsid w:val="002D725D"/>
    <w:rsid w:val="002D7FCC"/>
    <w:rsid w:val="002E216C"/>
    <w:rsid w:val="002E3D4D"/>
    <w:rsid w:val="002E5805"/>
    <w:rsid w:val="002E5DA0"/>
    <w:rsid w:val="002E5F75"/>
    <w:rsid w:val="002E6870"/>
    <w:rsid w:val="002E6BF4"/>
    <w:rsid w:val="002E7850"/>
    <w:rsid w:val="002E7907"/>
    <w:rsid w:val="002E7AE0"/>
    <w:rsid w:val="002F12E4"/>
    <w:rsid w:val="002F2050"/>
    <w:rsid w:val="002F214D"/>
    <w:rsid w:val="002F2AF3"/>
    <w:rsid w:val="002F57B6"/>
    <w:rsid w:val="002F701C"/>
    <w:rsid w:val="002F7D0B"/>
    <w:rsid w:val="00300BD5"/>
    <w:rsid w:val="003028C3"/>
    <w:rsid w:val="003049F7"/>
    <w:rsid w:val="0030605F"/>
    <w:rsid w:val="0030788F"/>
    <w:rsid w:val="00310F3B"/>
    <w:rsid w:val="00311AAA"/>
    <w:rsid w:val="003121C7"/>
    <w:rsid w:val="00314FE1"/>
    <w:rsid w:val="0031521C"/>
    <w:rsid w:val="003152B6"/>
    <w:rsid w:val="00315EA7"/>
    <w:rsid w:val="00316DCA"/>
    <w:rsid w:val="00317936"/>
    <w:rsid w:val="00323A2D"/>
    <w:rsid w:val="00323C2D"/>
    <w:rsid w:val="00324089"/>
    <w:rsid w:val="0032508D"/>
    <w:rsid w:val="00327162"/>
    <w:rsid w:val="003276F4"/>
    <w:rsid w:val="00327B34"/>
    <w:rsid w:val="003306E5"/>
    <w:rsid w:val="00330730"/>
    <w:rsid w:val="00334037"/>
    <w:rsid w:val="0033417D"/>
    <w:rsid w:val="003362D7"/>
    <w:rsid w:val="00337DFE"/>
    <w:rsid w:val="0034124C"/>
    <w:rsid w:val="00341C7A"/>
    <w:rsid w:val="003425A7"/>
    <w:rsid w:val="00342607"/>
    <w:rsid w:val="00343C36"/>
    <w:rsid w:val="00344E86"/>
    <w:rsid w:val="00345172"/>
    <w:rsid w:val="00345F4F"/>
    <w:rsid w:val="00346424"/>
    <w:rsid w:val="0034679A"/>
    <w:rsid w:val="003474BD"/>
    <w:rsid w:val="00347EBA"/>
    <w:rsid w:val="0035049F"/>
    <w:rsid w:val="00351234"/>
    <w:rsid w:val="00352C8E"/>
    <w:rsid w:val="00352FA6"/>
    <w:rsid w:val="00353488"/>
    <w:rsid w:val="003534A3"/>
    <w:rsid w:val="00354407"/>
    <w:rsid w:val="00354953"/>
    <w:rsid w:val="00354971"/>
    <w:rsid w:val="00354C66"/>
    <w:rsid w:val="00354F12"/>
    <w:rsid w:val="00356C58"/>
    <w:rsid w:val="0036007A"/>
    <w:rsid w:val="00360595"/>
    <w:rsid w:val="0036081D"/>
    <w:rsid w:val="00360F14"/>
    <w:rsid w:val="0036124F"/>
    <w:rsid w:val="0036309A"/>
    <w:rsid w:val="003638D9"/>
    <w:rsid w:val="00364587"/>
    <w:rsid w:val="00366685"/>
    <w:rsid w:val="00373005"/>
    <w:rsid w:val="003736C0"/>
    <w:rsid w:val="00375894"/>
    <w:rsid w:val="00375F8B"/>
    <w:rsid w:val="00376897"/>
    <w:rsid w:val="003815A8"/>
    <w:rsid w:val="0038195E"/>
    <w:rsid w:val="0038285F"/>
    <w:rsid w:val="00383EAE"/>
    <w:rsid w:val="00383ED3"/>
    <w:rsid w:val="003844A1"/>
    <w:rsid w:val="00384559"/>
    <w:rsid w:val="00391B08"/>
    <w:rsid w:val="00393B30"/>
    <w:rsid w:val="00393BE7"/>
    <w:rsid w:val="0039506B"/>
    <w:rsid w:val="00395AA4"/>
    <w:rsid w:val="00395B40"/>
    <w:rsid w:val="00396700"/>
    <w:rsid w:val="003979F2"/>
    <w:rsid w:val="003A0512"/>
    <w:rsid w:val="003A119F"/>
    <w:rsid w:val="003A26AB"/>
    <w:rsid w:val="003A3DF4"/>
    <w:rsid w:val="003A5739"/>
    <w:rsid w:val="003B12BB"/>
    <w:rsid w:val="003B194F"/>
    <w:rsid w:val="003B1B0C"/>
    <w:rsid w:val="003B239F"/>
    <w:rsid w:val="003B35F6"/>
    <w:rsid w:val="003B385F"/>
    <w:rsid w:val="003B4A28"/>
    <w:rsid w:val="003B5D4B"/>
    <w:rsid w:val="003B6E0B"/>
    <w:rsid w:val="003C2A98"/>
    <w:rsid w:val="003C33E3"/>
    <w:rsid w:val="003C4210"/>
    <w:rsid w:val="003C49C4"/>
    <w:rsid w:val="003C4C0A"/>
    <w:rsid w:val="003C56A6"/>
    <w:rsid w:val="003C6167"/>
    <w:rsid w:val="003C6420"/>
    <w:rsid w:val="003C6EE2"/>
    <w:rsid w:val="003C721E"/>
    <w:rsid w:val="003D3221"/>
    <w:rsid w:val="003D58DE"/>
    <w:rsid w:val="003E0F97"/>
    <w:rsid w:val="003E2C95"/>
    <w:rsid w:val="003E36A8"/>
    <w:rsid w:val="003E4F94"/>
    <w:rsid w:val="003E5EE7"/>
    <w:rsid w:val="003E6D30"/>
    <w:rsid w:val="003F0D1A"/>
    <w:rsid w:val="003F142F"/>
    <w:rsid w:val="003F1978"/>
    <w:rsid w:val="003F2009"/>
    <w:rsid w:val="003F2118"/>
    <w:rsid w:val="003F26FB"/>
    <w:rsid w:val="003F3148"/>
    <w:rsid w:val="003F48CE"/>
    <w:rsid w:val="003F5F54"/>
    <w:rsid w:val="003F69F5"/>
    <w:rsid w:val="003F6C62"/>
    <w:rsid w:val="003F7F6E"/>
    <w:rsid w:val="004001E9"/>
    <w:rsid w:val="004008EF"/>
    <w:rsid w:val="00400B77"/>
    <w:rsid w:val="0040347B"/>
    <w:rsid w:val="004055F7"/>
    <w:rsid w:val="00405ADB"/>
    <w:rsid w:val="00407FBF"/>
    <w:rsid w:val="00410515"/>
    <w:rsid w:val="00410629"/>
    <w:rsid w:val="00410F7F"/>
    <w:rsid w:val="00411A8F"/>
    <w:rsid w:val="004126B1"/>
    <w:rsid w:val="00412FA7"/>
    <w:rsid w:val="004152E5"/>
    <w:rsid w:val="00415B5E"/>
    <w:rsid w:val="00420590"/>
    <w:rsid w:val="00420668"/>
    <w:rsid w:val="0042294A"/>
    <w:rsid w:val="00426259"/>
    <w:rsid w:val="00427335"/>
    <w:rsid w:val="00427970"/>
    <w:rsid w:val="00431639"/>
    <w:rsid w:val="0043187C"/>
    <w:rsid w:val="004338E9"/>
    <w:rsid w:val="004340D8"/>
    <w:rsid w:val="004368EE"/>
    <w:rsid w:val="00436F3F"/>
    <w:rsid w:val="00437FDF"/>
    <w:rsid w:val="004415B8"/>
    <w:rsid w:val="004421EB"/>
    <w:rsid w:val="00443523"/>
    <w:rsid w:val="00443FDB"/>
    <w:rsid w:val="00444025"/>
    <w:rsid w:val="00444195"/>
    <w:rsid w:val="00444A08"/>
    <w:rsid w:val="00446EC6"/>
    <w:rsid w:val="00447574"/>
    <w:rsid w:val="00451112"/>
    <w:rsid w:val="0045121C"/>
    <w:rsid w:val="00454CE9"/>
    <w:rsid w:val="00455C97"/>
    <w:rsid w:val="00455DC2"/>
    <w:rsid w:val="004569EF"/>
    <w:rsid w:val="004573D1"/>
    <w:rsid w:val="00461563"/>
    <w:rsid w:val="00461AE5"/>
    <w:rsid w:val="00462752"/>
    <w:rsid w:val="0046332D"/>
    <w:rsid w:val="00463A80"/>
    <w:rsid w:val="0046448D"/>
    <w:rsid w:val="00464603"/>
    <w:rsid w:val="00465670"/>
    <w:rsid w:val="0046629E"/>
    <w:rsid w:val="0046645F"/>
    <w:rsid w:val="004664B3"/>
    <w:rsid w:val="00466583"/>
    <w:rsid w:val="00467E39"/>
    <w:rsid w:val="00471B49"/>
    <w:rsid w:val="00473947"/>
    <w:rsid w:val="004743A7"/>
    <w:rsid w:val="004772F7"/>
    <w:rsid w:val="004775F5"/>
    <w:rsid w:val="00481949"/>
    <w:rsid w:val="00482A97"/>
    <w:rsid w:val="004854DC"/>
    <w:rsid w:val="00485DAE"/>
    <w:rsid w:val="004865F6"/>
    <w:rsid w:val="004901E3"/>
    <w:rsid w:val="00490B4E"/>
    <w:rsid w:val="0049160A"/>
    <w:rsid w:val="00494090"/>
    <w:rsid w:val="00494B58"/>
    <w:rsid w:val="00496A87"/>
    <w:rsid w:val="00496B8C"/>
    <w:rsid w:val="004A0621"/>
    <w:rsid w:val="004A0CD4"/>
    <w:rsid w:val="004A131A"/>
    <w:rsid w:val="004A3028"/>
    <w:rsid w:val="004A358F"/>
    <w:rsid w:val="004A388C"/>
    <w:rsid w:val="004A3DD5"/>
    <w:rsid w:val="004A57CF"/>
    <w:rsid w:val="004A7E36"/>
    <w:rsid w:val="004B24AB"/>
    <w:rsid w:val="004B3419"/>
    <w:rsid w:val="004B4036"/>
    <w:rsid w:val="004B4BE7"/>
    <w:rsid w:val="004B75FC"/>
    <w:rsid w:val="004B7602"/>
    <w:rsid w:val="004B7EF5"/>
    <w:rsid w:val="004B7FF1"/>
    <w:rsid w:val="004C100C"/>
    <w:rsid w:val="004C2777"/>
    <w:rsid w:val="004C41A6"/>
    <w:rsid w:val="004C5D77"/>
    <w:rsid w:val="004C7E77"/>
    <w:rsid w:val="004D073E"/>
    <w:rsid w:val="004D0EA4"/>
    <w:rsid w:val="004D1919"/>
    <w:rsid w:val="004D25A6"/>
    <w:rsid w:val="004D3F5C"/>
    <w:rsid w:val="004D5248"/>
    <w:rsid w:val="004D6F62"/>
    <w:rsid w:val="004D7175"/>
    <w:rsid w:val="004E0535"/>
    <w:rsid w:val="004E211F"/>
    <w:rsid w:val="004E2EF2"/>
    <w:rsid w:val="004E48F8"/>
    <w:rsid w:val="004E699B"/>
    <w:rsid w:val="004E6F5C"/>
    <w:rsid w:val="004E7AAB"/>
    <w:rsid w:val="004E7FC8"/>
    <w:rsid w:val="004F3285"/>
    <w:rsid w:val="004F5D33"/>
    <w:rsid w:val="004F5EA7"/>
    <w:rsid w:val="0050078B"/>
    <w:rsid w:val="00500B6D"/>
    <w:rsid w:val="00501A8E"/>
    <w:rsid w:val="005021F0"/>
    <w:rsid w:val="005056A6"/>
    <w:rsid w:val="0050575C"/>
    <w:rsid w:val="00507331"/>
    <w:rsid w:val="005113C5"/>
    <w:rsid w:val="005128F3"/>
    <w:rsid w:val="005161E0"/>
    <w:rsid w:val="0051686A"/>
    <w:rsid w:val="00517E64"/>
    <w:rsid w:val="005213FA"/>
    <w:rsid w:val="00522014"/>
    <w:rsid w:val="00522241"/>
    <w:rsid w:val="005222B1"/>
    <w:rsid w:val="00522489"/>
    <w:rsid w:val="005233AB"/>
    <w:rsid w:val="00523DF0"/>
    <w:rsid w:val="00524EE7"/>
    <w:rsid w:val="00525FAE"/>
    <w:rsid w:val="00526B66"/>
    <w:rsid w:val="00530C1A"/>
    <w:rsid w:val="00531681"/>
    <w:rsid w:val="0053303C"/>
    <w:rsid w:val="0053319F"/>
    <w:rsid w:val="00533B4D"/>
    <w:rsid w:val="00535108"/>
    <w:rsid w:val="005377BE"/>
    <w:rsid w:val="00541710"/>
    <w:rsid w:val="0054190C"/>
    <w:rsid w:val="00542943"/>
    <w:rsid w:val="00542AF4"/>
    <w:rsid w:val="00542B03"/>
    <w:rsid w:val="00543CEB"/>
    <w:rsid w:val="005448B8"/>
    <w:rsid w:val="00547B5B"/>
    <w:rsid w:val="00547CD2"/>
    <w:rsid w:val="00547DCE"/>
    <w:rsid w:val="00547EA7"/>
    <w:rsid w:val="00547EE0"/>
    <w:rsid w:val="005502D2"/>
    <w:rsid w:val="00550442"/>
    <w:rsid w:val="00550F26"/>
    <w:rsid w:val="0055219D"/>
    <w:rsid w:val="005531D8"/>
    <w:rsid w:val="0055489F"/>
    <w:rsid w:val="00555B6C"/>
    <w:rsid w:val="00555D77"/>
    <w:rsid w:val="00556945"/>
    <w:rsid w:val="00556AF7"/>
    <w:rsid w:val="00557F92"/>
    <w:rsid w:val="00561BF1"/>
    <w:rsid w:val="005635A8"/>
    <w:rsid w:val="00564615"/>
    <w:rsid w:val="00566A3D"/>
    <w:rsid w:val="00567FA1"/>
    <w:rsid w:val="005718CD"/>
    <w:rsid w:val="00571E8D"/>
    <w:rsid w:val="0057202B"/>
    <w:rsid w:val="00572813"/>
    <w:rsid w:val="00576BCE"/>
    <w:rsid w:val="00582D27"/>
    <w:rsid w:val="005844E3"/>
    <w:rsid w:val="0058521A"/>
    <w:rsid w:val="005863BE"/>
    <w:rsid w:val="00586B50"/>
    <w:rsid w:val="00587557"/>
    <w:rsid w:val="00587E0D"/>
    <w:rsid w:val="00590A58"/>
    <w:rsid w:val="005936A4"/>
    <w:rsid w:val="00594563"/>
    <w:rsid w:val="00595DF5"/>
    <w:rsid w:val="00597B69"/>
    <w:rsid w:val="00597CE2"/>
    <w:rsid w:val="005A1430"/>
    <w:rsid w:val="005A1443"/>
    <w:rsid w:val="005A2879"/>
    <w:rsid w:val="005A2EF8"/>
    <w:rsid w:val="005A3854"/>
    <w:rsid w:val="005A4239"/>
    <w:rsid w:val="005A5CF9"/>
    <w:rsid w:val="005A6FDC"/>
    <w:rsid w:val="005B1E16"/>
    <w:rsid w:val="005B30C3"/>
    <w:rsid w:val="005B37A0"/>
    <w:rsid w:val="005B4A0B"/>
    <w:rsid w:val="005B5AE5"/>
    <w:rsid w:val="005B652D"/>
    <w:rsid w:val="005C27A5"/>
    <w:rsid w:val="005C51A8"/>
    <w:rsid w:val="005C5726"/>
    <w:rsid w:val="005C67FE"/>
    <w:rsid w:val="005C6BC5"/>
    <w:rsid w:val="005D1F6E"/>
    <w:rsid w:val="005D2286"/>
    <w:rsid w:val="005D38B6"/>
    <w:rsid w:val="005D392E"/>
    <w:rsid w:val="005D3E76"/>
    <w:rsid w:val="005D483D"/>
    <w:rsid w:val="005D4A0B"/>
    <w:rsid w:val="005D4A2A"/>
    <w:rsid w:val="005D54F4"/>
    <w:rsid w:val="005D5AF2"/>
    <w:rsid w:val="005D6017"/>
    <w:rsid w:val="005D6664"/>
    <w:rsid w:val="005D7C94"/>
    <w:rsid w:val="005E1EC0"/>
    <w:rsid w:val="005E235A"/>
    <w:rsid w:val="005E4926"/>
    <w:rsid w:val="005E4AD2"/>
    <w:rsid w:val="005E5201"/>
    <w:rsid w:val="005E60E5"/>
    <w:rsid w:val="005E6C76"/>
    <w:rsid w:val="005E77A5"/>
    <w:rsid w:val="005F1DC5"/>
    <w:rsid w:val="005F242D"/>
    <w:rsid w:val="005F2E28"/>
    <w:rsid w:val="005F4076"/>
    <w:rsid w:val="005F5783"/>
    <w:rsid w:val="005F67DA"/>
    <w:rsid w:val="0060065F"/>
    <w:rsid w:val="00600E1B"/>
    <w:rsid w:val="006017CF"/>
    <w:rsid w:val="006038A0"/>
    <w:rsid w:val="006039A3"/>
    <w:rsid w:val="00605C6C"/>
    <w:rsid w:val="00606E08"/>
    <w:rsid w:val="00610524"/>
    <w:rsid w:val="006137A9"/>
    <w:rsid w:val="006137D2"/>
    <w:rsid w:val="00613F5F"/>
    <w:rsid w:val="00614F4A"/>
    <w:rsid w:val="006159F2"/>
    <w:rsid w:val="00620B56"/>
    <w:rsid w:val="006215FF"/>
    <w:rsid w:val="00621B6F"/>
    <w:rsid w:val="00622E5C"/>
    <w:rsid w:val="0062323E"/>
    <w:rsid w:val="006236E3"/>
    <w:rsid w:val="006307BC"/>
    <w:rsid w:val="006327BD"/>
    <w:rsid w:val="00632941"/>
    <w:rsid w:val="0063384A"/>
    <w:rsid w:val="006344AB"/>
    <w:rsid w:val="00634C98"/>
    <w:rsid w:val="006353CB"/>
    <w:rsid w:val="006358EB"/>
    <w:rsid w:val="006366FB"/>
    <w:rsid w:val="00641583"/>
    <w:rsid w:val="006447EA"/>
    <w:rsid w:val="006449BC"/>
    <w:rsid w:val="00644F2F"/>
    <w:rsid w:val="006453F0"/>
    <w:rsid w:val="00646231"/>
    <w:rsid w:val="006466A4"/>
    <w:rsid w:val="00647FAE"/>
    <w:rsid w:val="00650584"/>
    <w:rsid w:val="0065132B"/>
    <w:rsid w:val="00651503"/>
    <w:rsid w:val="00651942"/>
    <w:rsid w:val="0065337B"/>
    <w:rsid w:val="0065580B"/>
    <w:rsid w:val="0065686F"/>
    <w:rsid w:val="006579A4"/>
    <w:rsid w:val="00657BAE"/>
    <w:rsid w:val="00657ECF"/>
    <w:rsid w:val="006627B3"/>
    <w:rsid w:val="00663937"/>
    <w:rsid w:val="00664B23"/>
    <w:rsid w:val="00666A67"/>
    <w:rsid w:val="0067427A"/>
    <w:rsid w:val="00674CBB"/>
    <w:rsid w:val="006775E7"/>
    <w:rsid w:val="00677774"/>
    <w:rsid w:val="00677845"/>
    <w:rsid w:val="00681895"/>
    <w:rsid w:val="00683896"/>
    <w:rsid w:val="00684C46"/>
    <w:rsid w:val="00684DEA"/>
    <w:rsid w:val="00686746"/>
    <w:rsid w:val="0069249E"/>
    <w:rsid w:val="00696B8D"/>
    <w:rsid w:val="006972DA"/>
    <w:rsid w:val="0069731E"/>
    <w:rsid w:val="006977FB"/>
    <w:rsid w:val="006A0307"/>
    <w:rsid w:val="006A4308"/>
    <w:rsid w:val="006A4A55"/>
    <w:rsid w:val="006A6E54"/>
    <w:rsid w:val="006B0A94"/>
    <w:rsid w:val="006B24F5"/>
    <w:rsid w:val="006B38AF"/>
    <w:rsid w:val="006B392B"/>
    <w:rsid w:val="006B3DB6"/>
    <w:rsid w:val="006B4BF6"/>
    <w:rsid w:val="006B50FC"/>
    <w:rsid w:val="006B5B2B"/>
    <w:rsid w:val="006B5B58"/>
    <w:rsid w:val="006B65CB"/>
    <w:rsid w:val="006B6BED"/>
    <w:rsid w:val="006B6FA1"/>
    <w:rsid w:val="006C0010"/>
    <w:rsid w:val="006C184A"/>
    <w:rsid w:val="006C34D1"/>
    <w:rsid w:val="006C52F1"/>
    <w:rsid w:val="006C6C23"/>
    <w:rsid w:val="006C724D"/>
    <w:rsid w:val="006D0C1E"/>
    <w:rsid w:val="006D1DC3"/>
    <w:rsid w:val="006D3B0B"/>
    <w:rsid w:val="006D4538"/>
    <w:rsid w:val="006D50C6"/>
    <w:rsid w:val="006D5C97"/>
    <w:rsid w:val="006D7D39"/>
    <w:rsid w:val="006E3A6F"/>
    <w:rsid w:val="006E61B8"/>
    <w:rsid w:val="006E66D0"/>
    <w:rsid w:val="006E6914"/>
    <w:rsid w:val="006E6C60"/>
    <w:rsid w:val="006F1CE4"/>
    <w:rsid w:val="006F2843"/>
    <w:rsid w:val="006F4B4C"/>
    <w:rsid w:val="006F4B52"/>
    <w:rsid w:val="006F560A"/>
    <w:rsid w:val="006F6842"/>
    <w:rsid w:val="00700E11"/>
    <w:rsid w:val="00701A69"/>
    <w:rsid w:val="00702524"/>
    <w:rsid w:val="00702548"/>
    <w:rsid w:val="007061D2"/>
    <w:rsid w:val="00706816"/>
    <w:rsid w:val="00707087"/>
    <w:rsid w:val="0071091E"/>
    <w:rsid w:val="00713622"/>
    <w:rsid w:val="00713826"/>
    <w:rsid w:val="007139C9"/>
    <w:rsid w:val="00713B27"/>
    <w:rsid w:val="00713BCA"/>
    <w:rsid w:val="0071438B"/>
    <w:rsid w:val="00715E3E"/>
    <w:rsid w:val="007165A4"/>
    <w:rsid w:val="00716CFF"/>
    <w:rsid w:val="0072277C"/>
    <w:rsid w:val="007227F3"/>
    <w:rsid w:val="007232C3"/>
    <w:rsid w:val="007254A8"/>
    <w:rsid w:val="00725A9D"/>
    <w:rsid w:val="0072786C"/>
    <w:rsid w:val="00727DA7"/>
    <w:rsid w:val="0073024A"/>
    <w:rsid w:val="00735237"/>
    <w:rsid w:val="0073554D"/>
    <w:rsid w:val="00735CF6"/>
    <w:rsid w:val="007373CC"/>
    <w:rsid w:val="00737CF6"/>
    <w:rsid w:val="007414D3"/>
    <w:rsid w:val="0074335E"/>
    <w:rsid w:val="007434BF"/>
    <w:rsid w:val="00743D72"/>
    <w:rsid w:val="007449FA"/>
    <w:rsid w:val="00745306"/>
    <w:rsid w:val="00745E4D"/>
    <w:rsid w:val="00751849"/>
    <w:rsid w:val="00752289"/>
    <w:rsid w:val="0075361D"/>
    <w:rsid w:val="00754F1D"/>
    <w:rsid w:val="00755DB4"/>
    <w:rsid w:val="00756405"/>
    <w:rsid w:val="007565E1"/>
    <w:rsid w:val="00757483"/>
    <w:rsid w:val="00757503"/>
    <w:rsid w:val="00760561"/>
    <w:rsid w:val="00760BFA"/>
    <w:rsid w:val="00761EC8"/>
    <w:rsid w:val="007627F6"/>
    <w:rsid w:val="00765CFD"/>
    <w:rsid w:val="00767131"/>
    <w:rsid w:val="0076751A"/>
    <w:rsid w:val="00767BCE"/>
    <w:rsid w:val="00767DCE"/>
    <w:rsid w:val="00770E68"/>
    <w:rsid w:val="00771BBF"/>
    <w:rsid w:val="00773E4C"/>
    <w:rsid w:val="0077431F"/>
    <w:rsid w:val="00774C81"/>
    <w:rsid w:val="00776A25"/>
    <w:rsid w:val="00777578"/>
    <w:rsid w:val="00781803"/>
    <w:rsid w:val="00781BA4"/>
    <w:rsid w:val="00781D9D"/>
    <w:rsid w:val="00782C04"/>
    <w:rsid w:val="00783097"/>
    <w:rsid w:val="007840FA"/>
    <w:rsid w:val="00787679"/>
    <w:rsid w:val="00787C7C"/>
    <w:rsid w:val="00791DCB"/>
    <w:rsid w:val="00791DF7"/>
    <w:rsid w:val="00792598"/>
    <w:rsid w:val="007938CA"/>
    <w:rsid w:val="00793D5B"/>
    <w:rsid w:val="00794281"/>
    <w:rsid w:val="007946C0"/>
    <w:rsid w:val="00795A33"/>
    <w:rsid w:val="00797CD3"/>
    <w:rsid w:val="007A027C"/>
    <w:rsid w:val="007A06DD"/>
    <w:rsid w:val="007A2E2F"/>
    <w:rsid w:val="007A37F7"/>
    <w:rsid w:val="007A7D35"/>
    <w:rsid w:val="007B0BC3"/>
    <w:rsid w:val="007B0C96"/>
    <w:rsid w:val="007B2233"/>
    <w:rsid w:val="007B57C3"/>
    <w:rsid w:val="007B5A2B"/>
    <w:rsid w:val="007C04BE"/>
    <w:rsid w:val="007C1441"/>
    <w:rsid w:val="007C144A"/>
    <w:rsid w:val="007C1C82"/>
    <w:rsid w:val="007C4CDD"/>
    <w:rsid w:val="007C52AD"/>
    <w:rsid w:val="007C57C4"/>
    <w:rsid w:val="007C5E09"/>
    <w:rsid w:val="007C625C"/>
    <w:rsid w:val="007C64D9"/>
    <w:rsid w:val="007C7F4D"/>
    <w:rsid w:val="007D38EB"/>
    <w:rsid w:val="007D4840"/>
    <w:rsid w:val="007D4C28"/>
    <w:rsid w:val="007D5C4E"/>
    <w:rsid w:val="007D6A0F"/>
    <w:rsid w:val="007E023B"/>
    <w:rsid w:val="007E0B3A"/>
    <w:rsid w:val="007E226F"/>
    <w:rsid w:val="007E50BE"/>
    <w:rsid w:val="007E5F84"/>
    <w:rsid w:val="007F0D81"/>
    <w:rsid w:val="007F399A"/>
    <w:rsid w:val="007F5F3A"/>
    <w:rsid w:val="00800F41"/>
    <w:rsid w:val="008026DA"/>
    <w:rsid w:val="008033DC"/>
    <w:rsid w:val="00804F2D"/>
    <w:rsid w:val="0080561A"/>
    <w:rsid w:val="00806A10"/>
    <w:rsid w:val="00807B4F"/>
    <w:rsid w:val="00813176"/>
    <w:rsid w:val="00816788"/>
    <w:rsid w:val="00816FAD"/>
    <w:rsid w:val="00820881"/>
    <w:rsid w:val="0082166F"/>
    <w:rsid w:val="00821D16"/>
    <w:rsid w:val="0082202A"/>
    <w:rsid w:val="00822166"/>
    <w:rsid w:val="00822C11"/>
    <w:rsid w:val="008232B2"/>
    <w:rsid w:val="00823EEB"/>
    <w:rsid w:val="00824999"/>
    <w:rsid w:val="00827F0B"/>
    <w:rsid w:val="0083017C"/>
    <w:rsid w:val="00831DC7"/>
    <w:rsid w:val="008338C2"/>
    <w:rsid w:val="00837238"/>
    <w:rsid w:val="00837996"/>
    <w:rsid w:val="00842CCB"/>
    <w:rsid w:val="008431D8"/>
    <w:rsid w:val="00843580"/>
    <w:rsid w:val="008436B0"/>
    <w:rsid w:val="008436C2"/>
    <w:rsid w:val="00844E25"/>
    <w:rsid w:val="00845525"/>
    <w:rsid w:val="00851114"/>
    <w:rsid w:val="00853652"/>
    <w:rsid w:val="00854638"/>
    <w:rsid w:val="008547D4"/>
    <w:rsid w:val="00854C47"/>
    <w:rsid w:val="008565B2"/>
    <w:rsid w:val="008566CC"/>
    <w:rsid w:val="00857855"/>
    <w:rsid w:val="008606A6"/>
    <w:rsid w:val="00860B9A"/>
    <w:rsid w:val="0086260E"/>
    <w:rsid w:val="00863227"/>
    <w:rsid w:val="00863FAA"/>
    <w:rsid w:val="008644C0"/>
    <w:rsid w:val="0086491B"/>
    <w:rsid w:val="00867693"/>
    <w:rsid w:val="00867C7A"/>
    <w:rsid w:val="00870F81"/>
    <w:rsid w:val="00871753"/>
    <w:rsid w:val="00873A99"/>
    <w:rsid w:val="008743F1"/>
    <w:rsid w:val="008748AE"/>
    <w:rsid w:val="00874BF2"/>
    <w:rsid w:val="0087613C"/>
    <w:rsid w:val="008770C7"/>
    <w:rsid w:val="008820F2"/>
    <w:rsid w:val="00882403"/>
    <w:rsid w:val="00883161"/>
    <w:rsid w:val="008831DC"/>
    <w:rsid w:val="0088404A"/>
    <w:rsid w:val="0088489C"/>
    <w:rsid w:val="00884D2E"/>
    <w:rsid w:val="008859A7"/>
    <w:rsid w:val="008877E4"/>
    <w:rsid w:val="00887FA5"/>
    <w:rsid w:val="0089003D"/>
    <w:rsid w:val="0089012D"/>
    <w:rsid w:val="008905BD"/>
    <w:rsid w:val="00892026"/>
    <w:rsid w:val="0089327F"/>
    <w:rsid w:val="008947D4"/>
    <w:rsid w:val="008949C5"/>
    <w:rsid w:val="008969E4"/>
    <w:rsid w:val="00897638"/>
    <w:rsid w:val="008A36C3"/>
    <w:rsid w:val="008A434F"/>
    <w:rsid w:val="008A57CB"/>
    <w:rsid w:val="008A5D12"/>
    <w:rsid w:val="008B1165"/>
    <w:rsid w:val="008B152A"/>
    <w:rsid w:val="008B4829"/>
    <w:rsid w:val="008B5933"/>
    <w:rsid w:val="008B723F"/>
    <w:rsid w:val="008C0CBB"/>
    <w:rsid w:val="008C15FC"/>
    <w:rsid w:val="008C1AF2"/>
    <w:rsid w:val="008C2B89"/>
    <w:rsid w:val="008C3100"/>
    <w:rsid w:val="008C3374"/>
    <w:rsid w:val="008C4913"/>
    <w:rsid w:val="008C5CFF"/>
    <w:rsid w:val="008D010D"/>
    <w:rsid w:val="008D17E2"/>
    <w:rsid w:val="008D1B19"/>
    <w:rsid w:val="008D1BE5"/>
    <w:rsid w:val="008D3A40"/>
    <w:rsid w:val="008D4517"/>
    <w:rsid w:val="008D5C29"/>
    <w:rsid w:val="008D6928"/>
    <w:rsid w:val="008E1F98"/>
    <w:rsid w:val="008E369C"/>
    <w:rsid w:val="008E3B27"/>
    <w:rsid w:val="008E3D7B"/>
    <w:rsid w:val="008E447B"/>
    <w:rsid w:val="008E4F82"/>
    <w:rsid w:val="008E772A"/>
    <w:rsid w:val="008F0C69"/>
    <w:rsid w:val="008F1066"/>
    <w:rsid w:val="008F25CD"/>
    <w:rsid w:val="008F25FB"/>
    <w:rsid w:val="008F3A25"/>
    <w:rsid w:val="008F447A"/>
    <w:rsid w:val="008F4CF5"/>
    <w:rsid w:val="008F4F09"/>
    <w:rsid w:val="008F4F8B"/>
    <w:rsid w:val="008F5FC5"/>
    <w:rsid w:val="008F619F"/>
    <w:rsid w:val="008F7BF1"/>
    <w:rsid w:val="00900E39"/>
    <w:rsid w:val="00901BF5"/>
    <w:rsid w:val="0090223D"/>
    <w:rsid w:val="00903473"/>
    <w:rsid w:val="00903788"/>
    <w:rsid w:val="00904441"/>
    <w:rsid w:val="00904AD0"/>
    <w:rsid w:val="00904F78"/>
    <w:rsid w:val="00905810"/>
    <w:rsid w:val="00912286"/>
    <w:rsid w:val="00912C05"/>
    <w:rsid w:val="00912CE2"/>
    <w:rsid w:val="009141A9"/>
    <w:rsid w:val="00915BAB"/>
    <w:rsid w:val="00917199"/>
    <w:rsid w:val="0092098E"/>
    <w:rsid w:val="00921799"/>
    <w:rsid w:val="0092191D"/>
    <w:rsid w:val="00922604"/>
    <w:rsid w:val="00924454"/>
    <w:rsid w:val="0092446C"/>
    <w:rsid w:val="009249F0"/>
    <w:rsid w:val="00924F2D"/>
    <w:rsid w:val="009255E0"/>
    <w:rsid w:val="0092764A"/>
    <w:rsid w:val="00927D81"/>
    <w:rsid w:val="009302C2"/>
    <w:rsid w:val="00930427"/>
    <w:rsid w:val="00930AC6"/>
    <w:rsid w:val="009311C1"/>
    <w:rsid w:val="009311CC"/>
    <w:rsid w:val="00931CE6"/>
    <w:rsid w:val="009320AC"/>
    <w:rsid w:val="009320B3"/>
    <w:rsid w:val="0093233E"/>
    <w:rsid w:val="00932733"/>
    <w:rsid w:val="0093281E"/>
    <w:rsid w:val="00933EEE"/>
    <w:rsid w:val="00934507"/>
    <w:rsid w:val="00935A33"/>
    <w:rsid w:val="00935AB7"/>
    <w:rsid w:val="00940EED"/>
    <w:rsid w:val="00940F4D"/>
    <w:rsid w:val="00943BE6"/>
    <w:rsid w:val="00943D2F"/>
    <w:rsid w:val="00943F9B"/>
    <w:rsid w:val="00944BEE"/>
    <w:rsid w:val="00945544"/>
    <w:rsid w:val="00945D4B"/>
    <w:rsid w:val="00946399"/>
    <w:rsid w:val="00946541"/>
    <w:rsid w:val="0094663C"/>
    <w:rsid w:val="00946D69"/>
    <w:rsid w:val="00947333"/>
    <w:rsid w:val="009523F9"/>
    <w:rsid w:val="00953CC0"/>
    <w:rsid w:val="0095407B"/>
    <w:rsid w:val="00954C34"/>
    <w:rsid w:val="00956238"/>
    <w:rsid w:val="00956456"/>
    <w:rsid w:val="0095793B"/>
    <w:rsid w:val="00960D93"/>
    <w:rsid w:val="0096224E"/>
    <w:rsid w:val="00962CCD"/>
    <w:rsid w:val="00964385"/>
    <w:rsid w:val="00965DAA"/>
    <w:rsid w:val="00967BE6"/>
    <w:rsid w:val="00970DFA"/>
    <w:rsid w:val="00971062"/>
    <w:rsid w:val="0097220C"/>
    <w:rsid w:val="00972D40"/>
    <w:rsid w:val="0097375E"/>
    <w:rsid w:val="0097464E"/>
    <w:rsid w:val="009777B3"/>
    <w:rsid w:val="00980358"/>
    <w:rsid w:val="009868E6"/>
    <w:rsid w:val="00986CE9"/>
    <w:rsid w:val="00986D9B"/>
    <w:rsid w:val="00987050"/>
    <w:rsid w:val="0099032A"/>
    <w:rsid w:val="00990F33"/>
    <w:rsid w:val="0099222A"/>
    <w:rsid w:val="00992E1C"/>
    <w:rsid w:val="00993BE2"/>
    <w:rsid w:val="00993DB5"/>
    <w:rsid w:val="009957F7"/>
    <w:rsid w:val="0099673F"/>
    <w:rsid w:val="009A09A2"/>
    <w:rsid w:val="009A2BCB"/>
    <w:rsid w:val="009A2FE4"/>
    <w:rsid w:val="009A36BF"/>
    <w:rsid w:val="009A46B4"/>
    <w:rsid w:val="009A4772"/>
    <w:rsid w:val="009A4A7F"/>
    <w:rsid w:val="009A62C8"/>
    <w:rsid w:val="009B14CA"/>
    <w:rsid w:val="009B323D"/>
    <w:rsid w:val="009B4BA4"/>
    <w:rsid w:val="009B4E83"/>
    <w:rsid w:val="009B5556"/>
    <w:rsid w:val="009B698C"/>
    <w:rsid w:val="009B6BAE"/>
    <w:rsid w:val="009B6D2F"/>
    <w:rsid w:val="009B71C5"/>
    <w:rsid w:val="009C1201"/>
    <w:rsid w:val="009C173A"/>
    <w:rsid w:val="009C2830"/>
    <w:rsid w:val="009C3650"/>
    <w:rsid w:val="009C3F9F"/>
    <w:rsid w:val="009C43F7"/>
    <w:rsid w:val="009C50A1"/>
    <w:rsid w:val="009C655E"/>
    <w:rsid w:val="009C7B7B"/>
    <w:rsid w:val="009D088A"/>
    <w:rsid w:val="009D0F44"/>
    <w:rsid w:val="009D1128"/>
    <w:rsid w:val="009D140B"/>
    <w:rsid w:val="009D1845"/>
    <w:rsid w:val="009D1A29"/>
    <w:rsid w:val="009D1BBA"/>
    <w:rsid w:val="009D32DA"/>
    <w:rsid w:val="009D3FF2"/>
    <w:rsid w:val="009D3FF6"/>
    <w:rsid w:val="009D569F"/>
    <w:rsid w:val="009D6273"/>
    <w:rsid w:val="009D62CD"/>
    <w:rsid w:val="009D65D3"/>
    <w:rsid w:val="009D72FD"/>
    <w:rsid w:val="009E31AA"/>
    <w:rsid w:val="009E534B"/>
    <w:rsid w:val="009E6FC8"/>
    <w:rsid w:val="009E711B"/>
    <w:rsid w:val="009E76C0"/>
    <w:rsid w:val="009E7C1B"/>
    <w:rsid w:val="009F185C"/>
    <w:rsid w:val="009F33EC"/>
    <w:rsid w:val="009F3BAA"/>
    <w:rsid w:val="009F46AD"/>
    <w:rsid w:val="009F5281"/>
    <w:rsid w:val="009F72DF"/>
    <w:rsid w:val="009F7CE5"/>
    <w:rsid w:val="00A0223A"/>
    <w:rsid w:val="00A02357"/>
    <w:rsid w:val="00A043CC"/>
    <w:rsid w:val="00A0460A"/>
    <w:rsid w:val="00A04C9F"/>
    <w:rsid w:val="00A06319"/>
    <w:rsid w:val="00A072C6"/>
    <w:rsid w:val="00A07C0C"/>
    <w:rsid w:val="00A128A0"/>
    <w:rsid w:val="00A12BA5"/>
    <w:rsid w:val="00A13069"/>
    <w:rsid w:val="00A148AF"/>
    <w:rsid w:val="00A14C0F"/>
    <w:rsid w:val="00A163E6"/>
    <w:rsid w:val="00A16557"/>
    <w:rsid w:val="00A1798D"/>
    <w:rsid w:val="00A2014D"/>
    <w:rsid w:val="00A20640"/>
    <w:rsid w:val="00A22BB3"/>
    <w:rsid w:val="00A23101"/>
    <w:rsid w:val="00A26989"/>
    <w:rsid w:val="00A26A9C"/>
    <w:rsid w:val="00A26D75"/>
    <w:rsid w:val="00A27B8E"/>
    <w:rsid w:val="00A31831"/>
    <w:rsid w:val="00A339C9"/>
    <w:rsid w:val="00A33B6A"/>
    <w:rsid w:val="00A35057"/>
    <w:rsid w:val="00A35A7B"/>
    <w:rsid w:val="00A369AF"/>
    <w:rsid w:val="00A36BDE"/>
    <w:rsid w:val="00A37792"/>
    <w:rsid w:val="00A37EF9"/>
    <w:rsid w:val="00A41CB3"/>
    <w:rsid w:val="00A42B23"/>
    <w:rsid w:val="00A43101"/>
    <w:rsid w:val="00A46BB3"/>
    <w:rsid w:val="00A503DB"/>
    <w:rsid w:val="00A50CDB"/>
    <w:rsid w:val="00A51274"/>
    <w:rsid w:val="00A52D46"/>
    <w:rsid w:val="00A5617C"/>
    <w:rsid w:val="00A56E7A"/>
    <w:rsid w:val="00A57428"/>
    <w:rsid w:val="00A60342"/>
    <w:rsid w:val="00A60B0B"/>
    <w:rsid w:val="00A61119"/>
    <w:rsid w:val="00A613E0"/>
    <w:rsid w:val="00A613EE"/>
    <w:rsid w:val="00A61687"/>
    <w:rsid w:val="00A62E98"/>
    <w:rsid w:val="00A63294"/>
    <w:rsid w:val="00A633C6"/>
    <w:rsid w:val="00A65300"/>
    <w:rsid w:val="00A65D59"/>
    <w:rsid w:val="00A67C15"/>
    <w:rsid w:val="00A70391"/>
    <w:rsid w:val="00A70A1C"/>
    <w:rsid w:val="00A72329"/>
    <w:rsid w:val="00A74AFC"/>
    <w:rsid w:val="00A74B03"/>
    <w:rsid w:val="00A75A56"/>
    <w:rsid w:val="00A75AE0"/>
    <w:rsid w:val="00A76227"/>
    <w:rsid w:val="00A763B1"/>
    <w:rsid w:val="00A76542"/>
    <w:rsid w:val="00A77556"/>
    <w:rsid w:val="00A776F3"/>
    <w:rsid w:val="00A81491"/>
    <w:rsid w:val="00A821BF"/>
    <w:rsid w:val="00A829F2"/>
    <w:rsid w:val="00A8687F"/>
    <w:rsid w:val="00A876C1"/>
    <w:rsid w:val="00A91B11"/>
    <w:rsid w:val="00A923D1"/>
    <w:rsid w:val="00A953D1"/>
    <w:rsid w:val="00A97552"/>
    <w:rsid w:val="00A97967"/>
    <w:rsid w:val="00A97C80"/>
    <w:rsid w:val="00A97E08"/>
    <w:rsid w:val="00A97E54"/>
    <w:rsid w:val="00AA17AE"/>
    <w:rsid w:val="00AA265F"/>
    <w:rsid w:val="00AA26BC"/>
    <w:rsid w:val="00AA3503"/>
    <w:rsid w:val="00AA4939"/>
    <w:rsid w:val="00AA5A60"/>
    <w:rsid w:val="00AA6175"/>
    <w:rsid w:val="00AA6D36"/>
    <w:rsid w:val="00AA7177"/>
    <w:rsid w:val="00AA773E"/>
    <w:rsid w:val="00AA7AF3"/>
    <w:rsid w:val="00AA7C8A"/>
    <w:rsid w:val="00AB33CA"/>
    <w:rsid w:val="00AB4D7D"/>
    <w:rsid w:val="00AB4E44"/>
    <w:rsid w:val="00AB58C6"/>
    <w:rsid w:val="00AB6C85"/>
    <w:rsid w:val="00AC2FAD"/>
    <w:rsid w:val="00AC3267"/>
    <w:rsid w:val="00AC34EC"/>
    <w:rsid w:val="00AC4B0A"/>
    <w:rsid w:val="00AC5B8D"/>
    <w:rsid w:val="00AC7B55"/>
    <w:rsid w:val="00AD30E4"/>
    <w:rsid w:val="00AD3E9A"/>
    <w:rsid w:val="00AD47F3"/>
    <w:rsid w:val="00AD5D22"/>
    <w:rsid w:val="00AD6737"/>
    <w:rsid w:val="00AD681A"/>
    <w:rsid w:val="00AD6E52"/>
    <w:rsid w:val="00AE1ABA"/>
    <w:rsid w:val="00AE2DC4"/>
    <w:rsid w:val="00AE4795"/>
    <w:rsid w:val="00AE6D27"/>
    <w:rsid w:val="00AE6D5F"/>
    <w:rsid w:val="00AF03D1"/>
    <w:rsid w:val="00AF1457"/>
    <w:rsid w:val="00AF2D2C"/>
    <w:rsid w:val="00AF38E8"/>
    <w:rsid w:val="00AF3B35"/>
    <w:rsid w:val="00AF3C97"/>
    <w:rsid w:val="00AF3CB2"/>
    <w:rsid w:val="00AF48D2"/>
    <w:rsid w:val="00AF5324"/>
    <w:rsid w:val="00AF546D"/>
    <w:rsid w:val="00AF648D"/>
    <w:rsid w:val="00AF6B45"/>
    <w:rsid w:val="00AF72B4"/>
    <w:rsid w:val="00AF7361"/>
    <w:rsid w:val="00B00773"/>
    <w:rsid w:val="00B01458"/>
    <w:rsid w:val="00B01DBD"/>
    <w:rsid w:val="00B01F7D"/>
    <w:rsid w:val="00B025FD"/>
    <w:rsid w:val="00B02CCF"/>
    <w:rsid w:val="00B04FE4"/>
    <w:rsid w:val="00B068B8"/>
    <w:rsid w:val="00B06D20"/>
    <w:rsid w:val="00B076CB"/>
    <w:rsid w:val="00B07A52"/>
    <w:rsid w:val="00B11F4F"/>
    <w:rsid w:val="00B12224"/>
    <w:rsid w:val="00B136BD"/>
    <w:rsid w:val="00B13C94"/>
    <w:rsid w:val="00B156B1"/>
    <w:rsid w:val="00B160A1"/>
    <w:rsid w:val="00B1791E"/>
    <w:rsid w:val="00B20086"/>
    <w:rsid w:val="00B20CEE"/>
    <w:rsid w:val="00B2639E"/>
    <w:rsid w:val="00B26653"/>
    <w:rsid w:val="00B26936"/>
    <w:rsid w:val="00B26BFA"/>
    <w:rsid w:val="00B33149"/>
    <w:rsid w:val="00B360D6"/>
    <w:rsid w:val="00B36472"/>
    <w:rsid w:val="00B40993"/>
    <w:rsid w:val="00B41BF3"/>
    <w:rsid w:val="00B43B78"/>
    <w:rsid w:val="00B444E5"/>
    <w:rsid w:val="00B46360"/>
    <w:rsid w:val="00B47590"/>
    <w:rsid w:val="00B47B23"/>
    <w:rsid w:val="00B51FB7"/>
    <w:rsid w:val="00B51FFE"/>
    <w:rsid w:val="00B52617"/>
    <w:rsid w:val="00B526B6"/>
    <w:rsid w:val="00B536C6"/>
    <w:rsid w:val="00B544E9"/>
    <w:rsid w:val="00B60E15"/>
    <w:rsid w:val="00B61BA3"/>
    <w:rsid w:val="00B61D82"/>
    <w:rsid w:val="00B62534"/>
    <w:rsid w:val="00B6332C"/>
    <w:rsid w:val="00B64D8C"/>
    <w:rsid w:val="00B6536C"/>
    <w:rsid w:val="00B658C2"/>
    <w:rsid w:val="00B662D7"/>
    <w:rsid w:val="00B674A4"/>
    <w:rsid w:val="00B70B6C"/>
    <w:rsid w:val="00B71872"/>
    <w:rsid w:val="00B72D64"/>
    <w:rsid w:val="00B749F5"/>
    <w:rsid w:val="00B74E83"/>
    <w:rsid w:val="00B75E05"/>
    <w:rsid w:val="00B76C41"/>
    <w:rsid w:val="00B77B78"/>
    <w:rsid w:val="00B8089F"/>
    <w:rsid w:val="00B811D2"/>
    <w:rsid w:val="00B81454"/>
    <w:rsid w:val="00B81C5E"/>
    <w:rsid w:val="00B8465A"/>
    <w:rsid w:val="00B84D0A"/>
    <w:rsid w:val="00B85FA9"/>
    <w:rsid w:val="00B87BCD"/>
    <w:rsid w:val="00B908B2"/>
    <w:rsid w:val="00B90CBC"/>
    <w:rsid w:val="00B90CC4"/>
    <w:rsid w:val="00B91A20"/>
    <w:rsid w:val="00B93182"/>
    <w:rsid w:val="00B93246"/>
    <w:rsid w:val="00B935DE"/>
    <w:rsid w:val="00B958ED"/>
    <w:rsid w:val="00B963D4"/>
    <w:rsid w:val="00BA0682"/>
    <w:rsid w:val="00BA195F"/>
    <w:rsid w:val="00BA2896"/>
    <w:rsid w:val="00BA319C"/>
    <w:rsid w:val="00BA7E96"/>
    <w:rsid w:val="00BB0E19"/>
    <w:rsid w:val="00BB1C59"/>
    <w:rsid w:val="00BB1DC2"/>
    <w:rsid w:val="00BB3F7C"/>
    <w:rsid w:val="00BB5B3C"/>
    <w:rsid w:val="00BB6906"/>
    <w:rsid w:val="00BB6CE4"/>
    <w:rsid w:val="00BC1793"/>
    <w:rsid w:val="00BC1C90"/>
    <w:rsid w:val="00BC365F"/>
    <w:rsid w:val="00BD0913"/>
    <w:rsid w:val="00BD0B6D"/>
    <w:rsid w:val="00BD3D30"/>
    <w:rsid w:val="00BD71D9"/>
    <w:rsid w:val="00BD7763"/>
    <w:rsid w:val="00BD7C99"/>
    <w:rsid w:val="00BE0647"/>
    <w:rsid w:val="00BE14B7"/>
    <w:rsid w:val="00BE17DA"/>
    <w:rsid w:val="00BE2F11"/>
    <w:rsid w:val="00BE408E"/>
    <w:rsid w:val="00BE4EE6"/>
    <w:rsid w:val="00BE5287"/>
    <w:rsid w:val="00BE7EA4"/>
    <w:rsid w:val="00BF2F0F"/>
    <w:rsid w:val="00BF307A"/>
    <w:rsid w:val="00BF4052"/>
    <w:rsid w:val="00BF5CDD"/>
    <w:rsid w:val="00BF701A"/>
    <w:rsid w:val="00C00768"/>
    <w:rsid w:val="00C029DC"/>
    <w:rsid w:val="00C04C86"/>
    <w:rsid w:val="00C04DA0"/>
    <w:rsid w:val="00C0623F"/>
    <w:rsid w:val="00C06EFE"/>
    <w:rsid w:val="00C070D1"/>
    <w:rsid w:val="00C12B92"/>
    <w:rsid w:val="00C14904"/>
    <w:rsid w:val="00C1638C"/>
    <w:rsid w:val="00C20201"/>
    <w:rsid w:val="00C229EE"/>
    <w:rsid w:val="00C23950"/>
    <w:rsid w:val="00C24605"/>
    <w:rsid w:val="00C247A1"/>
    <w:rsid w:val="00C327AA"/>
    <w:rsid w:val="00C34D65"/>
    <w:rsid w:val="00C35000"/>
    <w:rsid w:val="00C35D5E"/>
    <w:rsid w:val="00C379B5"/>
    <w:rsid w:val="00C37B0C"/>
    <w:rsid w:val="00C40FC0"/>
    <w:rsid w:val="00C410AD"/>
    <w:rsid w:val="00C41BDD"/>
    <w:rsid w:val="00C4228C"/>
    <w:rsid w:val="00C42ACA"/>
    <w:rsid w:val="00C440AC"/>
    <w:rsid w:val="00C44AEE"/>
    <w:rsid w:val="00C457CE"/>
    <w:rsid w:val="00C46400"/>
    <w:rsid w:val="00C46986"/>
    <w:rsid w:val="00C476F0"/>
    <w:rsid w:val="00C5109E"/>
    <w:rsid w:val="00C54992"/>
    <w:rsid w:val="00C55545"/>
    <w:rsid w:val="00C55A75"/>
    <w:rsid w:val="00C55CAB"/>
    <w:rsid w:val="00C55D8B"/>
    <w:rsid w:val="00C62149"/>
    <w:rsid w:val="00C628DE"/>
    <w:rsid w:val="00C63ABA"/>
    <w:rsid w:val="00C64005"/>
    <w:rsid w:val="00C6533F"/>
    <w:rsid w:val="00C674CF"/>
    <w:rsid w:val="00C70218"/>
    <w:rsid w:val="00C71426"/>
    <w:rsid w:val="00C747EB"/>
    <w:rsid w:val="00C773F2"/>
    <w:rsid w:val="00C77922"/>
    <w:rsid w:val="00C87247"/>
    <w:rsid w:val="00C91DCB"/>
    <w:rsid w:val="00C93E9C"/>
    <w:rsid w:val="00C973A2"/>
    <w:rsid w:val="00CA0B5A"/>
    <w:rsid w:val="00CA0C5D"/>
    <w:rsid w:val="00CA168A"/>
    <w:rsid w:val="00CA1CF6"/>
    <w:rsid w:val="00CA3AEF"/>
    <w:rsid w:val="00CA4B4E"/>
    <w:rsid w:val="00CA4CA7"/>
    <w:rsid w:val="00CA6845"/>
    <w:rsid w:val="00CB1ECD"/>
    <w:rsid w:val="00CB244C"/>
    <w:rsid w:val="00CB36CA"/>
    <w:rsid w:val="00CB3D6E"/>
    <w:rsid w:val="00CB54D2"/>
    <w:rsid w:val="00CB675B"/>
    <w:rsid w:val="00CB6ECB"/>
    <w:rsid w:val="00CB7CC3"/>
    <w:rsid w:val="00CC3B41"/>
    <w:rsid w:val="00CC3D02"/>
    <w:rsid w:val="00CC3D47"/>
    <w:rsid w:val="00CC48EC"/>
    <w:rsid w:val="00CC52DC"/>
    <w:rsid w:val="00CC5D66"/>
    <w:rsid w:val="00CC66DD"/>
    <w:rsid w:val="00CD2710"/>
    <w:rsid w:val="00CD2A06"/>
    <w:rsid w:val="00CD35AF"/>
    <w:rsid w:val="00CD4350"/>
    <w:rsid w:val="00CD491E"/>
    <w:rsid w:val="00CD4DE6"/>
    <w:rsid w:val="00CD69E5"/>
    <w:rsid w:val="00CD7F4D"/>
    <w:rsid w:val="00CE0C8C"/>
    <w:rsid w:val="00CE0EED"/>
    <w:rsid w:val="00CE0F5A"/>
    <w:rsid w:val="00CE1C9E"/>
    <w:rsid w:val="00CE257F"/>
    <w:rsid w:val="00CE3681"/>
    <w:rsid w:val="00CE373F"/>
    <w:rsid w:val="00CE3FF1"/>
    <w:rsid w:val="00CE4248"/>
    <w:rsid w:val="00CE4FF1"/>
    <w:rsid w:val="00CE5D99"/>
    <w:rsid w:val="00CE64CD"/>
    <w:rsid w:val="00CF006C"/>
    <w:rsid w:val="00CF0C8F"/>
    <w:rsid w:val="00CF104A"/>
    <w:rsid w:val="00CF1F2A"/>
    <w:rsid w:val="00CF2630"/>
    <w:rsid w:val="00CF29BE"/>
    <w:rsid w:val="00CF3366"/>
    <w:rsid w:val="00CF3A54"/>
    <w:rsid w:val="00CF50FA"/>
    <w:rsid w:val="00D04C1F"/>
    <w:rsid w:val="00D0562B"/>
    <w:rsid w:val="00D069A0"/>
    <w:rsid w:val="00D06A38"/>
    <w:rsid w:val="00D13D12"/>
    <w:rsid w:val="00D14F3D"/>
    <w:rsid w:val="00D20AB6"/>
    <w:rsid w:val="00D21C3F"/>
    <w:rsid w:val="00D25843"/>
    <w:rsid w:val="00D258BE"/>
    <w:rsid w:val="00D26D9F"/>
    <w:rsid w:val="00D271B8"/>
    <w:rsid w:val="00D27567"/>
    <w:rsid w:val="00D3067C"/>
    <w:rsid w:val="00D312FE"/>
    <w:rsid w:val="00D33677"/>
    <w:rsid w:val="00D33B81"/>
    <w:rsid w:val="00D34FFB"/>
    <w:rsid w:val="00D35553"/>
    <w:rsid w:val="00D35797"/>
    <w:rsid w:val="00D37748"/>
    <w:rsid w:val="00D40FE2"/>
    <w:rsid w:val="00D41736"/>
    <w:rsid w:val="00D4192D"/>
    <w:rsid w:val="00D44C9D"/>
    <w:rsid w:val="00D50328"/>
    <w:rsid w:val="00D506DB"/>
    <w:rsid w:val="00D50AD4"/>
    <w:rsid w:val="00D50D42"/>
    <w:rsid w:val="00D51F83"/>
    <w:rsid w:val="00D525A4"/>
    <w:rsid w:val="00D540CF"/>
    <w:rsid w:val="00D55559"/>
    <w:rsid w:val="00D55F72"/>
    <w:rsid w:val="00D5635B"/>
    <w:rsid w:val="00D566F3"/>
    <w:rsid w:val="00D56A27"/>
    <w:rsid w:val="00D57796"/>
    <w:rsid w:val="00D603A4"/>
    <w:rsid w:val="00D611EE"/>
    <w:rsid w:val="00D61422"/>
    <w:rsid w:val="00D624BA"/>
    <w:rsid w:val="00D62593"/>
    <w:rsid w:val="00D62FE0"/>
    <w:rsid w:val="00D6453B"/>
    <w:rsid w:val="00D647C0"/>
    <w:rsid w:val="00D65517"/>
    <w:rsid w:val="00D66815"/>
    <w:rsid w:val="00D6730F"/>
    <w:rsid w:val="00D7002A"/>
    <w:rsid w:val="00D70188"/>
    <w:rsid w:val="00D70D01"/>
    <w:rsid w:val="00D719A9"/>
    <w:rsid w:val="00D7212D"/>
    <w:rsid w:val="00D72B8A"/>
    <w:rsid w:val="00D7331D"/>
    <w:rsid w:val="00D74143"/>
    <w:rsid w:val="00D758FC"/>
    <w:rsid w:val="00D76E2D"/>
    <w:rsid w:val="00D77A18"/>
    <w:rsid w:val="00D81571"/>
    <w:rsid w:val="00D8288D"/>
    <w:rsid w:val="00D82FFD"/>
    <w:rsid w:val="00D8443D"/>
    <w:rsid w:val="00D854A6"/>
    <w:rsid w:val="00D867D1"/>
    <w:rsid w:val="00D908AB"/>
    <w:rsid w:val="00D92C1F"/>
    <w:rsid w:val="00D93CBF"/>
    <w:rsid w:val="00D94CB3"/>
    <w:rsid w:val="00D94DC0"/>
    <w:rsid w:val="00D96FCE"/>
    <w:rsid w:val="00D97DDA"/>
    <w:rsid w:val="00DA0D37"/>
    <w:rsid w:val="00DA3107"/>
    <w:rsid w:val="00DA541E"/>
    <w:rsid w:val="00DA583B"/>
    <w:rsid w:val="00DA5B5A"/>
    <w:rsid w:val="00DB1DBC"/>
    <w:rsid w:val="00DB35FF"/>
    <w:rsid w:val="00DB3E30"/>
    <w:rsid w:val="00DB48C3"/>
    <w:rsid w:val="00DB51EB"/>
    <w:rsid w:val="00DB67B9"/>
    <w:rsid w:val="00DC0354"/>
    <w:rsid w:val="00DC0D18"/>
    <w:rsid w:val="00DC1677"/>
    <w:rsid w:val="00DC2690"/>
    <w:rsid w:val="00DC2BF6"/>
    <w:rsid w:val="00DC340B"/>
    <w:rsid w:val="00DC3828"/>
    <w:rsid w:val="00DD0420"/>
    <w:rsid w:val="00DD0C37"/>
    <w:rsid w:val="00DD1D96"/>
    <w:rsid w:val="00DD2655"/>
    <w:rsid w:val="00DD389D"/>
    <w:rsid w:val="00DD3B1E"/>
    <w:rsid w:val="00DD411B"/>
    <w:rsid w:val="00DD5447"/>
    <w:rsid w:val="00DD5623"/>
    <w:rsid w:val="00DD5721"/>
    <w:rsid w:val="00DD5949"/>
    <w:rsid w:val="00DD5A8D"/>
    <w:rsid w:val="00DD5BC5"/>
    <w:rsid w:val="00DD5D7F"/>
    <w:rsid w:val="00DD5FF8"/>
    <w:rsid w:val="00DD64C9"/>
    <w:rsid w:val="00DD78EF"/>
    <w:rsid w:val="00DD7AFE"/>
    <w:rsid w:val="00DE066D"/>
    <w:rsid w:val="00DE0A91"/>
    <w:rsid w:val="00DE1909"/>
    <w:rsid w:val="00DE20F3"/>
    <w:rsid w:val="00DE3AB1"/>
    <w:rsid w:val="00DE4385"/>
    <w:rsid w:val="00DF0CC3"/>
    <w:rsid w:val="00DF1016"/>
    <w:rsid w:val="00DF120D"/>
    <w:rsid w:val="00DF1397"/>
    <w:rsid w:val="00DF19E1"/>
    <w:rsid w:val="00DF43EF"/>
    <w:rsid w:val="00DF5F70"/>
    <w:rsid w:val="00DF7797"/>
    <w:rsid w:val="00DF7F7B"/>
    <w:rsid w:val="00E01EB3"/>
    <w:rsid w:val="00E027F2"/>
    <w:rsid w:val="00E02BF0"/>
    <w:rsid w:val="00E07225"/>
    <w:rsid w:val="00E072E9"/>
    <w:rsid w:val="00E07BA8"/>
    <w:rsid w:val="00E1000C"/>
    <w:rsid w:val="00E130B9"/>
    <w:rsid w:val="00E13A39"/>
    <w:rsid w:val="00E14A26"/>
    <w:rsid w:val="00E14BA7"/>
    <w:rsid w:val="00E15777"/>
    <w:rsid w:val="00E169B7"/>
    <w:rsid w:val="00E20053"/>
    <w:rsid w:val="00E20250"/>
    <w:rsid w:val="00E21181"/>
    <w:rsid w:val="00E2163F"/>
    <w:rsid w:val="00E24CA5"/>
    <w:rsid w:val="00E25530"/>
    <w:rsid w:val="00E27738"/>
    <w:rsid w:val="00E27A17"/>
    <w:rsid w:val="00E30937"/>
    <w:rsid w:val="00E31E7D"/>
    <w:rsid w:val="00E32614"/>
    <w:rsid w:val="00E333F8"/>
    <w:rsid w:val="00E33FCE"/>
    <w:rsid w:val="00E35893"/>
    <w:rsid w:val="00E35B61"/>
    <w:rsid w:val="00E364F0"/>
    <w:rsid w:val="00E36A3E"/>
    <w:rsid w:val="00E374BC"/>
    <w:rsid w:val="00E376AE"/>
    <w:rsid w:val="00E37A6B"/>
    <w:rsid w:val="00E400E4"/>
    <w:rsid w:val="00E405DE"/>
    <w:rsid w:val="00E40946"/>
    <w:rsid w:val="00E409DE"/>
    <w:rsid w:val="00E40DE8"/>
    <w:rsid w:val="00E43540"/>
    <w:rsid w:val="00E43F01"/>
    <w:rsid w:val="00E4498A"/>
    <w:rsid w:val="00E455D8"/>
    <w:rsid w:val="00E458E4"/>
    <w:rsid w:val="00E4669C"/>
    <w:rsid w:val="00E46799"/>
    <w:rsid w:val="00E469E5"/>
    <w:rsid w:val="00E472D2"/>
    <w:rsid w:val="00E5053D"/>
    <w:rsid w:val="00E51218"/>
    <w:rsid w:val="00E52027"/>
    <w:rsid w:val="00E52897"/>
    <w:rsid w:val="00E52BA0"/>
    <w:rsid w:val="00E52EED"/>
    <w:rsid w:val="00E54156"/>
    <w:rsid w:val="00E57679"/>
    <w:rsid w:val="00E60892"/>
    <w:rsid w:val="00E61362"/>
    <w:rsid w:val="00E6366E"/>
    <w:rsid w:val="00E645E3"/>
    <w:rsid w:val="00E64B69"/>
    <w:rsid w:val="00E656FB"/>
    <w:rsid w:val="00E66093"/>
    <w:rsid w:val="00E6763C"/>
    <w:rsid w:val="00E67708"/>
    <w:rsid w:val="00E70E24"/>
    <w:rsid w:val="00E718AB"/>
    <w:rsid w:val="00E719C3"/>
    <w:rsid w:val="00E720E1"/>
    <w:rsid w:val="00E7213B"/>
    <w:rsid w:val="00E724D0"/>
    <w:rsid w:val="00E74390"/>
    <w:rsid w:val="00E75652"/>
    <w:rsid w:val="00E7604F"/>
    <w:rsid w:val="00E81311"/>
    <w:rsid w:val="00E822B0"/>
    <w:rsid w:val="00E828AA"/>
    <w:rsid w:val="00E82C8B"/>
    <w:rsid w:val="00E84432"/>
    <w:rsid w:val="00E84498"/>
    <w:rsid w:val="00E86518"/>
    <w:rsid w:val="00E926FB"/>
    <w:rsid w:val="00E93579"/>
    <w:rsid w:val="00E950E5"/>
    <w:rsid w:val="00E955ED"/>
    <w:rsid w:val="00E96D84"/>
    <w:rsid w:val="00EA0670"/>
    <w:rsid w:val="00EA1EEA"/>
    <w:rsid w:val="00EA4228"/>
    <w:rsid w:val="00EA54C8"/>
    <w:rsid w:val="00EA5CE9"/>
    <w:rsid w:val="00EA60D7"/>
    <w:rsid w:val="00EB01B2"/>
    <w:rsid w:val="00EB124A"/>
    <w:rsid w:val="00EB6011"/>
    <w:rsid w:val="00EC00C6"/>
    <w:rsid w:val="00EC1371"/>
    <w:rsid w:val="00EC2140"/>
    <w:rsid w:val="00EC261E"/>
    <w:rsid w:val="00EC2D48"/>
    <w:rsid w:val="00EC375A"/>
    <w:rsid w:val="00EC3C97"/>
    <w:rsid w:val="00EC3FB5"/>
    <w:rsid w:val="00EC41B8"/>
    <w:rsid w:val="00EC4901"/>
    <w:rsid w:val="00EC5633"/>
    <w:rsid w:val="00EC6CD4"/>
    <w:rsid w:val="00EC6E42"/>
    <w:rsid w:val="00EC6FDA"/>
    <w:rsid w:val="00EC7A9F"/>
    <w:rsid w:val="00ED04EE"/>
    <w:rsid w:val="00ED097B"/>
    <w:rsid w:val="00ED0CF5"/>
    <w:rsid w:val="00ED19D5"/>
    <w:rsid w:val="00ED29F4"/>
    <w:rsid w:val="00ED3FCE"/>
    <w:rsid w:val="00ED4D6A"/>
    <w:rsid w:val="00ED51B3"/>
    <w:rsid w:val="00ED5CF3"/>
    <w:rsid w:val="00ED63AC"/>
    <w:rsid w:val="00ED6F37"/>
    <w:rsid w:val="00EE207D"/>
    <w:rsid w:val="00EE28F8"/>
    <w:rsid w:val="00EE357D"/>
    <w:rsid w:val="00EE44AB"/>
    <w:rsid w:val="00EE66F1"/>
    <w:rsid w:val="00EE6EF3"/>
    <w:rsid w:val="00EE79AC"/>
    <w:rsid w:val="00EE7E7E"/>
    <w:rsid w:val="00EF2C5F"/>
    <w:rsid w:val="00EF37CE"/>
    <w:rsid w:val="00EF455A"/>
    <w:rsid w:val="00EF6235"/>
    <w:rsid w:val="00EF6F79"/>
    <w:rsid w:val="00EF7726"/>
    <w:rsid w:val="00F00F88"/>
    <w:rsid w:val="00F01890"/>
    <w:rsid w:val="00F0234E"/>
    <w:rsid w:val="00F02A55"/>
    <w:rsid w:val="00F03206"/>
    <w:rsid w:val="00F0351C"/>
    <w:rsid w:val="00F048FA"/>
    <w:rsid w:val="00F04AD5"/>
    <w:rsid w:val="00F04F7C"/>
    <w:rsid w:val="00F075C4"/>
    <w:rsid w:val="00F111C5"/>
    <w:rsid w:val="00F13C23"/>
    <w:rsid w:val="00F14EFB"/>
    <w:rsid w:val="00F176B6"/>
    <w:rsid w:val="00F17E39"/>
    <w:rsid w:val="00F20CA3"/>
    <w:rsid w:val="00F20D62"/>
    <w:rsid w:val="00F21635"/>
    <w:rsid w:val="00F22B97"/>
    <w:rsid w:val="00F23591"/>
    <w:rsid w:val="00F23F1F"/>
    <w:rsid w:val="00F24B95"/>
    <w:rsid w:val="00F26066"/>
    <w:rsid w:val="00F32CFE"/>
    <w:rsid w:val="00F32EF6"/>
    <w:rsid w:val="00F33241"/>
    <w:rsid w:val="00F362E1"/>
    <w:rsid w:val="00F36497"/>
    <w:rsid w:val="00F3666E"/>
    <w:rsid w:val="00F3683D"/>
    <w:rsid w:val="00F36E23"/>
    <w:rsid w:val="00F3727E"/>
    <w:rsid w:val="00F41C93"/>
    <w:rsid w:val="00F41D4B"/>
    <w:rsid w:val="00F43504"/>
    <w:rsid w:val="00F43640"/>
    <w:rsid w:val="00F45729"/>
    <w:rsid w:val="00F46658"/>
    <w:rsid w:val="00F466DD"/>
    <w:rsid w:val="00F479C1"/>
    <w:rsid w:val="00F50503"/>
    <w:rsid w:val="00F517C5"/>
    <w:rsid w:val="00F53FCD"/>
    <w:rsid w:val="00F540C8"/>
    <w:rsid w:val="00F566FE"/>
    <w:rsid w:val="00F602DE"/>
    <w:rsid w:val="00F60D03"/>
    <w:rsid w:val="00F60EAC"/>
    <w:rsid w:val="00F60F08"/>
    <w:rsid w:val="00F619F9"/>
    <w:rsid w:val="00F6283C"/>
    <w:rsid w:val="00F63AF7"/>
    <w:rsid w:val="00F63C72"/>
    <w:rsid w:val="00F64197"/>
    <w:rsid w:val="00F6473E"/>
    <w:rsid w:val="00F64D2D"/>
    <w:rsid w:val="00F64F89"/>
    <w:rsid w:val="00F65634"/>
    <w:rsid w:val="00F65E34"/>
    <w:rsid w:val="00F66224"/>
    <w:rsid w:val="00F678C0"/>
    <w:rsid w:val="00F7027F"/>
    <w:rsid w:val="00F704DD"/>
    <w:rsid w:val="00F727E6"/>
    <w:rsid w:val="00F7327A"/>
    <w:rsid w:val="00F732BB"/>
    <w:rsid w:val="00F733AB"/>
    <w:rsid w:val="00F74509"/>
    <w:rsid w:val="00F77A2C"/>
    <w:rsid w:val="00F77C7E"/>
    <w:rsid w:val="00F81B0F"/>
    <w:rsid w:val="00F81D9E"/>
    <w:rsid w:val="00F8289E"/>
    <w:rsid w:val="00F84D81"/>
    <w:rsid w:val="00F86EEF"/>
    <w:rsid w:val="00F87800"/>
    <w:rsid w:val="00F90CA9"/>
    <w:rsid w:val="00F9100B"/>
    <w:rsid w:val="00F91BBA"/>
    <w:rsid w:val="00F9315E"/>
    <w:rsid w:val="00F933E0"/>
    <w:rsid w:val="00F93882"/>
    <w:rsid w:val="00FA37ED"/>
    <w:rsid w:val="00FA5071"/>
    <w:rsid w:val="00FA5986"/>
    <w:rsid w:val="00FA7F98"/>
    <w:rsid w:val="00FB15AF"/>
    <w:rsid w:val="00FB19C3"/>
    <w:rsid w:val="00FB4BF9"/>
    <w:rsid w:val="00FB4F95"/>
    <w:rsid w:val="00FB5C1A"/>
    <w:rsid w:val="00FC0959"/>
    <w:rsid w:val="00FC0B84"/>
    <w:rsid w:val="00FC143B"/>
    <w:rsid w:val="00FC17DA"/>
    <w:rsid w:val="00FC59CA"/>
    <w:rsid w:val="00FC5B87"/>
    <w:rsid w:val="00FC697D"/>
    <w:rsid w:val="00FD0975"/>
    <w:rsid w:val="00FD14D0"/>
    <w:rsid w:val="00FD2045"/>
    <w:rsid w:val="00FD3E1E"/>
    <w:rsid w:val="00FD4A19"/>
    <w:rsid w:val="00FD5559"/>
    <w:rsid w:val="00FD57ED"/>
    <w:rsid w:val="00FD6624"/>
    <w:rsid w:val="00FD67AD"/>
    <w:rsid w:val="00FD6A15"/>
    <w:rsid w:val="00FD6ACD"/>
    <w:rsid w:val="00FD71B1"/>
    <w:rsid w:val="00FE0FAC"/>
    <w:rsid w:val="00FE1D49"/>
    <w:rsid w:val="00FE4258"/>
    <w:rsid w:val="00FE68C9"/>
    <w:rsid w:val="00FE78B0"/>
    <w:rsid w:val="00FF3F48"/>
    <w:rsid w:val="00FF53A3"/>
    <w:rsid w:val="00FF597F"/>
    <w:rsid w:val="00FF6D27"/>
    <w:rsid w:val="00FF709C"/>
    <w:rsid w:val="00FF73DA"/>
    <w:rsid w:val="03135D1D"/>
    <w:rsid w:val="08356D5E"/>
    <w:rsid w:val="09B45A15"/>
    <w:rsid w:val="0A7AD77A"/>
    <w:rsid w:val="0B022D3C"/>
    <w:rsid w:val="27A1B492"/>
    <w:rsid w:val="35CA427E"/>
    <w:rsid w:val="415853E9"/>
    <w:rsid w:val="492C252B"/>
    <w:rsid w:val="51DFF89C"/>
    <w:rsid w:val="5681B7F3"/>
    <w:rsid w:val="63CA5196"/>
    <w:rsid w:val="6C3164AE"/>
    <w:rsid w:val="78493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FC86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F20"/>
    <w:pPr>
      <w:spacing w:after="160" w:line="259" w:lineRule="auto"/>
    </w:pPr>
    <w:rPr>
      <w:sz w:val="22"/>
      <w:szCs w:val="22"/>
      <w:lang w:val="en-GB" w:eastAsia="zh-CN"/>
    </w:rPr>
  </w:style>
  <w:style w:type="paragraph" w:styleId="Heading1">
    <w:name w:val="heading 1"/>
    <w:basedOn w:val="Normal"/>
    <w:next w:val="Normal"/>
    <w:link w:val="Heading1Char"/>
    <w:uiPriority w:val="9"/>
    <w:qFormat/>
    <w:rsid w:val="00B33149"/>
    <w:pPr>
      <w:keepNext/>
      <w:keepLines/>
      <w:spacing w:before="240" w:after="0"/>
      <w:outlineLvl w:val="0"/>
    </w:pPr>
    <w:rPr>
      <w:rFonts w:ascii="Calibri Light" w:eastAsiaTheme="majorEastAsia" w:hAnsi="Calibri Light" w:cs="Calibri Light"/>
      <w:color w:val="365F91" w:themeColor="accent1" w:themeShade="BF"/>
      <w:sz w:val="32"/>
      <w:szCs w:val="32"/>
    </w:rPr>
  </w:style>
  <w:style w:type="paragraph" w:styleId="Heading2">
    <w:name w:val="heading 2"/>
    <w:basedOn w:val="Normal"/>
    <w:next w:val="Normal"/>
    <w:link w:val="Heading2Char"/>
    <w:uiPriority w:val="9"/>
    <w:unhideWhenUsed/>
    <w:qFormat/>
    <w:rsid w:val="005502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02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B72F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F20"/>
    <w:rPr>
      <w:color w:val="0000FF"/>
      <w:u w:val="single"/>
    </w:rPr>
  </w:style>
  <w:style w:type="paragraph" w:styleId="ListParagraph">
    <w:name w:val="List Paragraph"/>
    <w:basedOn w:val="Normal"/>
    <w:uiPriority w:val="34"/>
    <w:qFormat/>
    <w:rsid w:val="00292F20"/>
    <w:pPr>
      <w:ind w:left="720"/>
      <w:contextualSpacing/>
    </w:pPr>
  </w:style>
  <w:style w:type="paragraph" w:styleId="Footer">
    <w:name w:val="footer"/>
    <w:basedOn w:val="Normal"/>
    <w:link w:val="FooterChar"/>
    <w:uiPriority w:val="99"/>
    <w:unhideWhenUsed/>
    <w:rsid w:val="00292F2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2F20"/>
    <w:rPr>
      <w:sz w:val="22"/>
      <w:szCs w:val="22"/>
      <w:lang w:val="en-GB" w:eastAsia="zh-CN"/>
    </w:rPr>
  </w:style>
  <w:style w:type="character" w:styleId="PageNumber">
    <w:name w:val="page number"/>
    <w:basedOn w:val="DefaultParagraphFont"/>
    <w:uiPriority w:val="99"/>
    <w:semiHidden/>
    <w:unhideWhenUsed/>
    <w:rsid w:val="00292F20"/>
  </w:style>
  <w:style w:type="character" w:styleId="LineNumber">
    <w:name w:val="line number"/>
    <w:basedOn w:val="DefaultParagraphFont"/>
    <w:uiPriority w:val="99"/>
    <w:semiHidden/>
    <w:unhideWhenUsed/>
    <w:rsid w:val="00292F20"/>
  </w:style>
  <w:style w:type="character" w:styleId="CommentReference">
    <w:name w:val="annotation reference"/>
    <w:basedOn w:val="DefaultParagraphFont"/>
    <w:uiPriority w:val="99"/>
    <w:semiHidden/>
    <w:unhideWhenUsed/>
    <w:rsid w:val="00932733"/>
    <w:rPr>
      <w:sz w:val="18"/>
      <w:szCs w:val="18"/>
    </w:rPr>
  </w:style>
  <w:style w:type="paragraph" w:styleId="CommentText">
    <w:name w:val="annotation text"/>
    <w:basedOn w:val="Normal"/>
    <w:link w:val="CommentTextChar"/>
    <w:uiPriority w:val="99"/>
    <w:unhideWhenUsed/>
    <w:rsid w:val="00932733"/>
    <w:pPr>
      <w:spacing w:line="240" w:lineRule="auto"/>
    </w:pPr>
    <w:rPr>
      <w:sz w:val="24"/>
      <w:szCs w:val="24"/>
    </w:rPr>
  </w:style>
  <w:style w:type="character" w:customStyle="1" w:styleId="CommentTextChar">
    <w:name w:val="Comment Text Char"/>
    <w:basedOn w:val="DefaultParagraphFont"/>
    <w:link w:val="CommentText"/>
    <w:uiPriority w:val="99"/>
    <w:rsid w:val="00932733"/>
    <w:rPr>
      <w:lang w:val="en-GB" w:eastAsia="zh-CN"/>
    </w:rPr>
  </w:style>
  <w:style w:type="paragraph" w:styleId="CommentSubject">
    <w:name w:val="annotation subject"/>
    <w:basedOn w:val="CommentText"/>
    <w:next w:val="CommentText"/>
    <w:link w:val="CommentSubjectChar"/>
    <w:uiPriority w:val="99"/>
    <w:semiHidden/>
    <w:unhideWhenUsed/>
    <w:rsid w:val="00932733"/>
    <w:rPr>
      <w:b/>
      <w:bCs/>
      <w:sz w:val="20"/>
      <w:szCs w:val="20"/>
    </w:rPr>
  </w:style>
  <w:style w:type="character" w:customStyle="1" w:styleId="CommentSubjectChar">
    <w:name w:val="Comment Subject Char"/>
    <w:basedOn w:val="CommentTextChar"/>
    <w:link w:val="CommentSubject"/>
    <w:uiPriority w:val="99"/>
    <w:semiHidden/>
    <w:rsid w:val="00932733"/>
    <w:rPr>
      <w:b/>
      <w:bCs/>
      <w:sz w:val="20"/>
      <w:szCs w:val="20"/>
      <w:lang w:val="en-GB" w:eastAsia="zh-CN"/>
    </w:rPr>
  </w:style>
  <w:style w:type="paragraph" w:styleId="BalloonText">
    <w:name w:val="Balloon Text"/>
    <w:basedOn w:val="Normal"/>
    <w:link w:val="BalloonTextChar"/>
    <w:uiPriority w:val="99"/>
    <w:semiHidden/>
    <w:unhideWhenUsed/>
    <w:rsid w:val="0093273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2733"/>
    <w:rPr>
      <w:rFonts w:ascii="Lucida Grande" w:hAnsi="Lucida Grande" w:cs="Lucida Grande"/>
      <w:sz w:val="18"/>
      <w:szCs w:val="18"/>
      <w:lang w:val="en-GB" w:eastAsia="zh-CN"/>
    </w:rPr>
  </w:style>
  <w:style w:type="paragraph" w:styleId="NormalWeb">
    <w:name w:val="Normal (Web)"/>
    <w:basedOn w:val="Normal"/>
    <w:uiPriority w:val="99"/>
    <w:unhideWhenUsed/>
    <w:rsid w:val="002617D3"/>
    <w:pPr>
      <w:spacing w:before="100" w:beforeAutospacing="1" w:after="100" w:afterAutospacing="1" w:line="240" w:lineRule="auto"/>
    </w:pPr>
    <w:rPr>
      <w:rFonts w:ascii="Times" w:hAnsi="Times" w:cs="Times New Roman"/>
      <w:sz w:val="20"/>
      <w:szCs w:val="20"/>
      <w:lang w:eastAsia="en-US"/>
    </w:rPr>
  </w:style>
  <w:style w:type="character" w:styleId="PlaceholderText">
    <w:name w:val="Placeholder Text"/>
    <w:basedOn w:val="DefaultParagraphFont"/>
    <w:uiPriority w:val="99"/>
    <w:semiHidden/>
    <w:rsid w:val="00AD3E9A"/>
    <w:rPr>
      <w:color w:val="808080"/>
    </w:rPr>
  </w:style>
  <w:style w:type="paragraph" w:styleId="Revision">
    <w:name w:val="Revision"/>
    <w:hidden/>
    <w:uiPriority w:val="99"/>
    <w:semiHidden/>
    <w:rsid w:val="007840FA"/>
    <w:rPr>
      <w:sz w:val="22"/>
      <w:szCs w:val="22"/>
      <w:lang w:val="en-GB" w:eastAsia="zh-CN"/>
    </w:rPr>
  </w:style>
  <w:style w:type="paragraph" w:customStyle="1" w:styleId="p1">
    <w:name w:val="p1"/>
    <w:basedOn w:val="Normal"/>
    <w:rsid w:val="005D6664"/>
    <w:pPr>
      <w:spacing w:after="60" w:line="240" w:lineRule="auto"/>
      <w:jc w:val="both"/>
    </w:pPr>
    <w:rPr>
      <w:rFonts w:ascii="Times New Roman" w:hAnsi="Times New Roman" w:cs="Times New Roman"/>
      <w:sz w:val="18"/>
      <w:szCs w:val="18"/>
      <w:lang w:val="en-US" w:eastAsia="en-US"/>
    </w:rPr>
  </w:style>
  <w:style w:type="paragraph" w:customStyle="1" w:styleId="p2">
    <w:name w:val="p2"/>
    <w:basedOn w:val="Normal"/>
    <w:rsid w:val="005D6664"/>
    <w:pPr>
      <w:spacing w:after="150" w:line="240" w:lineRule="auto"/>
      <w:jc w:val="both"/>
    </w:pPr>
    <w:rPr>
      <w:rFonts w:ascii="Times New Roman" w:hAnsi="Times New Roman" w:cs="Times New Roman"/>
      <w:sz w:val="17"/>
      <w:szCs w:val="17"/>
      <w:lang w:val="en-US" w:eastAsia="en-US"/>
    </w:rPr>
  </w:style>
  <w:style w:type="character" w:customStyle="1" w:styleId="apple-converted-space">
    <w:name w:val="apple-converted-space"/>
    <w:basedOn w:val="DefaultParagraphFont"/>
    <w:rsid w:val="005D6664"/>
  </w:style>
  <w:style w:type="paragraph" w:styleId="Title">
    <w:name w:val="Title"/>
    <w:basedOn w:val="Normal"/>
    <w:next w:val="Normal"/>
    <w:link w:val="TitleChar"/>
    <w:uiPriority w:val="10"/>
    <w:qFormat/>
    <w:rsid w:val="008F61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19F"/>
    <w:rPr>
      <w:rFonts w:asciiTheme="majorHAnsi" w:eastAsiaTheme="majorEastAsia" w:hAnsiTheme="majorHAnsi" w:cstheme="majorBidi"/>
      <w:spacing w:val="-10"/>
      <w:kern w:val="28"/>
      <w:sz w:val="56"/>
      <w:szCs w:val="56"/>
      <w:lang w:val="en-GB" w:eastAsia="zh-CN"/>
    </w:rPr>
  </w:style>
  <w:style w:type="character" w:styleId="FollowedHyperlink">
    <w:name w:val="FollowedHyperlink"/>
    <w:basedOn w:val="DefaultParagraphFont"/>
    <w:uiPriority w:val="99"/>
    <w:semiHidden/>
    <w:unhideWhenUsed/>
    <w:rsid w:val="00395B40"/>
    <w:rPr>
      <w:color w:val="800080" w:themeColor="followedHyperlink"/>
      <w:u w:val="single"/>
    </w:rPr>
  </w:style>
  <w:style w:type="paragraph" w:styleId="Header">
    <w:name w:val="header"/>
    <w:basedOn w:val="Normal"/>
    <w:link w:val="HeaderChar"/>
    <w:uiPriority w:val="99"/>
    <w:unhideWhenUsed/>
    <w:rsid w:val="00550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26"/>
    <w:rPr>
      <w:sz w:val="22"/>
      <w:szCs w:val="22"/>
      <w:lang w:val="en-GB" w:eastAsia="zh-CN"/>
    </w:rPr>
  </w:style>
  <w:style w:type="paragraph" w:styleId="BodyText">
    <w:name w:val="Body Text"/>
    <w:basedOn w:val="Normal"/>
    <w:link w:val="BodyTextChar"/>
    <w:uiPriority w:val="1"/>
    <w:qFormat/>
    <w:rsid w:val="00767131"/>
    <w:pPr>
      <w:widowControl w:val="0"/>
      <w:autoSpaceDE w:val="0"/>
      <w:autoSpaceDN w:val="0"/>
      <w:spacing w:before="5" w:after="0" w:line="240" w:lineRule="auto"/>
    </w:pPr>
    <w:rPr>
      <w:rFonts w:ascii="Arial" w:eastAsia="Arial" w:hAnsi="Arial" w:cs="Arial"/>
      <w:lang w:val="en-US" w:eastAsia="en-US"/>
    </w:rPr>
  </w:style>
  <w:style w:type="character" w:customStyle="1" w:styleId="BodyTextChar">
    <w:name w:val="Body Text Char"/>
    <w:basedOn w:val="DefaultParagraphFont"/>
    <w:link w:val="BodyText"/>
    <w:uiPriority w:val="1"/>
    <w:rsid w:val="00767131"/>
    <w:rPr>
      <w:rFonts w:ascii="Arial" w:eastAsia="Arial" w:hAnsi="Arial" w:cs="Arial"/>
      <w:sz w:val="22"/>
      <w:szCs w:val="22"/>
    </w:rPr>
  </w:style>
  <w:style w:type="table" w:styleId="TableGrid">
    <w:name w:val="Table Grid"/>
    <w:basedOn w:val="TableNormal"/>
    <w:uiPriority w:val="39"/>
    <w:rsid w:val="00E20053"/>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F4F8B"/>
    <w:rPr>
      <w:color w:val="605E5C"/>
      <w:shd w:val="clear" w:color="auto" w:fill="E1DFDD"/>
    </w:rPr>
  </w:style>
  <w:style w:type="character" w:customStyle="1" w:styleId="Heading1Char">
    <w:name w:val="Heading 1 Char"/>
    <w:basedOn w:val="DefaultParagraphFont"/>
    <w:link w:val="Heading1"/>
    <w:uiPriority w:val="9"/>
    <w:rsid w:val="00B33149"/>
    <w:rPr>
      <w:rFonts w:ascii="Calibri Light" w:eastAsiaTheme="majorEastAsia" w:hAnsi="Calibri Light" w:cs="Calibri Light"/>
      <w:color w:val="365F91" w:themeColor="accent1" w:themeShade="BF"/>
      <w:sz w:val="32"/>
      <w:szCs w:val="32"/>
      <w:lang w:val="en-GB" w:eastAsia="zh-CN"/>
    </w:rPr>
  </w:style>
  <w:style w:type="character" w:customStyle="1" w:styleId="UnresolvedMention2">
    <w:name w:val="Unresolved Mention2"/>
    <w:basedOn w:val="DefaultParagraphFont"/>
    <w:uiPriority w:val="99"/>
    <w:semiHidden/>
    <w:unhideWhenUsed/>
    <w:rsid w:val="00E36A3E"/>
    <w:rPr>
      <w:color w:val="605E5C"/>
      <w:shd w:val="clear" w:color="auto" w:fill="E1DFDD"/>
    </w:rPr>
  </w:style>
  <w:style w:type="character" w:customStyle="1" w:styleId="Heading2Char">
    <w:name w:val="Heading 2 Char"/>
    <w:basedOn w:val="DefaultParagraphFont"/>
    <w:link w:val="Heading2"/>
    <w:uiPriority w:val="9"/>
    <w:rsid w:val="005502D2"/>
    <w:rPr>
      <w:rFonts w:asciiTheme="majorHAnsi" w:eastAsiaTheme="majorEastAsia" w:hAnsiTheme="majorHAnsi" w:cstheme="majorBidi"/>
      <w:color w:val="365F91" w:themeColor="accent1" w:themeShade="BF"/>
      <w:sz w:val="26"/>
      <w:szCs w:val="26"/>
      <w:lang w:val="en-GB" w:eastAsia="zh-CN"/>
    </w:rPr>
  </w:style>
  <w:style w:type="character" w:customStyle="1" w:styleId="Heading3Char">
    <w:name w:val="Heading 3 Char"/>
    <w:basedOn w:val="DefaultParagraphFont"/>
    <w:link w:val="Heading3"/>
    <w:uiPriority w:val="9"/>
    <w:rsid w:val="005502D2"/>
    <w:rPr>
      <w:rFonts w:asciiTheme="majorHAnsi" w:eastAsiaTheme="majorEastAsia" w:hAnsiTheme="majorHAnsi" w:cstheme="majorBidi"/>
      <w:color w:val="243F60" w:themeColor="accent1" w:themeShade="7F"/>
      <w:lang w:val="en-GB" w:eastAsia="zh-CN"/>
    </w:rPr>
  </w:style>
  <w:style w:type="character" w:customStyle="1" w:styleId="Heading4Char">
    <w:name w:val="Heading 4 Char"/>
    <w:basedOn w:val="DefaultParagraphFont"/>
    <w:link w:val="Heading4"/>
    <w:uiPriority w:val="9"/>
    <w:rsid w:val="001B72FC"/>
    <w:rPr>
      <w:rFonts w:asciiTheme="majorHAnsi" w:eastAsiaTheme="majorEastAsia" w:hAnsiTheme="majorHAnsi" w:cstheme="majorBidi"/>
      <w:i/>
      <w:iCs/>
      <w:color w:val="365F91" w:themeColor="accent1" w:themeShade="BF"/>
      <w:sz w:val="22"/>
      <w:szCs w:val="22"/>
      <w:lang w:val="en-GB" w:eastAsia="zh-CN"/>
    </w:rPr>
  </w:style>
  <w:style w:type="character" w:customStyle="1" w:styleId="normaltextrun">
    <w:name w:val="normaltextrun"/>
    <w:basedOn w:val="DefaultParagraphFont"/>
    <w:rsid w:val="0023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12244">
      <w:bodyDiv w:val="1"/>
      <w:marLeft w:val="0"/>
      <w:marRight w:val="0"/>
      <w:marTop w:val="0"/>
      <w:marBottom w:val="0"/>
      <w:divBdr>
        <w:top w:val="none" w:sz="0" w:space="0" w:color="auto"/>
        <w:left w:val="none" w:sz="0" w:space="0" w:color="auto"/>
        <w:bottom w:val="none" w:sz="0" w:space="0" w:color="auto"/>
        <w:right w:val="none" w:sz="0" w:space="0" w:color="auto"/>
      </w:divBdr>
    </w:div>
    <w:div w:id="487401490">
      <w:bodyDiv w:val="1"/>
      <w:marLeft w:val="0"/>
      <w:marRight w:val="0"/>
      <w:marTop w:val="0"/>
      <w:marBottom w:val="0"/>
      <w:divBdr>
        <w:top w:val="none" w:sz="0" w:space="0" w:color="auto"/>
        <w:left w:val="none" w:sz="0" w:space="0" w:color="auto"/>
        <w:bottom w:val="none" w:sz="0" w:space="0" w:color="auto"/>
        <w:right w:val="none" w:sz="0" w:space="0" w:color="auto"/>
      </w:divBdr>
    </w:div>
    <w:div w:id="911550762">
      <w:bodyDiv w:val="1"/>
      <w:marLeft w:val="0"/>
      <w:marRight w:val="0"/>
      <w:marTop w:val="0"/>
      <w:marBottom w:val="0"/>
      <w:divBdr>
        <w:top w:val="none" w:sz="0" w:space="0" w:color="auto"/>
        <w:left w:val="none" w:sz="0" w:space="0" w:color="auto"/>
        <w:bottom w:val="none" w:sz="0" w:space="0" w:color="auto"/>
        <w:right w:val="none" w:sz="0" w:space="0" w:color="auto"/>
      </w:divBdr>
    </w:div>
    <w:div w:id="1005209665">
      <w:bodyDiv w:val="1"/>
      <w:marLeft w:val="0"/>
      <w:marRight w:val="0"/>
      <w:marTop w:val="0"/>
      <w:marBottom w:val="0"/>
      <w:divBdr>
        <w:top w:val="none" w:sz="0" w:space="0" w:color="auto"/>
        <w:left w:val="none" w:sz="0" w:space="0" w:color="auto"/>
        <w:bottom w:val="none" w:sz="0" w:space="0" w:color="auto"/>
        <w:right w:val="none" w:sz="0" w:space="0" w:color="auto"/>
      </w:divBdr>
      <w:divsChild>
        <w:div w:id="521088081">
          <w:marLeft w:val="0"/>
          <w:marRight w:val="0"/>
          <w:marTop w:val="0"/>
          <w:marBottom w:val="0"/>
          <w:divBdr>
            <w:top w:val="none" w:sz="0" w:space="0" w:color="auto"/>
            <w:left w:val="none" w:sz="0" w:space="0" w:color="auto"/>
            <w:bottom w:val="none" w:sz="0" w:space="0" w:color="auto"/>
            <w:right w:val="none" w:sz="0" w:space="0" w:color="auto"/>
          </w:divBdr>
          <w:divsChild>
            <w:div w:id="8720613">
              <w:marLeft w:val="0"/>
              <w:marRight w:val="0"/>
              <w:marTop w:val="0"/>
              <w:marBottom w:val="0"/>
              <w:divBdr>
                <w:top w:val="none" w:sz="0" w:space="0" w:color="auto"/>
                <w:left w:val="none" w:sz="0" w:space="0" w:color="auto"/>
                <w:bottom w:val="none" w:sz="0" w:space="0" w:color="auto"/>
                <w:right w:val="none" w:sz="0" w:space="0" w:color="auto"/>
              </w:divBdr>
            </w:div>
            <w:div w:id="15348241">
              <w:marLeft w:val="0"/>
              <w:marRight w:val="0"/>
              <w:marTop w:val="0"/>
              <w:marBottom w:val="0"/>
              <w:divBdr>
                <w:top w:val="none" w:sz="0" w:space="0" w:color="auto"/>
                <w:left w:val="none" w:sz="0" w:space="0" w:color="auto"/>
                <w:bottom w:val="none" w:sz="0" w:space="0" w:color="auto"/>
                <w:right w:val="none" w:sz="0" w:space="0" w:color="auto"/>
              </w:divBdr>
            </w:div>
            <w:div w:id="113788239">
              <w:marLeft w:val="0"/>
              <w:marRight w:val="0"/>
              <w:marTop w:val="0"/>
              <w:marBottom w:val="0"/>
              <w:divBdr>
                <w:top w:val="none" w:sz="0" w:space="0" w:color="auto"/>
                <w:left w:val="none" w:sz="0" w:space="0" w:color="auto"/>
                <w:bottom w:val="none" w:sz="0" w:space="0" w:color="auto"/>
                <w:right w:val="none" w:sz="0" w:space="0" w:color="auto"/>
              </w:divBdr>
            </w:div>
            <w:div w:id="138889483">
              <w:marLeft w:val="0"/>
              <w:marRight w:val="0"/>
              <w:marTop w:val="0"/>
              <w:marBottom w:val="0"/>
              <w:divBdr>
                <w:top w:val="none" w:sz="0" w:space="0" w:color="auto"/>
                <w:left w:val="none" w:sz="0" w:space="0" w:color="auto"/>
                <w:bottom w:val="none" w:sz="0" w:space="0" w:color="auto"/>
                <w:right w:val="none" w:sz="0" w:space="0" w:color="auto"/>
              </w:divBdr>
            </w:div>
            <w:div w:id="172688990">
              <w:marLeft w:val="0"/>
              <w:marRight w:val="0"/>
              <w:marTop w:val="0"/>
              <w:marBottom w:val="0"/>
              <w:divBdr>
                <w:top w:val="none" w:sz="0" w:space="0" w:color="auto"/>
                <w:left w:val="none" w:sz="0" w:space="0" w:color="auto"/>
                <w:bottom w:val="none" w:sz="0" w:space="0" w:color="auto"/>
                <w:right w:val="none" w:sz="0" w:space="0" w:color="auto"/>
              </w:divBdr>
            </w:div>
            <w:div w:id="214858866">
              <w:marLeft w:val="0"/>
              <w:marRight w:val="0"/>
              <w:marTop w:val="0"/>
              <w:marBottom w:val="0"/>
              <w:divBdr>
                <w:top w:val="none" w:sz="0" w:space="0" w:color="auto"/>
                <w:left w:val="none" w:sz="0" w:space="0" w:color="auto"/>
                <w:bottom w:val="none" w:sz="0" w:space="0" w:color="auto"/>
                <w:right w:val="none" w:sz="0" w:space="0" w:color="auto"/>
              </w:divBdr>
            </w:div>
            <w:div w:id="228079928">
              <w:marLeft w:val="0"/>
              <w:marRight w:val="0"/>
              <w:marTop w:val="0"/>
              <w:marBottom w:val="0"/>
              <w:divBdr>
                <w:top w:val="none" w:sz="0" w:space="0" w:color="auto"/>
                <w:left w:val="none" w:sz="0" w:space="0" w:color="auto"/>
                <w:bottom w:val="none" w:sz="0" w:space="0" w:color="auto"/>
                <w:right w:val="none" w:sz="0" w:space="0" w:color="auto"/>
              </w:divBdr>
            </w:div>
            <w:div w:id="242034447">
              <w:marLeft w:val="0"/>
              <w:marRight w:val="0"/>
              <w:marTop w:val="0"/>
              <w:marBottom w:val="0"/>
              <w:divBdr>
                <w:top w:val="none" w:sz="0" w:space="0" w:color="auto"/>
                <w:left w:val="none" w:sz="0" w:space="0" w:color="auto"/>
                <w:bottom w:val="none" w:sz="0" w:space="0" w:color="auto"/>
                <w:right w:val="none" w:sz="0" w:space="0" w:color="auto"/>
              </w:divBdr>
            </w:div>
            <w:div w:id="253637875">
              <w:marLeft w:val="0"/>
              <w:marRight w:val="0"/>
              <w:marTop w:val="0"/>
              <w:marBottom w:val="0"/>
              <w:divBdr>
                <w:top w:val="none" w:sz="0" w:space="0" w:color="auto"/>
                <w:left w:val="none" w:sz="0" w:space="0" w:color="auto"/>
                <w:bottom w:val="none" w:sz="0" w:space="0" w:color="auto"/>
                <w:right w:val="none" w:sz="0" w:space="0" w:color="auto"/>
              </w:divBdr>
            </w:div>
            <w:div w:id="277565336">
              <w:marLeft w:val="0"/>
              <w:marRight w:val="0"/>
              <w:marTop w:val="0"/>
              <w:marBottom w:val="0"/>
              <w:divBdr>
                <w:top w:val="none" w:sz="0" w:space="0" w:color="auto"/>
                <w:left w:val="none" w:sz="0" w:space="0" w:color="auto"/>
                <w:bottom w:val="none" w:sz="0" w:space="0" w:color="auto"/>
                <w:right w:val="none" w:sz="0" w:space="0" w:color="auto"/>
              </w:divBdr>
            </w:div>
            <w:div w:id="353458738">
              <w:marLeft w:val="0"/>
              <w:marRight w:val="0"/>
              <w:marTop w:val="0"/>
              <w:marBottom w:val="0"/>
              <w:divBdr>
                <w:top w:val="none" w:sz="0" w:space="0" w:color="auto"/>
                <w:left w:val="none" w:sz="0" w:space="0" w:color="auto"/>
                <w:bottom w:val="none" w:sz="0" w:space="0" w:color="auto"/>
                <w:right w:val="none" w:sz="0" w:space="0" w:color="auto"/>
              </w:divBdr>
            </w:div>
            <w:div w:id="365184202">
              <w:marLeft w:val="0"/>
              <w:marRight w:val="0"/>
              <w:marTop w:val="0"/>
              <w:marBottom w:val="0"/>
              <w:divBdr>
                <w:top w:val="none" w:sz="0" w:space="0" w:color="auto"/>
                <w:left w:val="none" w:sz="0" w:space="0" w:color="auto"/>
                <w:bottom w:val="none" w:sz="0" w:space="0" w:color="auto"/>
                <w:right w:val="none" w:sz="0" w:space="0" w:color="auto"/>
              </w:divBdr>
            </w:div>
            <w:div w:id="416055134">
              <w:marLeft w:val="0"/>
              <w:marRight w:val="0"/>
              <w:marTop w:val="0"/>
              <w:marBottom w:val="0"/>
              <w:divBdr>
                <w:top w:val="none" w:sz="0" w:space="0" w:color="auto"/>
                <w:left w:val="none" w:sz="0" w:space="0" w:color="auto"/>
                <w:bottom w:val="none" w:sz="0" w:space="0" w:color="auto"/>
                <w:right w:val="none" w:sz="0" w:space="0" w:color="auto"/>
              </w:divBdr>
            </w:div>
            <w:div w:id="416488252">
              <w:marLeft w:val="0"/>
              <w:marRight w:val="0"/>
              <w:marTop w:val="0"/>
              <w:marBottom w:val="0"/>
              <w:divBdr>
                <w:top w:val="none" w:sz="0" w:space="0" w:color="auto"/>
                <w:left w:val="none" w:sz="0" w:space="0" w:color="auto"/>
                <w:bottom w:val="none" w:sz="0" w:space="0" w:color="auto"/>
                <w:right w:val="none" w:sz="0" w:space="0" w:color="auto"/>
              </w:divBdr>
            </w:div>
            <w:div w:id="426537541">
              <w:marLeft w:val="0"/>
              <w:marRight w:val="0"/>
              <w:marTop w:val="0"/>
              <w:marBottom w:val="0"/>
              <w:divBdr>
                <w:top w:val="none" w:sz="0" w:space="0" w:color="auto"/>
                <w:left w:val="none" w:sz="0" w:space="0" w:color="auto"/>
                <w:bottom w:val="none" w:sz="0" w:space="0" w:color="auto"/>
                <w:right w:val="none" w:sz="0" w:space="0" w:color="auto"/>
              </w:divBdr>
            </w:div>
            <w:div w:id="582955728">
              <w:marLeft w:val="0"/>
              <w:marRight w:val="0"/>
              <w:marTop w:val="0"/>
              <w:marBottom w:val="0"/>
              <w:divBdr>
                <w:top w:val="none" w:sz="0" w:space="0" w:color="auto"/>
                <w:left w:val="none" w:sz="0" w:space="0" w:color="auto"/>
                <w:bottom w:val="none" w:sz="0" w:space="0" w:color="auto"/>
                <w:right w:val="none" w:sz="0" w:space="0" w:color="auto"/>
              </w:divBdr>
            </w:div>
            <w:div w:id="594675184">
              <w:marLeft w:val="0"/>
              <w:marRight w:val="0"/>
              <w:marTop w:val="0"/>
              <w:marBottom w:val="0"/>
              <w:divBdr>
                <w:top w:val="none" w:sz="0" w:space="0" w:color="auto"/>
                <w:left w:val="none" w:sz="0" w:space="0" w:color="auto"/>
                <w:bottom w:val="none" w:sz="0" w:space="0" w:color="auto"/>
                <w:right w:val="none" w:sz="0" w:space="0" w:color="auto"/>
              </w:divBdr>
            </w:div>
            <w:div w:id="634019472">
              <w:marLeft w:val="0"/>
              <w:marRight w:val="0"/>
              <w:marTop w:val="0"/>
              <w:marBottom w:val="0"/>
              <w:divBdr>
                <w:top w:val="none" w:sz="0" w:space="0" w:color="auto"/>
                <w:left w:val="none" w:sz="0" w:space="0" w:color="auto"/>
                <w:bottom w:val="none" w:sz="0" w:space="0" w:color="auto"/>
                <w:right w:val="none" w:sz="0" w:space="0" w:color="auto"/>
              </w:divBdr>
            </w:div>
            <w:div w:id="641617735">
              <w:marLeft w:val="0"/>
              <w:marRight w:val="0"/>
              <w:marTop w:val="0"/>
              <w:marBottom w:val="0"/>
              <w:divBdr>
                <w:top w:val="none" w:sz="0" w:space="0" w:color="auto"/>
                <w:left w:val="none" w:sz="0" w:space="0" w:color="auto"/>
                <w:bottom w:val="none" w:sz="0" w:space="0" w:color="auto"/>
                <w:right w:val="none" w:sz="0" w:space="0" w:color="auto"/>
              </w:divBdr>
            </w:div>
            <w:div w:id="662390212">
              <w:marLeft w:val="0"/>
              <w:marRight w:val="0"/>
              <w:marTop w:val="0"/>
              <w:marBottom w:val="0"/>
              <w:divBdr>
                <w:top w:val="none" w:sz="0" w:space="0" w:color="auto"/>
                <w:left w:val="none" w:sz="0" w:space="0" w:color="auto"/>
                <w:bottom w:val="none" w:sz="0" w:space="0" w:color="auto"/>
                <w:right w:val="none" w:sz="0" w:space="0" w:color="auto"/>
              </w:divBdr>
            </w:div>
            <w:div w:id="669215519">
              <w:marLeft w:val="0"/>
              <w:marRight w:val="0"/>
              <w:marTop w:val="0"/>
              <w:marBottom w:val="0"/>
              <w:divBdr>
                <w:top w:val="none" w:sz="0" w:space="0" w:color="auto"/>
                <w:left w:val="none" w:sz="0" w:space="0" w:color="auto"/>
                <w:bottom w:val="none" w:sz="0" w:space="0" w:color="auto"/>
                <w:right w:val="none" w:sz="0" w:space="0" w:color="auto"/>
              </w:divBdr>
            </w:div>
            <w:div w:id="692609079">
              <w:marLeft w:val="0"/>
              <w:marRight w:val="0"/>
              <w:marTop w:val="0"/>
              <w:marBottom w:val="0"/>
              <w:divBdr>
                <w:top w:val="none" w:sz="0" w:space="0" w:color="auto"/>
                <w:left w:val="none" w:sz="0" w:space="0" w:color="auto"/>
                <w:bottom w:val="none" w:sz="0" w:space="0" w:color="auto"/>
                <w:right w:val="none" w:sz="0" w:space="0" w:color="auto"/>
              </w:divBdr>
            </w:div>
            <w:div w:id="793599115">
              <w:marLeft w:val="0"/>
              <w:marRight w:val="0"/>
              <w:marTop w:val="0"/>
              <w:marBottom w:val="0"/>
              <w:divBdr>
                <w:top w:val="none" w:sz="0" w:space="0" w:color="auto"/>
                <w:left w:val="none" w:sz="0" w:space="0" w:color="auto"/>
                <w:bottom w:val="none" w:sz="0" w:space="0" w:color="auto"/>
                <w:right w:val="none" w:sz="0" w:space="0" w:color="auto"/>
              </w:divBdr>
            </w:div>
            <w:div w:id="809321692">
              <w:marLeft w:val="0"/>
              <w:marRight w:val="0"/>
              <w:marTop w:val="0"/>
              <w:marBottom w:val="0"/>
              <w:divBdr>
                <w:top w:val="none" w:sz="0" w:space="0" w:color="auto"/>
                <w:left w:val="none" w:sz="0" w:space="0" w:color="auto"/>
                <w:bottom w:val="none" w:sz="0" w:space="0" w:color="auto"/>
                <w:right w:val="none" w:sz="0" w:space="0" w:color="auto"/>
              </w:divBdr>
            </w:div>
            <w:div w:id="847911120">
              <w:marLeft w:val="0"/>
              <w:marRight w:val="0"/>
              <w:marTop w:val="0"/>
              <w:marBottom w:val="0"/>
              <w:divBdr>
                <w:top w:val="none" w:sz="0" w:space="0" w:color="auto"/>
                <w:left w:val="none" w:sz="0" w:space="0" w:color="auto"/>
                <w:bottom w:val="none" w:sz="0" w:space="0" w:color="auto"/>
                <w:right w:val="none" w:sz="0" w:space="0" w:color="auto"/>
              </w:divBdr>
            </w:div>
            <w:div w:id="935092418">
              <w:marLeft w:val="0"/>
              <w:marRight w:val="0"/>
              <w:marTop w:val="0"/>
              <w:marBottom w:val="0"/>
              <w:divBdr>
                <w:top w:val="none" w:sz="0" w:space="0" w:color="auto"/>
                <w:left w:val="none" w:sz="0" w:space="0" w:color="auto"/>
                <w:bottom w:val="none" w:sz="0" w:space="0" w:color="auto"/>
                <w:right w:val="none" w:sz="0" w:space="0" w:color="auto"/>
              </w:divBdr>
            </w:div>
            <w:div w:id="964656808">
              <w:marLeft w:val="0"/>
              <w:marRight w:val="0"/>
              <w:marTop w:val="0"/>
              <w:marBottom w:val="0"/>
              <w:divBdr>
                <w:top w:val="none" w:sz="0" w:space="0" w:color="auto"/>
                <w:left w:val="none" w:sz="0" w:space="0" w:color="auto"/>
                <w:bottom w:val="none" w:sz="0" w:space="0" w:color="auto"/>
                <w:right w:val="none" w:sz="0" w:space="0" w:color="auto"/>
              </w:divBdr>
            </w:div>
            <w:div w:id="1053429387">
              <w:marLeft w:val="0"/>
              <w:marRight w:val="0"/>
              <w:marTop w:val="0"/>
              <w:marBottom w:val="0"/>
              <w:divBdr>
                <w:top w:val="none" w:sz="0" w:space="0" w:color="auto"/>
                <w:left w:val="none" w:sz="0" w:space="0" w:color="auto"/>
                <w:bottom w:val="none" w:sz="0" w:space="0" w:color="auto"/>
                <w:right w:val="none" w:sz="0" w:space="0" w:color="auto"/>
              </w:divBdr>
            </w:div>
            <w:div w:id="1076439358">
              <w:marLeft w:val="0"/>
              <w:marRight w:val="0"/>
              <w:marTop w:val="0"/>
              <w:marBottom w:val="0"/>
              <w:divBdr>
                <w:top w:val="none" w:sz="0" w:space="0" w:color="auto"/>
                <w:left w:val="none" w:sz="0" w:space="0" w:color="auto"/>
                <w:bottom w:val="none" w:sz="0" w:space="0" w:color="auto"/>
                <w:right w:val="none" w:sz="0" w:space="0" w:color="auto"/>
              </w:divBdr>
            </w:div>
            <w:div w:id="1090660038">
              <w:marLeft w:val="0"/>
              <w:marRight w:val="0"/>
              <w:marTop w:val="0"/>
              <w:marBottom w:val="0"/>
              <w:divBdr>
                <w:top w:val="none" w:sz="0" w:space="0" w:color="auto"/>
                <w:left w:val="none" w:sz="0" w:space="0" w:color="auto"/>
                <w:bottom w:val="none" w:sz="0" w:space="0" w:color="auto"/>
                <w:right w:val="none" w:sz="0" w:space="0" w:color="auto"/>
              </w:divBdr>
            </w:div>
            <w:div w:id="1100758503">
              <w:marLeft w:val="0"/>
              <w:marRight w:val="0"/>
              <w:marTop w:val="0"/>
              <w:marBottom w:val="0"/>
              <w:divBdr>
                <w:top w:val="none" w:sz="0" w:space="0" w:color="auto"/>
                <w:left w:val="none" w:sz="0" w:space="0" w:color="auto"/>
                <w:bottom w:val="none" w:sz="0" w:space="0" w:color="auto"/>
                <w:right w:val="none" w:sz="0" w:space="0" w:color="auto"/>
              </w:divBdr>
            </w:div>
            <w:div w:id="1140878590">
              <w:marLeft w:val="0"/>
              <w:marRight w:val="0"/>
              <w:marTop w:val="0"/>
              <w:marBottom w:val="0"/>
              <w:divBdr>
                <w:top w:val="none" w:sz="0" w:space="0" w:color="auto"/>
                <w:left w:val="none" w:sz="0" w:space="0" w:color="auto"/>
                <w:bottom w:val="none" w:sz="0" w:space="0" w:color="auto"/>
                <w:right w:val="none" w:sz="0" w:space="0" w:color="auto"/>
              </w:divBdr>
            </w:div>
            <w:div w:id="1219173971">
              <w:marLeft w:val="0"/>
              <w:marRight w:val="0"/>
              <w:marTop w:val="0"/>
              <w:marBottom w:val="0"/>
              <w:divBdr>
                <w:top w:val="none" w:sz="0" w:space="0" w:color="auto"/>
                <w:left w:val="none" w:sz="0" w:space="0" w:color="auto"/>
                <w:bottom w:val="none" w:sz="0" w:space="0" w:color="auto"/>
                <w:right w:val="none" w:sz="0" w:space="0" w:color="auto"/>
              </w:divBdr>
            </w:div>
            <w:div w:id="1282112549">
              <w:marLeft w:val="0"/>
              <w:marRight w:val="0"/>
              <w:marTop w:val="0"/>
              <w:marBottom w:val="0"/>
              <w:divBdr>
                <w:top w:val="none" w:sz="0" w:space="0" w:color="auto"/>
                <w:left w:val="none" w:sz="0" w:space="0" w:color="auto"/>
                <w:bottom w:val="none" w:sz="0" w:space="0" w:color="auto"/>
                <w:right w:val="none" w:sz="0" w:space="0" w:color="auto"/>
              </w:divBdr>
            </w:div>
            <w:div w:id="1343974930">
              <w:marLeft w:val="0"/>
              <w:marRight w:val="0"/>
              <w:marTop w:val="0"/>
              <w:marBottom w:val="0"/>
              <w:divBdr>
                <w:top w:val="none" w:sz="0" w:space="0" w:color="auto"/>
                <w:left w:val="none" w:sz="0" w:space="0" w:color="auto"/>
                <w:bottom w:val="none" w:sz="0" w:space="0" w:color="auto"/>
                <w:right w:val="none" w:sz="0" w:space="0" w:color="auto"/>
              </w:divBdr>
            </w:div>
            <w:div w:id="1361198902">
              <w:marLeft w:val="0"/>
              <w:marRight w:val="0"/>
              <w:marTop w:val="0"/>
              <w:marBottom w:val="0"/>
              <w:divBdr>
                <w:top w:val="none" w:sz="0" w:space="0" w:color="auto"/>
                <w:left w:val="none" w:sz="0" w:space="0" w:color="auto"/>
                <w:bottom w:val="none" w:sz="0" w:space="0" w:color="auto"/>
                <w:right w:val="none" w:sz="0" w:space="0" w:color="auto"/>
              </w:divBdr>
            </w:div>
            <w:div w:id="1474910330">
              <w:marLeft w:val="0"/>
              <w:marRight w:val="0"/>
              <w:marTop w:val="0"/>
              <w:marBottom w:val="0"/>
              <w:divBdr>
                <w:top w:val="none" w:sz="0" w:space="0" w:color="auto"/>
                <w:left w:val="none" w:sz="0" w:space="0" w:color="auto"/>
                <w:bottom w:val="none" w:sz="0" w:space="0" w:color="auto"/>
                <w:right w:val="none" w:sz="0" w:space="0" w:color="auto"/>
              </w:divBdr>
            </w:div>
            <w:div w:id="1486585628">
              <w:marLeft w:val="0"/>
              <w:marRight w:val="0"/>
              <w:marTop w:val="0"/>
              <w:marBottom w:val="0"/>
              <w:divBdr>
                <w:top w:val="none" w:sz="0" w:space="0" w:color="auto"/>
                <w:left w:val="none" w:sz="0" w:space="0" w:color="auto"/>
                <w:bottom w:val="none" w:sz="0" w:space="0" w:color="auto"/>
                <w:right w:val="none" w:sz="0" w:space="0" w:color="auto"/>
              </w:divBdr>
            </w:div>
            <w:div w:id="1489636169">
              <w:marLeft w:val="0"/>
              <w:marRight w:val="0"/>
              <w:marTop w:val="0"/>
              <w:marBottom w:val="0"/>
              <w:divBdr>
                <w:top w:val="none" w:sz="0" w:space="0" w:color="auto"/>
                <w:left w:val="none" w:sz="0" w:space="0" w:color="auto"/>
                <w:bottom w:val="none" w:sz="0" w:space="0" w:color="auto"/>
                <w:right w:val="none" w:sz="0" w:space="0" w:color="auto"/>
              </w:divBdr>
            </w:div>
            <w:div w:id="1588735340">
              <w:marLeft w:val="0"/>
              <w:marRight w:val="0"/>
              <w:marTop w:val="0"/>
              <w:marBottom w:val="0"/>
              <w:divBdr>
                <w:top w:val="none" w:sz="0" w:space="0" w:color="auto"/>
                <w:left w:val="none" w:sz="0" w:space="0" w:color="auto"/>
                <w:bottom w:val="none" w:sz="0" w:space="0" w:color="auto"/>
                <w:right w:val="none" w:sz="0" w:space="0" w:color="auto"/>
              </w:divBdr>
            </w:div>
            <w:div w:id="1635023154">
              <w:marLeft w:val="0"/>
              <w:marRight w:val="0"/>
              <w:marTop w:val="0"/>
              <w:marBottom w:val="0"/>
              <w:divBdr>
                <w:top w:val="none" w:sz="0" w:space="0" w:color="auto"/>
                <w:left w:val="none" w:sz="0" w:space="0" w:color="auto"/>
                <w:bottom w:val="none" w:sz="0" w:space="0" w:color="auto"/>
                <w:right w:val="none" w:sz="0" w:space="0" w:color="auto"/>
              </w:divBdr>
              <w:divsChild>
                <w:div w:id="981350264">
                  <w:marLeft w:val="0"/>
                  <w:marRight w:val="0"/>
                  <w:marTop w:val="0"/>
                  <w:marBottom w:val="0"/>
                  <w:divBdr>
                    <w:top w:val="none" w:sz="0" w:space="0" w:color="auto"/>
                    <w:left w:val="none" w:sz="0" w:space="0" w:color="auto"/>
                    <w:bottom w:val="none" w:sz="0" w:space="0" w:color="auto"/>
                    <w:right w:val="none" w:sz="0" w:space="0" w:color="auto"/>
                  </w:divBdr>
                  <w:divsChild>
                    <w:div w:id="11761389">
                      <w:marLeft w:val="0"/>
                      <w:marRight w:val="0"/>
                      <w:marTop w:val="0"/>
                      <w:marBottom w:val="0"/>
                      <w:divBdr>
                        <w:top w:val="none" w:sz="0" w:space="0" w:color="auto"/>
                        <w:left w:val="none" w:sz="0" w:space="0" w:color="auto"/>
                        <w:bottom w:val="none" w:sz="0" w:space="0" w:color="auto"/>
                        <w:right w:val="none" w:sz="0" w:space="0" w:color="auto"/>
                      </w:divBdr>
                    </w:div>
                    <w:div w:id="18093192">
                      <w:marLeft w:val="0"/>
                      <w:marRight w:val="0"/>
                      <w:marTop w:val="0"/>
                      <w:marBottom w:val="0"/>
                      <w:divBdr>
                        <w:top w:val="none" w:sz="0" w:space="0" w:color="auto"/>
                        <w:left w:val="none" w:sz="0" w:space="0" w:color="auto"/>
                        <w:bottom w:val="none" w:sz="0" w:space="0" w:color="auto"/>
                        <w:right w:val="none" w:sz="0" w:space="0" w:color="auto"/>
                      </w:divBdr>
                    </w:div>
                    <w:div w:id="22755479">
                      <w:marLeft w:val="0"/>
                      <w:marRight w:val="0"/>
                      <w:marTop w:val="0"/>
                      <w:marBottom w:val="0"/>
                      <w:divBdr>
                        <w:top w:val="none" w:sz="0" w:space="0" w:color="auto"/>
                        <w:left w:val="none" w:sz="0" w:space="0" w:color="auto"/>
                        <w:bottom w:val="none" w:sz="0" w:space="0" w:color="auto"/>
                        <w:right w:val="none" w:sz="0" w:space="0" w:color="auto"/>
                      </w:divBdr>
                    </w:div>
                    <w:div w:id="46030593">
                      <w:marLeft w:val="0"/>
                      <w:marRight w:val="0"/>
                      <w:marTop w:val="0"/>
                      <w:marBottom w:val="0"/>
                      <w:divBdr>
                        <w:top w:val="none" w:sz="0" w:space="0" w:color="auto"/>
                        <w:left w:val="none" w:sz="0" w:space="0" w:color="auto"/>
                        <w:bottom w:val="none" w:sz="0" w:space="0" w:color="auto"/>
                        <w:right w:val="none" w:sz="0" w:space="0" w:color="auto"/>
                      </w:divBdr>
                    </w:div>
                    <w:div w:id="69276699">
                      <w:marLeft w:val="0"/>
                      <w:marRight w:val="0"/>
                      <w:marTop w:val="0"/>
                      <w:marBottom w:val="0"/>
                      <w:divBdr>
                        <w:top w:val="none" w:sz="0" w:space="0" w:color="auto"/>
                        <w:left w:val="none" w:sz="0" w:space="0" w:color="auto"/>
                        <w:bottom w:val="none" w:sz="0" w:space="0" w:color="auto"/>
                        <w:right w:val="none" w:sz="0" w:space="0" w:color="auto"/>
                      </w:divBdr>
                    </w:div>
                    <w:div w:id="76024688">
                      <w:marLeft w:val="0"/>
                      <w:marRight w:val="0"/>
                      <w:marTop w:val="0"/>
                      <w:marBottom w:val="0"/>
                      <w:divBdr>
                        <w:top w:val="none" w:sz="0" w:space="0" w:color="auto"/>
                        <w:left w:val="none" w:sz="0" w:space="0" w:color="auto"/>
                        <w:bottom w:val="none" w:sz="0" w:space="0" w:color="auto"/>
                        <w:right w:val="none" w:sz="0" w:space="0" w:color="auto"/>
                      </w:divBdr>
                    </w:div>
                    <w:div w:id="110243460">
                      <w:marLeft w:val="0"/>
                      <w:marRight w:val="0"/>
                      <w:marTop w:val="0"/>
                      <w:marBottom w:val="0"/>
                      <w:divBdr>
                        <w:top w:val="none" w:sz="0" w:space="0" w:color="auto"/>
                        <w:left w:val="none" w:sz="0" w:space="0" w:color="auto"/>
                        <w:bottom w:val="none" w:sz="0" w:space="0" w:color="auto"/>
                        <w:right w:val="none" w:sz="0" w:space="0" w:color="auto"/>
                      </w:divBdr>
                    </w:div>
                    <w:div w:id="150685370">
                      <w:marLeft w:val="0"/>
                      <w:marRight w:val="0"/>
                      <w:marTop w:val="0"/>
                      <w:marBottom w:val="0"/>
                      <w:divBdr>
                        <w:top w:val="none" w:sz="0" w:space="0" w:color="auto"/>
                        <w:left w:val="none" w:sz="0" w:space="0" w:color="auto"/>
                        <w:bottom w:val="none" w:sz="0" w:space="0" w:color="auto"/>
                        <w:right w:val="none" w:sz="0" w:space="0" w:color="auto"/>
                      </w:divBdr>
                    </w:div>
                    <w:div w:id="199051271">
                      <w:marLeft w:val="0"/>
                      <w:marRight w:val="0"/>
                      <w:marTop w:val="0"/>
                      <w:marBottom w:val="0"/>
                      <w:divBdr>
                        <w:top w:val="none" w:sz="0" w:space="0" w:color="auto"/>
                        <w:left w:val="none" w:sz="0" w:space="0" w:color="auto"/>
                        <w:bottom w:val="none" w:sz="0" w:space="0" w:color="auto"/>
                        <w:right w:val="none" w:sz="0" w:space="0" w:color="auto"/>
                      </w:divBdr>
                    </w:div>
                    <w:div w:id="233122278">
                      <w:marLeft w:val="0"/>
                      <w:marRight w:val="0"/>
                      <w:marTop w:val="0"/>
                      <w:marBottom w:val="0"/>
                      <w:divBdr>
                        <w:top w:val="none" w:sz="0" w:space="0" w:color="auto"/>
                        <w:left w:val="none" w:sz="0" w:space="0" w:color="auto"/>
                        <w:bottom w:val="none" w:sz="0" w:space="0" w:color="auto"/>
                        <w:right w:val="none" w:sz="0" w:space="0" w:color="auto"/>
                      </w:divBdr>
                    </w:div>
                    <w:div w:id="248589254">
                      <w:marLeft w:val="0"/>
                      <w:marRight w:val="0"/>
                      <w:marTop w:val="0"/>
                      <w:marBottom w:val="0"/>
                      <w:divBdr>
                        <w:top w:val="none" w:sz="0" w:space="0" w:color="auto"/>
                        <w:left w:val="none" w:sz="0" w:space="0" w:color="auto"/>
                        <w:bottom w:val="none" w:sz="0" w:space="0" w:color="auto"/>
                        <w:right w:val="none" w:sz="0" w:space="0" w:color="auto"/>
                      </w:divBdr>
                    </w:div>
                    <w:div w:id="283778815">
                      <w:marLeft w:val="0"/>
                      <w:marRight w:val="0"/>
                      <w:marTop w:val="0"/>
                      <w:marBottom w:val="0"/>
                      <w:divBdr>
                        <w:top w:val="none" w:sz="0" w:space="0" w:color="auto"/>
                        <w:left w:val="none" w:sz="0" w:space="0" w:color="auto"/>
                        <w:bottom w:val="none" w:sz="0" w:space="0" w:color="auto"/>
                        <w:right w:val="none" w:sz="0" w:space="0" w:color="auto"/>
                      </w:divBdr>
                    </w:div>
                    <w:div w:id="303046315">
                      <w:marLeft w:val="0"/>
                      <w:marRight w:val="0"/>
                      <w:marTop w:val="0"/>
                      <w:marBottom w:val="0"/>
                      <w:divBdr>
                        <w:top w:val="none" w:sz="0" w:space="0" w:color="auto"/>
                        <w:left w:val="none" w:sz="0" w:space="0" w:color="auto"/>
                        <w:bottom w:val="none" w:sz="0" w:space="0" w:color="auto"/>
                        <w:right w:val="none" w:sz="0" w:space="0" w:color="auto"/>
                      </w:divBdr>
                    </w:div>
                    <w:div w:id="306983551">
                      <w:marLeft w:val="0"/>
                      <w:marRight w:val="0"/>
                      <w:marTop w:val="0"/>
                      <w:marBottom w:val="0"/>
                      <w:divBdr>
                        <w:top w:val="none" w:sz="0" w:space="0" w:color="auto"/>
                        <w:left w:val="none" w:sz="0" w:space="0" w:color="auto"/>
                        <w:bottom w:val="none" w:sz="0" w:space="0" w:color="auto"/>
                        <w:right w:val="none" w:sz="0" w:space="0" w:color="auto"/>
                      </w:divBdr>
                    </w:div>
                    <w:div w:id="362488616">
                      <w:marLeft w:val="0"/>
                      <w:marRight w:val="0"/>
                      <w:marTop w:val="0"/>
                      <w:marBottom w:val="0"/>
                      <w:divBdr>
                        <w:top w:val="none" w:sz="0" w:space="0" w:color="auto"/>
                        <w:left w:val="none" w:sz="0" w:space="0" w:color="auto"/>
                        <w:bottom w:val="none" w:sz="0" w:space="0" w:color="auto"/>
                        <w:right w:val="none" w:sz="0" w:space="0" w:color="auto"/>
                      </w:divBdr>
                    </w:div>
                    <w:div w:id="411511562">
                      <w:marLeft w:val="0"/>
                      <w:marRight w:val="0"/>
                      <w:marTop w:val="0"/>
                      <w:marBottom w:val="0"/>
                      <w:divBdr>
                        <w:top w:val="none" w:sz="0" w:space="0" w:color="auto"/>
                        <w:left w:val="none" w:sz="0" w:space="0" w:color="auto"/>
                        <w:bottom w:val="none" w:sz="0" w:space="0" w:color="auto"/>
                        <w:right w:val="none" w:sz="0" w:space="0" w:color="auto"/>
                      </w:divBdr>
                    </w:div>
                    <w:div w:id="426314148">
                      <w:marLeft w:val="0"/>
                      <w:marRight w:val="0"/>
                      <w:marTop w:val="0"/>
                      <w:marBottom w:val="0"/>
                      <w:divBdr>
                        <w:top w:val="none" w:sz="0" w:space="0" w:color="auto"/>
                        <w:left w:val="none" w:sz="0" w:space="0" w:color="auto"/>
                        <w:bottom w:val="none" w:sz="0" w:space="0" w:color="auto"/>
                        <w:right w:val="none" w:sz="0" w:space="0" w:color="auto"/>
                      </w:divBdr>
                    </w:div>
                    <w:div w:id="426460294">
                      <w:marLeft w:val="0"/>
                      <w:marRight w:val="0"/>
                      <w:marTop w:val="0"/>
                      <w:marBottom w:val="0"/>
                      <w:divBdr>
                        <w:top w:val="none" w:sz="0" w:space="0" w:color="auto"/>
                        <w:left w:val="none" w:sz="0" w:space="0" w:color="auto"/>
                        <w:bottom w:val="none" w:sz="0" w:space="0" w:color="auto"/>
                        <w:right w:val="none" w:sz="0" w:space="0" w:color="auto"/>
                      </w:divBdr>
                    </w:div>
                    <w:div w:id="474373649">
                      <w:marLeft w:val="0"/>
                      <w:marRight w:val="0"/>
                      <w:marTop w:val="0"/>
                      <w:marBottom w:val="0"/>
                      <w:divBdr>
                        <w:top w:val="none" w:sz="0" w:space="0" w:color="auto"/>
                        <w:left w:val="none" w:sz="0" w:space="0" w:color="auto"/>
                        <w:bottom w:val="none" w:sz="0" w:space="0" w:color="auto"/>
                        <w:right w:val="none" w:sz="0" w:space="0" w:color="auto"/>
                      </w:divBdr>
                    </w:div>
                    <w:div w:id="493959772">
                      <w:marLeft w:val="0"/>
                      <w:marRight w:val="0"/>
                      <w:marTop w:val="0"/>
                      <w:marBottom w:val="0"/>
                      <w:divBdr>
                        <w:top w:val="none" w:sz="0" w:space="0" w:color="auto"/>
                        <w:left w:val="none" w:sz="0" w:space="0" w:color="auto"/>
                        <w:bottom w:val="none" w:sz="0" w:space="0" w:color="auto"/>
                        <w:right w:val="none" w:sz="0" w:space="0" w:color="auto"/>
                      </w:divBdr>
                    </w:div>
                    <w:div w:id="515071922">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39048671">
                      <w:marLeft w:val="0"/>
                      <w:marRight w:val="0"/>
                      <w:marTop w:val="0"/>
                      <w:marBottom w:val="0"/>
                      <w:divBdr>
                        <w:top w:val="none" w:sz="0" w:space="0" w:color="auto"/>
                        <w:left w:val="none" w:sz="0" w:space="0" w:color="auto"/>
                        <w:bottom w:val="none" w:sz="0" w:space="0" w:color="auto"/>
                        <w:right w:val="none" w:sz="0" w:space="0" w:color="auto"/>
                      </w:divBdr>
                    </w:div>
                    <w:div w:id="604534678">
                      <w:marLeft w:val="0"/>
                      <w:marRight w:val="0"/>
                      <w:marTop w:val="0"/>
                      <w:marBottom w:val="0"/>
                      <w:divBdr>
                        <w:top w:val="none" w:sz="0" w:space="0" w:color="auto"/>
                        <w:left w:val="none" w:sz="0" w:space="0" w:color="auto"/>
                        <w:bottom w:val="none" w:sz="0" w:space="0" w:color="auto"/>
                        <w:right w:val="none" w:sz="0" w:space="0" w:color="auto"/>
                      </w:divBdr>
                    </w:div>
                    <w:div w:id="652876101">
                      <w:marLeft w:val="0"/>
                      <w:marRight w:val="0"/>
                      <w:marTop w:val="0"/>
                      <w:marBottom w:val="0"/>
                      <w:divBdr>
                        <w:top w:val="none" w:sz="0" w:space="0" w:color="auto"/>
                        <w:left w:val="none" w:sz="0" w:space="0" w:color="auto"/>
                        <w:bottom w:val="none" w:sz="0" w:space="0" w:color="auto"/>
                        <w:right w:val="none" w:sz="0" w:space="0" w:color="auto"/>
                      </w:divBdr>
                    </w:div>
                    <w:div w:id="708380983">
                      <w:marLeft w:val="0"/>
                      <w:marRight w:val="0"/>
                      <w:marTop w:val="0"/>
                      <w:marBottom w:val="0"/>
                      <w:divBdr>
                        <w:top w:val="none" w:sz="0" w:space="0" w:color="auto"/>
                        <w:left w:val="none" w:sz="0" w:space="0" w:color="auto"/>
                        <w:bottom w:val="none" w:sz="0" w:space="0" w:color="auto"/>
                        <w:right w:val="none" w:sz="0" w:space="0" w:color="auto"/>
                      </w:divBdr>
                    </w:div>
                    <w:div w:id="736590931">
                      <w:marLeft w:val="0"/>
                      <w:marRight w:val="0"/>
                      <w:marTop w:val="0"/>
                      <w:marBottom w:val="0"/>
                      <w:divBdr>
                        <w:top w:val="none" w:sz="0" w:space="0" w:color="auto"/>
                        <w:left w:val="none" w:sz="0" w:space="0" w:color="auto"/>
                        <w:bottom w:val="none" w:sz="0" w:space="0" w:color="auto"/>
                        <w:right w:val="none" w:sz="0" w:space="0" w:color="auto"/>
                      </w:divBdr>
                    </w:div>
                    <w:div w:id="839733964">
                      <w:marLeft w:val="0"/>
                      <w:marRight w:val="0"/>
                      <w:marTop w:val="0"/>
                      <w:marBottom w:val="0"/>
                      <w:divBdr>
                        <w:top w:val="none" w:sz="0" w:space="0" w:color="auto"/>
                        <w:left w:val="none" w:sz="0" w:space="0" w:color="auto"/>
                        <w:bottom w:val="none" w:sz="0" w:space="0" w:color="auto"/>
                        <w:right w:val="none" w:sz="0" w:space="0" w:color="auto"/>
                      </w:divBdr>
                    </w:div>
                    <w:div w:id="874654780">
                      <w:marLeft w:val="0"/>
                      <w:marRight w:val="0"/>
                      <w:marTop w:val="0"/>
                      <w:marBottom w:val="0"/>
                      <w:divBdr>
                        <w:top w:val="none" w:sz="0" w:space="0" w:color="auto"/>
                        <w:left w:val="none" w:sz="0" w:space="0" w:color="auto"/>
                        <w:bottom w:val="none" w:sz="0" w:space="0" w:color="auto"/>
                        <w:right w:val="none" w:sz="0" w:space="0" w:color="auto"/>
                      </w:divBdr>
                    </w:div>
                    <w:div w:id="894243704">
                      <w:marLeft w:val="0"/>
                      <w:marRight w:val="0"/>
                      <w:marTop w:val="0"/>
                      <w:marBottom w:val="0"/>
                      <w:divBdr>
                        <w:top w:val="none" w:sz="0" w:space="0" w:color="auto"/>
                        <w:left w:val="none" w:sz="0" w:space="0" w:color="auto"/>
                        <w:bottom w:val="none" w:sz="0" w:space="0" w:color="auto"/>
                        <w:right w:val="none" w:sz="0" w:space="0" w:color="auto"/>
                      </w:divBdr>
                    </w:div>
                    <w:div w:id="933243324">
                      <w:marLeft w:val="0"/>
                      <w:marRight w:val="0"/>
                      <w:marTop w:val="0"/>
                      <w:marBottom w:val="0"/>
                      <w:divBdr>
                        <w:top w:val="none" w:sz="0" w:space="0" w:color="auto"/>
                        <w:left w:val="none" w:sz="0" w:space="0" w:color="auto"/>
                        <w:bottom w:val="none" w:sz="0" w:space="0" w:color="auto"/>
                        <w:right w:val="none" w:sz="0" w:space="0" w:color="auto"/>
                      </w:divBdr>
                    </w:div>
                    <w:div w:id="978808154">
                      <w:marLeft w:val="0"/>
                      <w:marRight w:val="0"/>
                      <w:marTop w:val="0"/>
                      <w:marBottom w:val="0"/>
                      <w:divBdr>
                        <w:top w:val="none" w:sz="0" w:space="0" w:color="auto"/>
                        <w:left w:val="none" w:sz="0" w:space="0" w:color="auto"/>
                        <w:bottom w:val="none" w:sz="0" w:space="0" w:color="auto"/>
                        <w:right w:val="none" w:sz="0" w:space="0" w:color="auto"/>
                      </w:divBdr>
                    </w:div>
                    <w:div w:id="987366694">
                      <w:marLeft w:val="0"/>
                      <w:marRight w:val="0"/>
                      <w:marTop w:val="0"/>
                      <w:marBottom w:val="0"/>
                      <w:divBdr>
                        <w:top w:val="none" w:sz="0" w:space="0" w:color="auto"/>
                        <w:left w:val="none" w:sz="0" w:space="0" w:color="auto"/>
                        <w:bottom w:val="none" w:sz="0" w:space="0" w:color="auto"/>
                        <w:right w:val="none" w:sz="0" w:space="0" w:color="auto"/>
                      </w:divBdr>
                    </w:div>
                    <w:div w:id="1190684413">
                      <w:marLeft w:val="0"/>
                      <w:marRight w:val="0"/>
                      <w:marTop w:val="0"/>
                      <w:marBottom w:val="0"/>
                      <w:divBdr>
                        <w:top w:val="none" w:sz="0" w:space="0" w:color="auto"/>
                        <w:left w:val="none" w:sz="0" w:space="0" w:color="auto"/>
                        <w:bottom w:val="none" w:sz="0" w:space="0" w:color="auto"/>
                        <w:right w:val="none" w:sz="0" w:space="0" w:color="auto"/>
                      </w:divBdr>
                    </w:div>
                    <w:div w:id="1212574061">
                      <w:marLeft w:val="0"/>
                      <w:marRight w:val="0"/>
                      <w:marTop w:val="0"/>
                      <w:marBottom w:val="0"/>
                      <w:divBdr>
                        <w:top w:val="none" w:sz="0" w:space="0" w:color="auto"/>
                        <w:left w:val="none" w:sz="0" w:space="0" w:color="auto"/>
                        <w:bottom w:val="none" w:sz="0" w:space="0" w:color="auto"/>
                        <w:right w:val="none" w:sz="0" w:space="0" w:color="auto"/>
                      </w:divBdr>
                    </w:div>
                    <w:div w:id="1262254153">
                      <w:marLeft w:val="0"/>
                      <w:marRight w:val="0"/>
                      <w:marTop w:val="0"/>
                      <w:marBottom w:val="0"/>
                      <w:divBdr>
                        <w:top w:val="none" w:sz="0" w:space="0" w:color="auto"/>
                        <w:left w:val="none" w:sz="0" w:space="0" w:color="auto"/>
                        <w:bottom w:val="none" w:sz="0" w:space="0" w:color="auto"/>
                        <w:right w:val="none" w:sz="0" w:space="0" w:color="auto"/>
                      </w:divBdr>
                    </w:div>
                    <w:div w:id="1300650234">
                      <w:marLeft w:val="0"/>
                      <w:marRight w:val="0"/>
                      <w:marTop w:val="0"/>
                      <w:marBottom w:val="0"/>
                      <w:divBdr>
                        <w:top w:val="none" w:sz="0" w:space="0" w:color="auto"/>
                        <w:left w:val="none" w:sz="0" w:space="0" w:color="auto"/>
                        <w:bottom w:val="none" w:sz="0" w:space="0" w:color="auto"/>
                        <w:right w:val="none" w:sz="0" w:space="0" w:color="auto"/>
                      </w:divBdr>
                    </w:div>
                    <w:div w:id="1346906634">
                      <w:marLeft w:val="0"/>
                      <w:marRight w:val="0"/>
                      <w:marTop w:val="0"/>
                      <w:marBottom w:val="0"/>
                      <w:divBdr>
                        <w:top w:val="none" w:sz="0" w:space="0" w:color="auto"/>
                        <w:left w:val="none" w:sz="0" w:space="0" w:color="auto"/>
                        <w:bottom w:val="none" w:sz="0" w:space="0" w:color="auto"/>
                        <w:right w:val="none" w:sz="0" w:space="0" w:color="auto"/>
                      </w:divBdr>
                    </w:div>
                    <w:div w:id="1366061454">
                      <w:marLeft w:val="0"/>
                      <w:marRight w:val="0"/>
                      <w:marTop w:val="0"/>
                      <w:marBottom w:val="0"/>
                      <w:divBdr>
                        <w:top w:val="none" w:sz="0" w:space="0" w:color="auto"/>
                        <w:left w:val="none" w:sz="0" w:space="0" w:color="auto"/>
                        <w:bottom w:val="none" w:sz="0" w:space="0" w:color="auto"/>
                        <w:right w:val="none" w:sz="0" w:space="0" w:color="auto"/>
                      </w:divBdr>
                    </w:div>
                    <w:div w:id="1367221536">
                      <w:marLeft w:val="0"/>
                      <w:marRight w:val="0"/>
                      <w:marTop w:val="0"/>
                      <w:marBottom w:val="0"/>
                      <w:divBdr>
                        <w:top w:val="none" w:sz="0" w:space="0" w:color="auto"/>
                        <w:left w:val="none" w:sz="0" w:space="0" w:color="auto"/>
                        <w:bottom w:val="none" w:sz="0" w:space="0" w:color="auto"/>
                        <w:right w:val="none" w:sz="0" w:space="0" w:color="auto"/>
                      </w:divBdr>
                    </w:div>
                    <w:div w:id="1367679183">
                      <w:marLeft w:val="0"/>
                      <w:marRight w:val="0"/>
                      <w:marTop w:val="0"/>
                      <w:marBottom w:val="0"/>
                      <w:divBdr>
                        <w:top w:val="none" w:sz="0" w:space="0" w:color="auto"/>
                        <w:left w:val="none" w:sz="0" w:space="0" w:color="auto"/>
                        <w:bottom w:val="none" w:sz="0" w:space="0" w:color="auto"/>
                        <w:right w:val="none" w:sz="0" w:space="0" w:color="auto"/>
                      </w:divBdr>
                    </w:div>
                    <w:div w:id="1454908772">
                      <w:marLeft w:val="0"/>
                      <w:marRight w:val="0"/>
                      <w:marTop w:val="0"/>
                      <w:marBottom w:val="0"/>
                      <w:divBdr>
                        <w:top w:val="none" w:sz="0" w:space="0" w:color="auto"/>
                        <w:left w:val="none" w:sz="0" w:space="0" w:color="auto"/>
                        <w:bottom w:val="none" w:sz="0" w:space="0" w:color="auto"/>
                        <w:right w:val="none" w:sz="0" w:space="0" w:color="auto"/>
                      </w:divBdr>
                    </w:div>
                    <w:div w:id="1508520707">
                      <w:marLeft w:val="0"/>
                      <w:marRight w:val="0"/>
                      <w:marTop w:val="0"/>
                      <w:marBottom w:val="0"/>
                      <w:divBdr>
                        <w:top w:val="none" w:sz="0" w:space="0" w:color="auto"/>
                        <w:left w:val="none" w:sz="0" w:space="0" w:color="auto"/>
                        <w:bottom w:val="none" w:sz="0" w:space="0" w:color="auto"/>
                        <w:right w:val="none" w:sz="0" w:space="0" w:color="auto"/>
                      </w:divBdr>
                    </w:div>
                    <w:div w:id="1517965037">
                      <w:marLeft w:val="0"/>
                      <w:marRight w:val="0"/>
                      <w:marTop w:val="0"/>
                      <w:marBottom w:val="0"/>
                      <w:divBdr>
                        <w:top w:val="none" w:sz="0" w:space="0" w:color="auto"/>
                        <w:left w:val="none" w:sz="0" w:space="0" w:color="auto"/>
                        <w:bottom w:val="none" w:sz="0" w:space="0" w:color="auto"/>
                        <w:right w:val="none" w:sz="0" w:space="0" w:color="auto"/>
                      </w:divBdr>
                    </w:div>
                    <w:div w:id="1525751745">
                      <w:marLeft w:val="0"/>
                      <w:marRight w:val="0"/>
                      <w:marTop w:val="0"/>
                      <w:marBottom w:val="0"/>
                      <w:divBdr>
                        <w:top w:val="none" w:sz="0" w:space="0" w:color="auto"/>
                        <w:left w:val="none" w:sz="0" w:space="0" w:color="auto"/>
                        <w:bottom w:val="none" w:sz="0" w:space="0" w:color="auto"/>
                        <w:right w:val="none" w:sz="0" w:space="0" w:color="auto"/>
                      </w:divBdr>
                    </w:div>
                    <w:div w:id="1559171550">
                      <w:marLeft w:val="0"/>
                      <w:marRight w:val="0"/>
                      <w:marTop w:val="0"/>
                      <w:marBottom w:val="0"/>
                      <w:divBdr>
                        <w:top w:val="none" w:sz="0" w:space="0" w:color="auto"/>
                        <w:left w:val="none" w:sz="0" w:space="0" w:color="auto"/>
                        <w:bottom w:val="none" w:sz="0" w:space="0" w:color="auto"/>
                        <w:right w:val="none" w:sz="0" w:space="0" w:color="auto"/>
                      </w:divBdr>
                    </w:div>
                    <w:div w:id="1613053339">
                      <w:marLeft w:val="0"/>
                      <w:marRight w:val="0"/>
                      <w:marTop w:val="0"/>
                      <w:marBottom w:val="0"/>
                      <w:divBdr>
                        <w:top w:val="none" w:sz="0" w:space="0" w:color="auto"/>
                        <w:left w:val="none" w:sz="0" w:space="0" w:color="auto"/>
                        <w:bottom w:val="none" w:sz="0" w:space="0" w:color="auto"/>
                        <w:right w:val="none" w:sz="0" w:space="0" w:color="auto"/>
                      </w:divBdr>
                    </w:div>
                    <w:div w:id="1643926794">
                      <w:marLeft w:val="0"/>
                      <w:marRight w:val="0"/>
                      <w:marTop w:val="0"/>
                      <w:marBottom w:val="0"/>
                      <w:divBdr>
                        <w:top w:val="none" w:sz="0" w:space="0" w:color="auto"/>
                        <w:left w:val="none" w:sz="0" w:space="0" w:color="auto"/>
                        <w:bottom w:val="none" w:sz="0" w:space="0" w:color="auto"/>
                        <w:right w:val="none" w:sz="0" w:space="0" w:color="auto"/>
                      </w:divBdr>
                    </w:div>
                    <w:div w:id="1680810766">
                      <w:marLeft w:val="0"/>
                      <w:marRight w:val="0"/>
                      <w:marTop w:val="0"/>
                      <w:marBottom w:val="0"/>
                      <w:divBdr>
                        <w:top w:val="none" w:sz="0" w:space="0" w:color="auto"/>
                        <w:left w:val="none" w:sz="0" w:space="0" w:color="auto"/>
                        <w:bottom w:val="none" w:sz="0" w:space="0" w:color="auto"/>
                        <w:right w:val="none" w:sz="0" w:space="0" w:color="auto"/>
                      </w:divBdr>
                    </w:div>
                    <w:div w:id="1734619342">
                      <w:marLeft w:val="0"/>
                      <w:marRight w:val="0"/>
                      <w:marTop w:val="0"/>
                      <w:marBottom w:val="0"/>
                      <w:divBdr>
                        <w:top w:val="none" w:sz="0" w:space="0" w:color="auto"/>
                        <w:left w:val="none" w:sz="0" w:space="0" w:color="auto"/>
                        <w:bottom w:val="none" w:sz="0" w:space="0" w:color="auto"/>
                        <w:right w:val="none" w:sz="0" w:space="0" w:color="auto"/>
                      </w:divBdr>
                    </w:div>
                    <w:div w:id="1742215806">
                      <w:marLeft w:val="0"/>
                      <w:marRight w:val="0"/>
                      <w:marTop w:val="0"/>
                      <w:marBottom w:val="0"/>
                      <w:divBdr>
                        <w:top w:val="none" w:sz="0" w:space="0" w:color="auto"/>
                        <w:left w:val="none" w:sz="0" w:space="0" w:color="auto"/>
                        <w:bottom w:val="none" w:sz="0" w:space="0" w:color="auto"/>
                        <w:right w:val="none" w:sz="0" w:space="0" w:color="auto"/>
                      </w:divBdr>
                    </w:div>
                    <w:div w:id="1812868664">
                      <w:marLeft w:val="0"/>
                      <w:marRight w:val="0"/>
                      <w:marTop w:val="0"/>
                      <w:marBottom w:val="0"/>
                      <w:divBdr>
                        <w:top w:val="none" w:sz="0" w:space="0" w:color="auto"/>
                        <w:left w:val="none" w:sz="0" w:space="0" w:color="auto"/>
                        <w:bottom w:val="none" w:sz="0" w:space="0" w:color="auto"/>
                        <w:right w:val="none" w:sz="0" w:space="0" w:color="auto"/>
                      </w:divBdr>
                    </w:div>
                    <w:div w:id="1816483352">
                      <w:marLeft w:val="0"/>
                      <w:marRight w:val="0"/>
                      <w:marTop w:val="0"/>
                      <w:marBottom w:val="0"/>
                      <w:divBdr>
                        <w:top w:val="none" w:sz="0" w:space="0" w:color="auto"/>
                        <w:left w:val="none" w:sz="0" w:space="0" w:color="auto"/>
                        <w:bottom w:val="none" w:sz="0" w:space="0" w:color="auto"/>
                        <w:right w:val="none" w:sz="0" w:space="0" w:color="auto"/>
                      </w:divBdr>
                    </w:div>
                    <w:div w:id="1826236564">
                      <w:marLeft w:val="0"/>
                      <w:marRight w:val="0"/>
                      <w:marTop w:val="0"/>
                      <w:marBottom w:val="0"/>
                      <w:divBdr>
                        <w:top w:val="none" w:sz="0" w:space="0" w:color="auto"/>
                        <w:left w:val="none" w:sz="0" w:space="0" w:color="auto"/>
                        <w:bottom w:val="none" w:sz="0" w:space="0" w:color="auto"/>
                        <w:right w:val="none" w:sz="0" w:space="0" w:color="auto"/>
                      </w:divBdr>
                    </w:div>
                    <w:div w:id="1863352283">
                      <w:marLeft w:val="0"/>
                      <w:marRight w:val="0"/>
                      <w:marTop w:val="0"/>
                      <w:marBottom w:val="0"/>
                      <w:divBdr>
                        <w:top w:val="none" w:sz="0" w:space="0" w:color="auto"/>
                        <w:left w:val="none" w:sz="0" w:space="0" w:color="auto"/>
                        <w:bottom w:val="none" w:sz="0" w:space="0" w:color="auto"/>
                        <w:right w:val="none" w:sz="0" w:space="0" w:color="auto"/>
                      </w:divBdr>
                    </w:div>
                    <w:div w:id="1905524897">
                      <w:marLeft w:val="0"/>
                      <w:marRight w:val="0"/>
                      <w:marTop w:val="0"/>
                      <w:marBottom w:val="0"/>
                      <w:divBdr>
                        <w:top w:val="none" w:sz="0" w:space="0" w:color="auto"/>
                        <w:left w:val="none" w:sz="0" w:space="0" w:color="auto"/>
                        <w:bottom w:val="none" w:sz="0" w:space="0" w:color="auto"/>
                        <w:right w:val="none" w:sz="0" w:space="0" w:color="auto"/>
                      </w:divBdr>
                      <w:divsChild>
                        <w:div w:id="1136794091">
                          <w:marLeft w:val="0"/>
                          <w:marRight w:val="0"/>
                          <w:marTop w:val="0"/>
                          <w:marBottom w:val="0"/>
                          <w:divBdr>
                            <w:top w:val="none" w:sz="0" w:space="0" w:color="auto"/>
                            <w:left w:val="none" w:sz="0" w:space="0" w:color="auto"/>
                            <w:bottom w:val="none" w:sz="0" w:space="0" w:color="auto"/>
                            <w:right w:val="none" w:sz="0" w:space="0" w:color="auto"/>
                          </w:divBdr>
                          <w:divsChild>
                            <w:div w:id="28578660">
                              <w:marLeft w:val="0"/>
                              <w:marRight w:val="0"/>
                              <w:marTop w:val="0"/>
                              <w:marBottom w:val="0"/>
                              <w:divBdr>
                                <w:top w:val="none" w:sz="0" w:space="0" w:color="auto"/>
                                <w:left w:val="none" w:sz="0" w:space="0" w:color="auto"/>
                                <w:bottom w:val="none" w:sz="0" w:space="0" w:color="auto"/>
                                <w:right w:val="none" w:sz="0" w:space="0" w:color="auto"/>
                              </w:divBdr>
                            </w:div>
                            <w:div w:id="43218461">
                              <w:marLeft w:val="0"/>
                              <w:marRight w:val="0"/>
                              <w:marTop w:val="0"/>
                              <w:marBottom w:val="0"/>
                              <w:divBdr>
                                <w:top w:val="none" w:sz="0" w:space="0" w:color="auto"/>
                                <w:left w:val="none" w:sz="0" w:space="0" w:color="auto"/>
                                <w:bottom w:val="none" w:sz="0" w:space="0" w:color="auto"/>
                                <w:right w:val="none" w:sz="0" w:space="0" w:color="auto"/>
                              </w:divBdr>
                            </w:div>
                            <w:div w:id="52585901">
                              <w:marLeft w:val="0"/>
                              <w:marRight w:val="0"/>
                              <w:marTop w:val="0"/>
                              <w:marBottom w:val="0"/>
                              <w:divBdr>
                                <w:top w:val="none" w:sz="0" w:space="0" w:color="auto"/>
                                <w:left w:val="none" w:sz="0" w:space="0" w:color="auto"/>
                                <w:bottom w:val="none" w:sz="0" w:space="0" w:color="auto"/>
                                <w:right w:val="none" w:sz="0" w:space="0" w:color="auto"/>
                              </w:divBdr>
                            </w:div>
                            <w:div w:id="75826740">
                              <w:marLeft w:val="0"/>
                              <w:marRight w:val="0"/>
                              <w:marTop w:val="0"/>
                              <w:marBottom w:val="0"/>
                              <w:divBdr>
                                <w:top w:val="none" w:sz="0" w:space="0" w:color="auto"/>
                                <w:left w:val="none" w:sz="0" w:space="0" w:color="auto"/>
                                <w:bottom w:val="none" w:sz="0" w:space="0" w:color="auto"/>
                                <w:right w:val="none" w:sz="0" w:space="0" w:color="auto"/>
                              </w:divBdr>
                            </w:div>
                            <w:div w:id="141973200">
                              <w:marLeft w:val="0"/>
                              <w:marRight w:val="0"/>
                              <w:marTop w:val="0"/>
                              <w:marBottom w:val="0"/>
                              <w:divBdr>
                                <w:top w:val="none" w:sz="0" w:space="0" w:color="auto"/>
                                <w:left w:val="none" w:sz="0" w:space="0" w:color="auto"/>
                                <w:bottom w:val="none" w:sz="0" w:space="0" w:color="auto"/>
                                <w:right w:val="none" w:sz="0" w:space="0" w:color="auto"/>
                              </w:divBdr>
                            </w:div>
                            <w:div w:id="196547441">
                              <w:marLeft w:val="0"/>
                              <w:marRight w:val="0"/>
                              <w:marTop w:val="0"/>
                              <w:marBottom w:val="0"/>
                              <w:divBdr>
                                <w:top w:val="none" w:sz="0" w:space="0" w:color="auto"/>
                                <w:left w:val="none" w:sz="0" w:space="0" w:color="auto"/>
                                <w:bottom w:val="none" w:sz="0" w:space="0" w:color="auto"/>
                                <w:right w:val="none" w:sz="0" w:space="0" w:color="auto"/>
                              </w:divBdr>
                            </w:div>
                            <w:div w:id="202183195">
                              <w:marLeft w:val="0"/>
                              <w:marRight w:val="0"/>
                              <w:marTop w:val="0"/>
                              <w:marBottom w:val="0"/>
                              <w:divBdr>
                                <w:top w:val="none" w:sz="0" w:space="0" w:color="auto"/>
                                <w:left w:val="none" w:sz="0" w:space="0" w:color="auto"/>
                                <w:bottom w:val="none" w:sz="0" w:space="0" w:color="auto"/>
                                <w:right w:val="none" w:sz="0" w:space="0" w:color="auto"/>
                              </w:divBdr>
                            </w:div>
                            <w:div w:id="290331181">
                              <w:marLeft w:val="0"/>
                              <w:marRight w:val="0"/>
                              <w:marTop w:val="0"/>
                              <w:marBottom w:val="0"/>
                              <w:divBdr>
                                <w:top w:val="none" w:sz="0" w:space="0" w:color="auto"/>
                                <w:left w:val="none" w:sz="0" w:space="0" w:color="auto"/>
                                <w:bottom w:val="none" w:sz="0" w:space="0" w:color="auto"/>
                                <w:right w:val="none" w:sz="0" w:space="0" w:color="auto"/>
                              </w:divBdr>
                            </w:div>
                            <w:div w:id="334917046">
                              <w:marLeft w:val="0"/>
                              <w:marRight w:val="0"/>
                              <w:marTop w:val="0"/>
                              <w:marBottom w:val="0"/>
                              <w:divBdr>
                                <w:top w:val="none" w:sz="0" w:space="0" w:color="auto"/>
                                <w:left w:val="none" w:sz="0" w:space="0" w:color="auto"/>
                                <w:bottom w:val="none" w:sz="0" w:space="0" w:color="auto"/>
                                <w:right w:val="none" w:sz="0" w:space="0" w:color="auto"/>
                              </w:divBdr>
                            </w:div>
                            <w:div w:id="374961952">
                              <w:marLeft w:val="0"/>
                              <w:marRight w:val="0"/>
                              <w:marTop w:val="0"/>
                              <w:marBottom w:val="0"/>
                              <w:divBdr>
                                <w:top w:val="none" w:sz="0" w:space="0" w:color="auto"/>
                                <w:left w:val="none" w:sz="0" w:space="0" w:color="auto"/>
                                <w:bottom w:val="none" w:sz="0" w:space="0" w:color="auto"/>
                                <w:right w:val="none" w:sz="0" w:space="0" w:color="auto"/>
                              </w:divBdr>
                            </w:div>
                            <w:div w:id="418529614">
                              <w:marLeft w:val="0"/>
                              <w:marRight w:val="0"/>
                              <w:marTop w:val="0"/>
                              <w:marBottom w:val="0"/>
                              <w:divBdr>
                                <w:top w:val="none" w:sz="0" w:space="0" w:color="auto"/>
                                <w:left w:val="none" w:sz="0" w:space="0" w:color="auto"/>
                                <w:bottom w:val="none" w:sz="0" w:space="0" w:color="auto"/>
                                <w:right w:val="none" w:sz="0" w:space="0" w:color="auto"/>
                              </w:divBdr>
                            </w:div>
                            <w:div w:id="443307511">
                              <w:marLeft w:val="0"/>
                              <w:marRight w:val="0"/>
                              <w:marTop w:val="0"/>
                              <w:marBottom w:val="0"/>
                              <w:divBdr>
                                <w:top w:val="none" w:sz="0" w:space="0" w:color="auto"/>
                                <w:left w:val="none" w:sz="0" w:space="0" w:color="auto"/>
                                <w:bottom w:val="none" w:sz="0" w:space="0" w:color="auto"/>
                                <w:right w:val="none" w:sz="0" w:space="0" w:color="auto"/>
                              </w:divBdr>
                            </w:div>
                            <w:div w:id="649596256">
                              <w:marLeft w:val="0"/>
                              <w:marRight w:val="0"/>
                              <w:marTop w:val="0"/>
                              <w:marBottom w:val="0"/>
                              <w:divBdr>
                                <w:top w:val="none" w:sz="0" w:space="0" w:color="auto"/>
                                <w:left w:val="none" w:sz="0" w:space="0" w:color="auto"/>
                                <w:bottom w:val="none" w:sz="0" w:space="0" w:color="auto"/>
                                <w:right w:val="none" w:sz="0" w:space="0" w:color="auto"/>
                              </w:divBdr>
                            </w:div>
                            <w:div w:id="724521498">
                              <w:marLeft w:val="0"/>
                              <w:marRight w:val="0"/>
                              <w:marTop w:val="0"/>
                              <w:marBottom w:val="0"/>
                              <w:divBdr>
                                <w:top w:val="none" w:sz="0" w:space="0" w:color="auto"/>
                                <w:left w:val="none" w:sz="0" w:space="0" w:color="auto"/>
                                <w:bottom w:val="none" w:sz="0" w:space="0" w:color="auto"/>
                                <w:right w:val="none" w:sz="0" w:space="0" w:color="auto"/>
                              </w:divBdr>
                            </w:div>
                            <w:div w:id="732971842">
                              <w:marLeft w:val="0"/>
                              <w:marRight w:val="0"/>
                              <w:marTop w:val="0"/>
                              <w:marBottom w:val="0"/>
                              <w:divBdr>
                                <w:top w:val="none" w:sz="0" w:space="0" w:color="auto"/>
                                <w:left w:val="none" w:sz="0" w:space="0" w:color="auto"/>
                                <w:bottom w:val="none" w:sz="0" w:space="0" w:color="auto"/>
                                <w:right w:val="none" w:sz="0" w:space="0" w:color="auto"/>
                              </w:divBdr>
                            </w:div>
                            <w:div w:id="736323822">
                              <w:marLeft w:val="0"/>
                              <w:marRight w:val="0"/>
                              <w:marTop w:val="0"/>
                              <w:marBottom w:val="0"/>
                              <w:divBdr>
                                <w:top w:val="none" w:sz="0" w:space="0" w:color="auto"/>
                                <w:left w:val="none" w:sz="0" w:space="0" w:color="auto"/>
                                <w:bottom w:val="none" w:sz="0" w:space="0" w:color="auto"/>
                                <w:right w:val="none" w:sz="0" w:space="0" w:color="auto"/>
                              </w:divBdr>
                            </w:div>
                            <w:div w:id="741566300">
                              <w:marLeft w:val="0"/>
                              <w:marRight w:val="0"/>
                              <w:marTop w:val="0"/>
                              <w:marBottom w:val="0"/>
                              <w:divBdr>
                                <w:top w:val="none" w:sz="0" w:space="0" w:color="auto"/>
                                <w:left w:val="none" w:sz="0" w:space="0" w:color="auto"/>
                                <w:bottom w:val="none" w:sz="0" w:space="0" w:color="auto"/>
                                <w:right w:val="none" w:sz="0" w:space="0" w:color="auto"/>
                              </w:divBdr>
                            </w:div>
                            <w:div w:id="757099902">
                              <w:marLeft w:val="0"/>
                              <w:marRight w:val="0"/>
                              <w:marTop w:val="0"/>
                              <w:marBottom w:val="0"/>
                              <w:divBdr>
                                <w:top w:val="none" w:sz="0" w:space="0" w:color="auto"/>
                                <w:left w:val="none" w:sz="0" w:space="0" w:color="auto"/>
                                <w:bottom w:val="none" w:sz="0" w:space="0" w:color="auto"/>
                                <w:right w:val="none" w:sz="0" w:space="0" w:color="auto"/>
                              </w:divBdr>
                            </w:div>
                            <w:div w:id="772898811">
                              <w:marLeft w:val="0"/>
                              <w:marRight w:val="0"/>
                              <w:marTop w:val="0"/>
                              <w:marBottom w:val="0"/>
                              <w:divBdr>
                                <w:top w:val="none" w:sz="0" w:space="0" w:color="auto"/>
                                <w:left w:val="none" w:sz="0" w:space="0" w:color="auto"/>
                                <w:bottom w:val="none" w:sz="0" w:space="0" w:color="auto"/>
                                <w:right w:val="none" w:sz="0" w:space="0" w:color="auto"/>
                              </w:divBdr>
                            </w:div>
                            <w:div w:id="842354538">
                              <w:marLeft w:val="0"/>
                              <w:marRight w:val="0"/>
                              <w:marTop w:val="0"/>
                              <w:marBottom w:val="0"/>
                              <w:divBdr>
                                <w:top w:val="none" w:sz="0" w:space="0" w:color="auto"/>
                                <w:left w:val="none" w:sz="0" w:space="0" w:color="auto"/>
                                <w:bottom w:val="none" w:sz="0" w:space="0" w:color="auto"/>
                                <w:right w:val="none" w:sz="0" w:space="0" w:color="auto"/>
                              </w:divBdr>
                            </w:div>
                            <w:div w:id="874736306">
                              <w:marLeft w:val="0"/>
                              <w:marRight w:val="0"/>
                              <w:marTop w:val="0"/>
                              <w:marBottom w:val="0"/>
                              <w:divBdr>
                                <w:top w:val="none" w:sz="0" w:space="0" w:color="auto"/>
                                <w:left w:val="none" w:sz="0" w:space="0" w:color="auto"/>
                                <w:bottom w:val="none" w:sz="0" w:space="0" w:color="auto"/>
                                <w:right w:val="none" w:sz="0" w:space="0" w:color="auto"/>
                              </w:divBdr>
                            </w:div>
                            <w:div w:id="876359041">
                              <w:marLeft w:val="0"/>
                              <w:marRight w:val="0"/>
                              <w:marTop w:val="0"/>
                              <w:marBottom w:val="0"/>
                              <w:divBdr>
                                <w:top w:val="none" w:sz="0" w:space="0" w:color="auto"/>
                                <w:left w:val="none" w:sz="0" w:space="0" w:color="auto"/>
                                <w:bottom w:val="none" w:sz="0" w:space="0" w:color="auto"/>
                                <w:right w:val="none" w:sz="0" w:space="0" w:color="auto"/>
                              </w:divBdr>
                            </w:div>
                            <w:div w:id="947085908">
                              <w:marLeft w:val="0"/>
                              <w:marRight w:val="0"/>
                              <w:marTop w:val="0"/>
                              <w:marBottom w:val="0"/>
                              <w:divBdr>
                                <w:top w:val="none" w:sz="0" w:space="0" w:color="auto"/>
                                <w:left w:val="none" w:sz="0" w:space="0" w:color="auto"/>
                                <w:bottom w:val="none" w:sz="0" w:space="0" w:color="auto"/>
                                <w:right w:val="none" w:sz="0" w:space="0" w:color="auto"/>
                              </w:divBdr>
                            </w:div>
                            <w:div w:id="957643768">
                              <w:marLeft w:val="0"/>
                              <w:marRight w:val="0"/>
                              <w:marTop w:val="0"/>
                              <w:marBottom w:val="0"/>
                              <w:divBdr>
                                <w:top w:val="none" w:sz="0" w:space="0" w:color="auto"/>
                                <w:left w:val="none" w:sz="0" w:space="0" w:color="auto"/>
                                <w:bottom w:val="none" w:sz="0" w:space="0" w:color="auto"/>
                                <w:right w:val="none" w:sz="0" w:space="0" w:color="auto"/>
                              </w:divBdr>
                            </w:div>
                            <w:div w:id="1059592459">
                              <w:marLeft w:val="0"/>
                              <w:marRight w:val="0"/>
                              <w:marTop w:val="0"/>
                              <w:marBottom w:val="0"/>
                              <w:divBdr>
                                <w:top w:val="none" w:sz="0" w:space="0" w:color="auto"/>
                                <w:left w:val="none" w:sz="0" w:space="0" w:color="auto"/>
                                <w:bottom w:val="none" w:sz="0" w:space="0" w:color="auto"/>
                                <w:right w:val="none" w:sz="0" w:space="0" w:color="auto"/>
                              </w:divBdr>
                            </w:div>
                            <w:div w:id="1059866563">
                              <w:marLeft w:val="0"/>
                              <w:marRight w:val="0"/>
                              <w:marTop w:val="0"/>
                              <w:marBottom w:val="0"/>
                              <w:divBdr>
                                <w:top w:val="none" w:sz="0" w:space="0" w:color="auto"/>
                                <w:left w:val="none" w:sz="0" w:space="0" w:color="auto"/>
                                <w:bottom w:val="none" w:sz="0" w:space="0" w:color="auto"/>
                                <w:right w:val="none" w:sz="0" w:space="0" w:color="auto"/>
                              </w:divBdr>
                            </w:div>
                            <w:div w:id="1063799353">
                              <w:marLeft w:val="0"/>
                              <w:marRight w:val="0"/>
                              <w:marTop w:val="0"/>
                              <w:marBottom w:val="0"/>
                              <w:divBdr>
                                <w:top w:val="none" w:sz="0" w:space="0" w:color="auto"/>
                                <w:left w:val="none" w:sz="0" w:space="0" w:color="auto"/>
                                <w:bottom w:val="none" w:sz="0" w:space="0" w:color="auto"/>
                                <w:right w:val="none" w:sz="0" w:space="0" w:color="auto"/>
                              </w:divBdr>
                            </w:div>
                            <w:div w:id="1073315363">
                              <w:marLeft w:val="0"/>
                              <w:marRight w:val="0"/>
                              <w:marTop w:val="0"/>
                              <w:marBottom w:val="0"/>
                              <w:divBdr>
                                <w:top w:val="none" w:sz="0" w:space="0" w:color="auto"/>
                                <w:left w:val="none" w:sz="0" w:space="0" w:color="auto"/>
                                <w:bottom w:val="none" w:sz="0" w:space="0" w:color="auto"/>
                                <w:right w:val="none" w:sz="0" w:space="0" w:color="auto"/>
                              </w:divBdr>
                            </w:div>
                            <w:div w:id="1088388177">
                              <w:marLeft w:val="0"/>
                              <w:marRight w:val="0"/>
                              <w:marTop w:val="0"/>
                              <w:marBottom w:val="0"/>
                              <w:divBdr>
                                <w:top w:val="none" w:sz="0" w:space="0" w:color="auto"/>
                                <w:left w:val="none" w:sz="0" w:space="0" w:color="auto"/>
                                <w:bottom w:val="none" w:sz="0" w:space="0" w:color="auto"/>
                                <w:right w:val="none" w:sz="0" w:space="0" w:color="auto"/>
                              </w:divBdr>
                            </w:div>
                            <w:div w:id="1130903081">
                              <w:marLeft w:val="0"/>
                              <w:marRight w:val="0"/>
                              <w:marTop w:val="0"/>
                              <w:marBottom w:val="0"/>
                              <w:divBdr>
                                <w:top w:val="none" w:sz="0" w:space="0" w:color="auto"/>
                                <w:left w:val="none" w:sz="0" w:space="0" w:color="auto"/>
                                <w:bottom w:val="none" w:sz="0" w:space="0" w:color="auto"/>
                                <w:right w:val="none" w:sz="0" w:space="0" w:color="auto"/>
                              </w:divBdr>
                            </w:div>
                            <w:div w:id="1186139411">
                              <w:marLeft w:val="0"/>
                              <w:marRight w:val="0"/>
                              <w:marTop w:val="0"/>
                              <w:marBottom w:val="0"/>
                              <w:divBdr>
                                <w:top w:val="none" w:sz="0" w:space="0" w:color="auto"/>
                                <w:left w:val="none" w:sz="0" w:space="0" w:color="auto"/>
                                <w:bottom w:val="none" w:sz="0" w:space="0" w:color="auto"/>
                                <w:right w:val="none" w:sz="0" w:space="0" w:color="auto"/>
                              </w:divBdr>
                            </w:div>
                            <w:div w:id="1199009313">
                              <w:marLeft w:val="0"/>
                              <w:marRight w:val="0"/>
                              <w:marTop w:val="0"/>
                              <w:marBottom w:val="0"/>
                              <w:divBdr>
                                <w:top w:val="none" w:sz="0" w:space="0" w:color="auto"/>
                                <w:left w:val="none" w:sz="0" w:space="0" w:color="auto"/>
                                <w:bottom w:val="none" w:sz="0" w:space="0" w:color="auto"/>
                                <w:right w:val="none" w:sz="0" w:space="0" w:color="auto"/>
                              </w:divBdr>
                            </w:div>
                            <w:div w:id="1203245343">
                              <w:marLeft w:val="0"/>
                              <w:marRight w:val="0"/>
                              <w:marTop w:val="0"/>
                              <w:marBottom w:val="0"/>
                              <w:divBdr>
                                <w:top w:val="none" w:sz="0" w:space="0" w:color="auto"/>
                                <w:left w:val="none" w:sz="0" w:space="0" w:color="auto"/>
                                <w:bottom w:val="none" w:sz="0" w:space="0" w:color="auto"/>
                                <w:right w:val="none" w:sz="0" w:space="0" w:color="auto"/>
                              </w:divBdr>
                            </w:div>
                            <w:div w:id="1259362586">
                              <w:marLeft w:val="0"/>
                              <w:marRight w:val="0"/>
                              <w:marTop w:val="0"/>
                              <w:marBottom w:val="0"/>
                              <w:divBdr>
                                <w:top w:val="none" w:sz="0" w:space="0" w:color="auto"/>
                                <w:left w:val="none" w:sz="0" w:space="0" w:color="auto"/>
                                <w:bottom w:val="none" w:sz="0" w:space="0" w:color="auto"/>
                                <w:right w:val="none" w:sz="0" w:space="0" w:color="auto"/>
                              </w:divBdr>
                            </w:div>
                            <w:div w:id="1271204447">
                              <w:marLeft w:val="0"/>
                              <w:marRight w:val="0"/>
                              <w:marTop w:val="0"/>
                              <w:marBottom w:val="0"/>
                              <w:divBdr>
                                <w:top w:val="none" w:sz="0" w:space="0" w:color="auto"/>
                                <w:left w:val="none" w:sz="0" w:space="0" w:color="auto"/>
                                <w:bottom w:val="none" w:sz="0" w:space="0" w:color="auto"/>
                                <w:right w:val="none" w:sz="0" w:space="0" w:color="auto"/>
                              </w:divBdr>
                            </w:div>
                            <w:div w:id="1302153047">
                              <w:marLeft w:val="0"/>
                              <w:marRight w:val="0"/>
                              <w:marTop w:val="0"/>
                              <w:marBottom w:val="0"/>
                              <w:divBdr>
                                <w:top w:val="none" w:sz="0" w:space="0" w:color="auto"/>
                                <w:left w:val="none" w:sz="0" w:space="0" w:color="auto"/>
                                <w:bottom w:val="none" w:sz="0" w:space="0" w:color="auto"/>
                                <w:right w:val="none" w:sz="0" w:space="0" w:color="auto"/>
                              </w:divBdr>
                            </w:div>
                            <w:div w:id="1339844487">
                              <w:marLeft w:val="0"/>
                              <w:marRight w:val="0"/>
                              <w:marTop w:val="0"/>
                              <w:marBottom w:val="0"/>
                              <w:divBdr>
                                <w:top w:val="none" w:sz="0" w:space="0" w:color="auto"/>
                                <w:left w:val="none" w:sz="0" w:space="0" w:color="auto"/>
                                <w:bottom w:val="none" w:sz="0" w:space="0" w:color="auto"/>
                                <w:right w:val="none" w:sz="0" w:space="0" w:color="auto"/>
                              </w:divBdr>
                            </w:div>
                            <w:div w:id="1361930911">
                              <w:marLeft w:val="0"/>
                              <w:marRight w:val="0"/>
                              <w:marTop w:val="0"/>
                              <w:marBottom w:val="0"/>
                              <w:divBdr>
                                <w:top w:val="none" w:sz="0" w:space="0" w:color="auto"/>
                                <w:left w:val="none" w:sz="0" w:space="0" w:color="auto"/>
                                <w:bottom w:val="none" w:sz="0" w:space="0" w:color="auto"/>
                                <w:right w:val="none" w:sz="0" w:space="0" w:color="auto"/>
                              </w:divBdr>
                            </w:div>
                            <w:div w:id="1400321310">
                              <w:marLeft w:val="0"/>
                              <w:marRight w:val="0"/>
                              <w:marTop w:val="0"/>
                              <w:marBottom w:val="0"/>
                              <w:divBdr>
                                <w:top w:val="none" w:sz="0" w:space="0" w:color="auto"/>
                                <w:left w:val="none" w:sz="0" w:space="0" w:color="auto"/>
                                <w:bottom w:val="none" w:sz="0" w:space="0" w:color="auto"/>
                                <w:right w:val="none" w:sz="0" w:space="0" w:color="auto"/>
                              </w:divBdr>
                            </w:div>
                            <w:div w:id="1426068884">
                              <w:marLeft w:val="0"/>
                              <w:marRight w:val="0"/>
                              <w:marTop w:val="0"/>
                              <w:marBottom w:val="0"/>
                              <w:divBdr>
                                <w:top w:val="none" w:sz="0" w:space="0" w:color="auto"/>
                                <w:left w:val="none" w:sz="0" w:space="0" w:color="auto"/>
                                <w:bottom w:val="none" w:sz="0" w:space="0" w:color="auto"/>
                                <w:right w:val="none" w:sz="0" w:space="0" w:color="auto"/>
                              </w:divBdr>
                            </w:div>
                            <w:div w:id="1440370782">
                              <w:marLeft w:val="0"/>
                              <w:marRight w:val="0"/>
                              <w:marTop w:val="0"/>
                              <w:marBottom w:val="0"/>
                              <w:divBdr>
                                <w:top w:val="none" w:sz="0" w:space="0" w:color="auto"/>
                                <w:left w:val="none" w:sz="0" w:space="0" w:color="auto"/>
                                <w:bottom w:val="none" w:sz="0" w:space="0" w:color="auto"/>
                                <w:right w:val="none" w:sz="0" w:space="0" w:color="auto"/>
                              </w:divBdr>
                            </w:div>
                            <w:div w:id="1475368788">
                              <w:marLeft w:val="0"/>
                              <w:marRight w:val="0"/>
                              <w:marTop w:val="0"/>
                              <w:marBottom w:val="0"/>
                              <w:divBdr>
                                <w:top w:val="none" w:sz="0" w:space="0" w:color="auto"/>
                                <w:left w:val="none" w:sz="0" w:space="0" w:color="auto"/>
                                <w:bottom w:val="none" w:sz="0" w:space="0" w:color="auto"/>
                                <w:right w:val="none" w:sz="0" w:space="0" w:color="auto"/>
                              </w:divBdr>
                            </w:div>
                            <w:div w:id="1478911762">
                              <w:marLeft w:val="0"/>
                              <w:marRight w:val="0"/>
                              <w:marTop w:val="0"/>
                              <w:marBottom w:val="0"/>
                              <w:divBdr>
                                <w:top w:val="none" w:sz="0" w:space="0" w:color="auto"/>
                                <w:left w:val="none" w:sz="0" w:space="0" w:color="auto"/>
                                <w:bottom w:val="none" w:sz="0" w:space="0" w:color="auto"/>
                                <w:right w:val="none" w:sz="0" w:space="0" w:color="auto"/>
                              </w:divBdr>
                            </w:div>
                            <w:div w:id="1481769327">
                              <w:marLeft w:val="0"/>
                              <w:marRight w:val="0"/>
                              <w:marTop w:val="0"/>
                              <w:marBottom w:val="0"/>
                              <w:divBdr>
                                <w:top w:val="none" w:sz="0" w:space="0" w:color="auto"/>
                                <w:left w:val="none" w:sz="0" w:space="0" w:color="auto"/>
                                <w:bottom w:val="none" w:sz="0" w:space="0" w:color="auto"/>
                                <w:right w:val="none" w:sz="0" w:space="0" w:color="auto"/>
                              </w:divBdr>
                            </w:div>
                            <w:div w:id="1513766610">
                              <w:marLeft w:val="0"/>
                              <w:marRight w:val="0"/>
                              <w:marTop w:val="0"/>
                              <w:marBottom w:val="0"/>
                              <w:divBdr>
                                <w:top w:val="none" w:sz="0" w:space="0" w:color="auto"/>
                                <w:left w:val="none" w:sz="0" w:space="0" w:color="auto"/>
                                <w:bottom w:val="none" w:sz="0" w:space="0" w:color="auto"/>
                                <w:right w:val="none" w:sz="0" w:space="0" w:color="auto"/>
                              </w:divBdr>
                            </w:div>
                            <w:div w:id="1539276250">
                              <w:marLeft w:val="0"/>
                              <w:marRight w:val="0"/>
                              <w:marTop w:val="0"/>
                              <w:marBottom w:val="0"/>
                              <w:divBdr>
                                <w:top w:val="none" w:sz="0" w:space="0" w:color="auto"/>
                                <w:left w:val="none" w:sz="0" w:space="0" w:color="auto"/>
                                <w:bottom w:val="none" w:sz="0" w:space="0" w:color="auto"/>
                                <w:right w:val="none" w:sz="0" w:space="0" w:color="auto"/>
                              </w:divBdr>
                            </w:div>
                            <w:div w:id="1542398077">
                              <w:marLeft w:val="0"/>
                              <w:marRight w:val="0"/>
                              <w:marTop w:val="0"/>
                              <w:marBottom w:val="0"/>
                              <w:divBdr>
                                <w:top w:val="none" w:sz="0" w:space="0" w:color="auto"/>
                                <w:left w:val="none" w:sz="0" w:space="0" w:color="auto"/>
                                <w:bottom w:val="none" w:sz="0" w:space="0" w:color="auto"/>
                                <w:right w:val="none" w:sz="0" w:space="0" w:color="auto"/>
                              </w:divBdr>
                            </w:div>
                            <w:div w:id="1589003845">
                              <w:marLeft w:val="0"/>
                              <w:marRight w:val="0"/>
                              <w:marTop w:val="0"/>
                              <w:marBottom w:val="0"/>
                              <w:divBdr>
                                <w:top w:val="none" w:sz="0" w:space="0" w:color="auto"/>
                                <w:left w:val="none" w:sz="0" w:space="0" w:color="auto"/>
                                <w:bottom w:val="none" w:sz="0" w:space="0" w:color="auto"/>
                                <w:right w:val="none" w:sz="0" w:space="0" w:color="auto"/>
                              </w:divBdr>
                            </w:div>
                            <w:div w:id="1607930105">
                              <w:marLeft w:val="0"/>
                              <w:marRight w:val="0"/>
                              <w:marTop w:val="0"/>
                              <w:marBottom w:val="0"/>
                              <w:divBdr>
                                <w:top w:val="none" w:sz="0" w:space="0" w:color="auto"/>
                                <w:left w:val="none" w:sz="0" w:space="0" w:color="auto"/>
                                <w:bottom w:val="none" w:sz="0" w:space="0" w:color="auto"/>
                                <w:right w:val="none" w:sz="0" w:space="0" w:color="auto"/>
                              </w:divBdr>
                            </w:div>
                            <w:div w:id="1634557877">
                              <w:marLeft w:val="0"/>
                              <w:marRight w:val="0"/>
                              <w:marTop w:val="0"/>
                              <w:marBottom w:val="0"/>
                              <w:divBdr>
                                <w:top w:val="none" w:sz="0" w:space="0" w:color="auto"/>
                                <w:left w:val="none" w:sz="0" w:space="0" w:color="auto"/>
                                <w:bottom w:val="none" w:sz="0" w:space="0" w:color="auto"/>
                                <w:right w:val="none" w:sz="0" w:space="0" w:color="auto"/>
                              </w:divBdr>
                            </w:div>
                            <w:div w:id="1644114475">
                              <w:marLeft w:val="0"/>
                              <w:marRight w:val="0"/>
                              <w:marTop w:val="0"/>
                              <w:marBottom w:val="0"/>
                              <w:divBdr>
                                <w:top w:val="none" w:sz="0" w:space="0" w:color="auto"/>
                                <w:left w:val="none" w:sz="0" w:space="0" w:color="auto"/>
                                <w:bottom w:val="none" w:sz="0" w:space="0" w:color="auto"/>
                                <w:right w:val="none" w:sz="0" w:space="0" w:color="auto"/>
                              </w:divBdr>
                            </w:div>
                            <w:div w:id="1731417830">
                              <w:marLeft w:val="0"/>
                              <w:marRight w:val="0"/>
                              <w:marTop w:val="0"/>
                              <w:marBottom w:val="0"/>
                              <w:divBdr>
                                <w:top w:val="none" w:sz="0" w:space="0" w:color="auto"/>
                                <w:left w:val="none" w:sz="0" w:space="0" w:color="auto"/>
                                <w:bottom w:val="none" w:sz="0" w:space="0" w:color="auto"/>
                                <w:right w:val="none" w:sz="0" w:space="0" w:color="auto"/>
                              </w:divBdr>
                            </w:div>
                            <w:div w:id="1734351638">
                              <w:marLeft w:val="0"/>
                              <w:marRight w:val="0"/>
                              <w:marTop w:val="0"/>
                              <w:marBottom w:val="0"/>
                              <w:divBdr>
                                <w:top w:val="none" w:sz="0" w:space="0" w:color="auto"/>
                                <w:left w:val="none" w:sz="0" w:space="0" w:color="auto"/>
                                <w:bottom w:val="none" w:sz="0" w:space="0" w:color="auto"/>
                                <w:right w:val="none" w:sz="0" w:space="0" w:color="auto"/>
                              </w:divBdr>
                            </w:div>
                            <w:div w:id="1881478001">
                              <w:marLeft w:val="0"/>
                              <w:marRight w:val="0"/>
                              <w:marTop w:val="0"/>
                              <w:marBottom w:val="0"/>
                              <w:divBdr>
                                <w:top w:val="none" w:sz="0" w:space="0" w:color="auto"/>
                                <w:left w:val="none" w:sz="0" w:space="0" w:color="auto"/>
                                <w:bottom w:val="none" w:sz="0" w:space="0" w:color="auto"/>
                                <w:right w:val="none" w:sz="0" w:space="0" w:color="auto"/>
                              </w:divBdr>
                            </w:div>
                            <w:div w:id="1942377975">
                              <w:marLeft w:val="0"/>
                              <w:marRight w:val="0"/>
                              <w:marTop w:val="0"/>
                              <w:marBottom w:val="0"/>
                              <w:divBdr>
                                <w:top w:val="none" w:sz="0" w:space="0" w:color="auto"/>
                                <w:left w:val="none" w:sz="0" w:space="0" w:color="auto"/>
                                <w:bottom w:val="none" w:sz="0" w:space="0" w:color="auto"/>
                                <w:right w:val="none" w:sz="0" w:space="0" w:color="auto"/>
                              </w:divBdr>
                            </w:div>
                            <w:div w:id="1949969243">
                              <w:marLeft w:val="0"/>
                              <w:marRight w:val="0"/>
                              <w:marTop w:val="0"/>
                              <w:marBottom w:val="0"/>
                              <w:divBdr>
                                <w:top w:val="none" w:sz="0" w:space="0" w:color="auto"/>
                                <w:left w:val="none" w:sz="0" w:space="0" w:color="auto"/>
                                <w:bottom w:val="none" w:sz="0" w:space="0" w:color="auto"/>
                                <w:right w:val="none" w:sz="0" w:space="0" w:color="auto"/>
                              </w:divBdr>
                            </w:div>
                            <w:div w:id="1961187250">
                              <w:marLeft w:val="0"/>
                              <w:marRight w:val="0"/>
                              <w:marTop w:val="0"/>
                              <w:marBottom w:val="0"/>
                              <w:divBdr>
                                <w:top w:val="none" w:sz="0" w:space="0" w:color="auto"/>
                                <w:left w:val="none" w:sz="0" w:space="0" w:color="auto"/>
                                <w:bottom w:val="none" w:sz="0" w:space="0" w:color="auto"/>
                                <w:right w:val="none" w:sz="0" w:space="0" w:color="auto"/>
                              </w:divBdr>
                            </w:div>
                            <w:div w:id="1965233365">
                              <w:marLeft w:val="0"/>
                              <w:marRight w:val="0"/>
                              <w:marTop w:val="0"/>
                              <w:marBottom w:val="0"/>
                              <w:divBdr>
                                <w:top w:val="none" w:sz="0" w:space="0" w:color="auto"/>
                                <w:left w:val="none" w:sz="0" w:space="0" w:color="auto"/>
                                <w:bottom w:val="none" w:sz="0" w:space="0" w:color="auto"/>
                                <w:right w:val="none" w:sz="0" w:space="0" w:color="auto"/>
                              </w:divBdr>
                            </w:div>
                            <w:div w:id="1965697630">
                              <w:marLeft w:val="0"/>
                              <w:marRight w:val="0"/>
                              <w:marTop w:val="0"/>
                              <w:marBottom w:val="0"/>
                              <w:divBdr>
                                <w:top w:val="none" w:sz="0" w:space="0" w:color="auto"/>
                                <w:left w:val="none" w:sz="0" w:space="0" w:color="auto"/>
                                <w:bottom w:val="none" w:sz="0" w:space="0" w:color="auto"/>
                                <w:right w:val="none" w:sz="0" w:space="0" w:color="auto"/>
                              </w:divBdr>
                              <w:divsChild>
                                <w:div w:id="1581792099">
                                  <w:marLeft w:val="0"/>
                                  <w:marRight w:val="0"/>
                                  <w:marTop w:val="0"/>
                                  <w:marBottom w:val="0"/>
                                  <w:divBdr>
                                    <w:top w:val="none" w:sz="0" w:space="0" w:color="auto"/>
                                    <w:left w:val="none" w:sz="0" w:space="0" w:color="auto"/>
                                    <w:bottom w:val="none" w:sz="0" w:space="0" w:color="auto"/>
                                    <w:right w:val="none" w:sz="0" w:space="0" w:color="auto"/>
                                  </w:divBdr>
                                  <w:divsChild>
                                    <w:div w:id="123238848">
                                      <w:marLeft w:val="0"/>
                                      <w:marRight w:val="0"/>
                                      <w:marTop w:val="0"/>
                                      <w:marBottom w:val="0"/>
                                      <w:divBdr>
                                        <w:top w:val="none" w:sz="0" w:space="0" w:color="auto"/>
                                        <w:left w:val="none" w:sz="0" w:space="0" w:color="auto"/>
                                        <w:bottom w:val="none" w:sz="0" w:space="0" w:color="auto"/>
                                        <w:right w:val="none" w:sz="0" w:space="0" w:color="auto"/>
                                      </w:divBdr>
                                    </w:div>
                                    <w:div w:id="183903894">
                                      <w:marLeft w:val="0"/>
                                      <w:marRight w:val="0"/>
                                      <w:marTop w:val="0"/>
                                      <w:marBottom w:val="0"/>
                                      <w:divBdr>
                                        <w:top w:val="none" w:sz="0" w:space="0" w:color="auto"/>
                                        <w:left w:val="none" w:sz="0" w:space="0" w:color="auto"/>
                                        <w:bottom w:val="none" w:sz="0" w:space="0" w:color="auto"/>
                                        <w:right w:val="none" w:sz="0" w:space="0" w:color="auto"/>
                                      </w:divBdr>
                                    </w:div>
                                    <w:div w:id="190072321">
                                      <w:marLeft w:val="0"/>
                                      <w:marRight w:val="0"/>
                                      <w:marTop w:val="0"/>
                                      <w:marBottom w:val="0"/>
                                      <w:divBdr>
                                        <w:top w:val="none" w:sz="0" w:space="0" w:color="auto"/>
                                        <w:left w:val="none" w:sz="0" w:space="0" w:color="auto"/>
                                        <w:bottom w:val="none" w:sz="0" w:space="0" w:color="auto"/>
                                        <w:right w:val="none" w:sz="0" w:space="0" w:color="auto"/>
                                      </w:divBdr>
                                    </w:div>
                                    <w:div w:id="200409561">
                                      <w:marLeft w:val="0"/>
                                      <w:marRight w:val="0"/>
                                      <w:marTop w:val="0"/>
                                      <w:marBottom w:val="0"/>
                                      <w:divBdr>
                                        <w:top w:val="none" w:sz="0" w:space="0" w:color="auto"/>
                                        <w:left w:val="none" w:sz="0" w:space="0" w:color="auto"/>
                                        <w:bottom w:val="none" w:sz="0" w:space="0" w:color="auto"/>
                                        <w:right w:val="none" w:sz="0" w:space="0" w:color="auto"/>
                                      </w:divBdr>
                                    </w:div>
                                    <w:div w:id="201216610">
                                      <w:marLeft w:val="0"/>
                                      <w:marRight w:val="0"/>
                                      <w:marTop w:val="0"/>
                                      <w:marBottom w:val="0"/>
                                      <w:divBdr>
                                        <w:top w:val="none" w:sz="0" w:space="0" w:color="auto"/>
                                        <w:left w:val="none" w:sz="0" w:space="0" w:color="auto"/>
                                        <w:bottom w:val="none" w:sz="0" w:space="0" w:color="auto"/>
                                        <w:right w:val="none" w:sz="0" w:space="0" w:color="auto"/>
                                      </w:divBdr>
                                    </w:div>
                                    <w:div w:id="254368530">
                                      <w:marLeft w:val="0"/>
                                      <w:marRight w:val="0"/>
                                      <w:marTop w:val="0"/>
                                      <w:marBottom w:val="0"/>
                                      <w:divBdr>
                                        <w:top w:val="none" w:sz="0" w:space="0" w:color="auto"/>
                                        <w:left w:val="none" w:sz="0" w:space="0" w:color="auto"/>
                                        <w:bottom w:val="none" w:sz="0" w:space="0" w:color="auto"/>
                                        <w:right w:val="none" w:sz="0" w:space="0" w:color="auto"/>
                                      </w:divBdr>
                                    </w:div>
                                    <w:div w:id="255525107">
                                      <w:marLeft w:val="0"/>
                                      <w:marRight w:val="0"/>
                                      <w:marTop w:val="0"/>
                                      <w:marBottom w:val="0"/>
                                      <w:divBdr>
                                        <w:top w:val="none" w:sz="0" w:space="0" w:color="auto"/>
                                        <w:left w:val="none" w:sz="0" w:space="0" w:color="auto"/>
                                        <w:bottom w:val="none" w:sz="0" w:space="0" w:color="auto"/>
                                        <w:right w:val="none" w:sz="0" w:space="0" w:color="auto"/>
                                      </w:divBdr>
                                    </w:div>
                                    <w:div w:id="311909918">
                                      <w:marLeft w:val="0"/>
                                      <w:marRight w:val="0"/>
                                      <w:marTop w:val="0"/>
                                      <w:marBottom w:val="0"/>
                                      <w:divBdr>
                                        <w:top w:val="none" w:sz="0" w:space="0" w:color="auto"/>
                                        <w:left w:val="none" w:sz="0" w:space="0" w:color="auto"/>
                                        <w:bottom w:val="none" w:sz="0" w:space="0" w:color="auto"/>
                                        <w:right w:val="none" w:sz="0" w:space="0" w:color="auto"/>
                                      </w:divBdr>
                                    </w:div>
                                    <w:div w:id="374277579">
                                      <w:marLeft w:val="0"/>
                                      <w:marRight w:val="0"/>
                                      <w:marTop w:val="0"/>
                                      <w:marBottom w:val="0"/>
                                      <w:divBdr>
                                        <w:top w:val="none" w:sz="0" w:space="0" w:color="auto"/>
                                        <w:left w:val="none" w:sz="0" w:space="0" w:color="auto"/>
                                        <w:bottom w:val="none" w:sz="0" w:space="0" w:color="auto"/>
                                        <w:right w:val="none" w:sz="0" w:space="0" w:color="auto"/>
                                      </w:divBdr>
                                    </w:div>
                                    <w:div w:id="411050613">
                                      <w:marLeft w:val="0"/>
                                      <w:marRight w:val="0"/>
                                      <w:marTop w:val="0"/>
                                      <w:marBottom w:val="0"/>
                                      <w:divBdr>
                                        <w:top w:val="none" w:sz="0" w:space="0" w:color="auto"/>
                                        <w:left w:val="none" w:sz="0" w:space="0" w:color="auto"/>
                                        <w:bottom w:val="none" w:sz="0" w:space="0" w:color="auto"/>
                                        <w:right w:val="none" w:sz="0" w:space="0" w:color="auto"/>
                                      </w:divBdr>
                                    </w:div>
                                    <w:div w:id="530460962">
                                      <w:marLeft w:val="0"/>
                                      <w:marRight w:val="0"/>
                                      <w:marTop w:val="0"/>
                                      <w:marBottom w:val="0"/>
                                      <w:divBdr>
                                        <w:top w:val="none" w:sz="0" w:space="0" w:color="auto"/>
                                        <w:left w:val="none" w:sz="0" w:space="0" w:color="auto"/>
                                        <w:bottom w:val="none" w:sz="0" w:space="0" w:color="auto"/>
                                        <w:right w:val="none" w:sz="0" w:space="0" w:color="auto"/>
                                      </w:divBdr>
                                    </w:div>
                                    <w:div w:id="599601846">
                                      <w:marLeft w:val="0"/>
                                      <w:marRight w:val="0"/>
                                      <w:marTop w:val="0"/>
                                      <w:marBottom w:val="0"/>
                                      <w:divBdr>
                                        <w:top w:val="none" w:sz="0" w:space="0" w:color="auto"/>
                                        <w:left w:val="none" w:sz="0" w:space="0" w:color="auto"/>
                                        <w:bottom w:val="none" w:sz="0" w:space="0" w:color="auto"/>
                                        <w:right w:val="none" w:sz="0" w:space="0" w:color="auto"/>
                                      </w:divBdr>
                                    </w:div>
                                    <w:div w:id="617949356">
                                      <w:marLeft w:val="0"/>
                                      <w:marRight w:val="0"/>
                                      <w:marTop w:val="0"/>
                                      <w:marBottom w:val="0"/>
                                      <w:divBdr>
                                        <w:top w:val="none" w:sz="0" w:space="0" w:color="auto"/>
                                        <w:left w:val="none" w:sz="0" w:space="0" w:color="auto"/>
                                        <w:bottom w:val="none" w:sz="0" w:space="0" w:color="auto"/>
                                        <w:right w:val="none" w:sz="0" w:space="0" w:color="auto"/>
                                      </w:divBdr>
                                    </w:div>
                                    <w:div w:id="630595608">
                                      <w:marLeft w:val="0"/>
                                      <w:marRight w:val="0"/>
                                      <w:marTop w:val="0"/>
                                      <w:marBottom w:val="0"/>
                                      <w:divBdr>
                                        <w:top w:val="none" w:sz="0" w:space="0" w:color="auto"/>
                                        <w:left w:val="none" w:sz="0" w:space="0" w:color="auto"/>
                                        <w:bottom w:val="none" w:sz="0" w:space="0" w:color="auto"/>
                                        <w:right w:val="none" w:sz="0" w:space="0" w:color="auto"/>
                                      </w:divBdr>
                                    </w:div>
                                    <w:div w:id="676883362">
                                      <w:marLeft w:val="0"/>
                                      <w:marRight w:val="0"/>
                                      <w:marTop w:val="0"/>
                                      <w:marBottom w:val="0"/>
                                      <w:divBdr>
                                        <w:top w:val="none" w:sz="0" w:space="0" w:color="auto"/>
                                        <w:left w:val="none" w:sz="0" w:space="0" w:color="auto"/>
                                        <w:bottom w:val="none" w:sz="0" w:space="0" w:color="auto"/>
                                        <w:right w:val="none" w:sz="0" w:space="0" w:color="auto"/>
                                      </w:divBdr>
                                    </w:div>
                                    <w:div w:id="696852811">
                                      <w:marLeft w:val="0"/>
                                      <w:marRight w:val="0"/>
                                      <w:marTop w:val="0"/>
                                      <w:marBottom w:val="0"/>
                                      <w:divBdr>
                                        <w:top w:val="none" w:sz="0" w:space="0" w:color="auto"/>
                                        <w:left w:val="none" w:sz="0" w:space="0" w:color="auto"/>
                                        <w:bottom w:val="none" w:sz="0" w:space="0" w:color="auto"/>
                                        <w:right w:val="none" w:sz="0" w:space="0" w:color="auto"/>
                                      </w:divBdr>
                                    </w:div>
                                    <w:div w:id="755249500">
                                      <w:marLeft w:val="0"/>
                                      <w:marRight w:val="0"/>
                                      <w:marTop w:val="0"/>
                                      <w:marBottom w:val="0"/>
                                      <w:divBdr>
                                        <w:top w:val="none" w:sz="0" w:space="0" w:color="auto"/>
                                        <w:left w:val="none" w:sz="0" w:space="0" w:color="auto"/>
                                        <w:bottom w:val="none" w:sz="0" w:space="0" w:color="auto"/>
                                        <w:right w:val="none" w:sz="0" w:space="0" w:color="auto"/>
                                      </w:divBdr>
                                    </w:div>
                                    <w:div w:id="773132358">
                                      <w:marLeft w:val="0"/>
                                      <w:marRight w:val="0"/>
                                      <w:marTop w:val="0"/>
                                      <w:marBottom w:val="0"/>
                                      <w:divBdr>
                                        <w:top w:val="none" w:sz="0" w:space="0" w:color="auto"/>
                                        <w:left w:val="none" w:sz="0" w:space="0" w:color="auto"/>
                                        <w:bottom w:val="none" w:sz="0" w:space="0" w:color="auto"/>
                                        <w:right w:val="none" w:sz="0" w:space="0" w:color="auto"/>
                                      </w:divBdr>
                                    </w:div>
                                    <w:div w:id="861939413">
                                      <w:marLeft w:val="0"/>
                                      <w:marRight w:val="0"/>
                                      <w:marTop w:val="0"/>
                                      <w:marBottom w:val="0"/>
                                      <w:divBdr>
                                        <w:top w:val="none" w:sz="0" w:space="0" w:color="auto"/>
                                        <w:left w:val="none" w:sz="0" w:space="0" w:color="auto"/>
                                        <w:bottom w:val="none" w:sz="0" w:space="0" w:color="auto"/>
                                        <w:right w:val="none" w:sz="0" w:space="0" w:color="auto"/>
                                      </w:divBdr>
                                    </w:div>
                                    <w:div w:id="862591675">
                                      <w:marLeft w:val="0"/>
                                      <w:marRight w:val="0"/>
                                      <w:marTop w:val="0"/>
                                      <w:marBottom w:val="0"/>
                                      <w:divBdr>
                                        <w:top w:val="none" w:sz="0" w:space="0" w:color="auto"/>
                                        <w:left w:val="none" w:sz="0" w:space="0" w:color="auto"/>
                                        <w:bottom w:val="none" w:sz="0" w:space="0" w:color="auto"/>
                                        <w:right w:val="none" w:sz="0" w:space="0" w:color="auto"/>
                                      </w:divBdr>
                                    </w:div>
                                    <w:div w:id="889148446">
                                      <w:marLeft w:val="0"/>
                                      <w:marRight w:val="0"/>
                                      <w:marTop w:val="0"/>
                                      <w:marBottom w:val="0"/>
                                      <w:divBdr>
                                        <w:top w:val="none" w:sz="0" w:space="0" w:color="auto"/>
                                        <w:left w:val="none" w:sz="0" w:space="0" w:color="auto"/>
                                        <w:bottom w:val="none" w:sz="0" w:space="0" w:color="auto"/>
                                        <w:right w:val="none" w:sz="0" w:space="0" w:color="auto"/>
                                      </w:divBdr>
                                    </w:div>
                                    <w:div w:id="914897375">
                                      <w:marLeft w:val="0"/>
                                      <w:marRight w:val="0"/>
                                      <w:marTop w:val="0"/>
                                      <w:marBottom w:val="0"/>
                                      <w:divBdr>
                                        <w:top w:val="none" w:sz="0" w:space="0" w:color="auto"/>
                                        <w:left w:val="none" w:sz="0" w:space="0" w:color="auto"/>
                                        <w:bottom w:val="none" w:sz="0" w:space="0" w:color="auto"/>
                                        <w:right w:val="none" w:sz="0" w:space="0" w:color="auto"/>
                                      </w:divBdr>
                                    </w:div>
                                    <w:div w:id="938098170">
                                      <w:marLeft w:val="0"/>
                                      <w:marRight w:val="0"/>
                                      <w:marTop w:val="0"/>
                                      <w:marBottom w:val="0"/>
                                      <w:divBdr>
                                        <w:top w:val="none" w:sz="0" w:space="0" w:color="auto"/>
                                        <w:left w:val="none" w:sz="0" w:space="0" w:color="auto"/>
                                        <w:bottom w:val="none" w:sz="0" w:space="0" w:color="auto"/>
                                        <w:right w:val="none" w:sz="0" w:space="0" w:color="auto"/>
                                      </w:divBdr>
                                    </w:div>
                                    <w:div w:id="943733219">
                                      <w:marLeft w:val="0"/>
                                      <w:marRight w:val="0"/>
                                      <w:marTop w:val="0"/>
                                      <w:marBottom w:val="0"/>
                                      <w:divBdr>
                                        <w:top w:val="none" w:sz="0" w:space="0" w:color="auto"/>
                                        <w:left w:val="none" w:sz="0" w:space="0" w:color="auto"/>
                                        <w:bottom w:val="none" w:sz="0" w:space="0" w:color="auto"/>
                                        <w:right w:val="none" w:sz="0" w:space="0" w:color="auto"/>
                                      </w:divBdr>
                                    </w:div>
                                    <w:div w:id="968589040">
                                      <w:marLeft w:val="0"/>
                                      <w:marRight w:val="0"/>
                                      <w:marTop w:val="0"/>
                                      <w:marBottom w:val="0"/>
                                      <w:divBdr>
                                        <w:top w:val="none" w:sz="0" w:space="0" w:color="auto"/>
                                        <w:left w:val="none" w:sz="0" w:space="0" w:color="auto"/>
                                        <w:bottom w:val="none" w:sz="0" w:space="0" w:color="auto"/>
                                        <w:right w:val="none" w:sz="0" w:space="0" w:color="auto"/>
                                      </w:divBdr>
                                    </w:div>
                                    <w:div w:id="1013068208">
                                      <w:marLeft w:val="0"/>
                                      <w:marRight w:val="0"/>
                                      <w:marTop w:val="0"/>
                                      <w:marBottom w:val="0"/>
                                      <w:divBdr>
                                        <w:top w:val="none" w:sz="0" w:space="0" w:color="auto"/>
                                        <w:left w:val="none" w:sz="0" w:space="0" w:color="auto"/>
                                        <w:bottom w:val="none" w:sz="0" w:space="0" w:color="auto"/>
                                        <w:right w:val="none" w:sz="0" w:space="0" w:color="auto"/>
                                      </w:divBdr>
                                    </w:div>
                                    <w:div w:id="1021468995">
                                      <w:marLeft w:val="0"/>
                                      <w:marRight w:val="0"/>
                                      <w:marTop w:val="0"/>
                                      <w:marBottom w:val="0"/>
                                      <w:divBdr>
                                        <w:top w:val="none" w:sz="0" w:space="0" w:color="auto"/>
                                        <w:left w:val="none" w:sz="0" w:space="0" w:color="auto"/>
                                        <w:bottom w:val="none" w:sz="0" w:space="0" w:color="auto"/>
                                        <w:right w:val="none" w:sz="0" w:space="0" w:color="auto"/>
                                      </w:divBdr>
                                    </w:div>
                                    <w:div w:id="1062562199">
                                      <w:marLeft w:val="0"/>
                                      <w:marRight w:val="0"/>
                                      <w:marTop w:val="0"/>
                                      <w:marBottom w:val="0"/>
                                      <w:divBdr>
                                        <w:top w:val="none" w:sz="0" w:space="0" w:color="auto"/>
                                        <w:left w:val="none" w:sz="0" w:space="0" w:color="auto"/>
                                        <w:bottom w:val="none" w:sz="0" w:space="0" w:color="auto"/>
                                        <w:right w:val="none" w:sz="0" w:space="0" w:color="auto"/>
                                      </w:divBdr>
                                    </w:div>
                                    <w:div w:id="1066686183">
                                      <w:marLeft w:val="0"/>
                                      <w:marRight w:val="0"/>
                                      <w:marTop w:val="0"/>
                                      <w:marBottom w:val="0"/>
                                      <w:divBdr>
                                        <w:top w:val="none" w:sz="0" w:space="0" w:color="auto"/>
                                        <w:left w:val="none" w:sz="0" w:space="0" w:color="auto"/>
                                        <w:bottom w:val="none" w:sz="0" w:space="0" w:color="auto"/>
                                        <w:right w:val="none" w:sz="0" w:space="0" w:color="auto"/>
                                      </w:divBdr>
                                    </w:div>
                                    <w:div w:id="1100367982">
                                      <w:marLeft w:val="0"/>
                                      <w:marRight w:val="0"/>
                                      <w:marTop w:val="0"/>
                                      <w:marBottom w:val="0"/>
                                      <w:divBdr>
                                        <w:top w:val="none" w:sz="0" w:space="0" w:color="auto"/>
                                        <w:left w:val="none" w:sz="0" w:space="0" w:color="auto"/>
                                        <w:bottom w:val="none" w:sz="0" w:space="0" w:color="auto"/>
                                        <w:right w:val="none" w:sz="0" w:space="0" w:color="auto"/>
                                      </w:divBdr>
                                    </w:div>
                                    <w:div w:id="1144857394">
                                      <w:marLeft w:val="0"/>
                                      <w:marRight w:val="0"/>
                                      <w:marTop w:val="0"/>
                                      <w:marBottom w:val="0"/>
                                      <w:divBdr>
                                        <w:top w:val="none" w:sz="0" w:space="0" w:color="auto"/>
                                        <w:left w:val="none" w:sz="0" w:space="0" w:color="auto"/>
                                        <w:bottom w:val="none" w:sz="0" w:space="0" w:color="auto"/>
                                        <w:right w:val="none" w:sz="0" w:space="0" w:color="auto"/>
                                      </w:divBdr>
                                    </w:div>
                                    <w:div w:id="1160737227">
                                      <w:marLeft w:val="0"/>
                                      <w:marRight w:val="0"/>
                                      <w:marTop w:val="0"/>
                                      <w:marBottom w:val="0"/>
                                      <w:divBdr>
                                        <w:top w:val="none" w:sz="0" w:space="0" w:color="auto"/>
                                        <w:left w:val="none" w:sz="0" w:space="0" w:color="auto"/>
                                        <w:bottom w:val="none" w:sz="0" w:space="0" w:color="auto"/>
                                        <w:right w:val="none" w:sz="0" w:space="0" w:color="auto"/>
                                      </w:divBdr>
                                    </w:div>
                                    <w:div w:id="1164783226">
                                      <w:marLeft w:val="0"/>
                                      <w:marRight w:val="0"/>
                                      <w:marTop w:val="0"/>
                                      <w:marBottom w:val="0"/>
                                      <w:divBdr>
                                        <w:top w:val="none" w:sz="0" w:space="0" w:color="auto"/>
                                        <w:left w:val="none" w:sz="0" w:space="0" w:color="auto"/>
                                        <w:bottom w:val="none" w:sz="0" w:space="0" w:color="auto"/>
                                        <w:right w:val="none" w:sz="0" w:space="0" w:color="auto"/>
                                      </w:divBdr>
                                    </w:div>
                                    <w:div w:id="1217084975">
                                      <w:marLeft w:val="0"/>
                                      <w:marRight w:val="0"/>
                                      <w:marTop w:val="0"/>
                                      <w:marBottom w:val="0"/>
                                      <w:divBdr>
                                        <w:top w:val="none" w:sz="0" w:space="0" w:color="auto"/>
                                        <w:left w:val="none" w:sz="0" w:space="0" w:color="auto"/>
                                        <w:bottom w:val="none" w:sz="0" w:space="0" w:color="auto"/>
                                        <w:right w:val="none" w:sz="0" w:space="0" w:color="auto"/>
                                      </w:divBdr>
                                    </w:div>
                                    <w:div w:id="1231384461">
                                      <w:marLeft w:val="0"/>
                                      <w:marRight w:val="0"/>
                                      <w:marTop w:val="0"/>
                                      <w:marBottom w:val="0"/>
                                      <w:divBdr>
                                        <w:top w:val="none" w:sz="0" w:space="0" w:color="auto"/>
                                        <w:left w:val="none" w:sz="0" w:space="0" w:color="auto"/>
                                        <w:bottom w:val="none" w:sz="0" w:space="0" w:color="auto"/>
                                        <w:right w:val="none" w:sz="0" w:space="0" w:color="auto"/>
                                      </w:divBdr>
                                    </w:div>
                                    <w:div w:id="1254170561">
                                      <w:marLeft w:val="0"/>
                                      <w:marRight w:val="0"/>
                                      <w:marTop w:val="0"/>
                                      <w:marBottom w:val="0"/>
                                      <w:divBdr>
                                        <w:top w:val="none" w:sz="0" w:space="0" w:color="auto"/>
                                        <w:left w:val="none" w:sz="0" w:space="0" w:color="auto"/>
                                        <w:bottom w:val="none" w:sz="0" w:space="0" w:color="auto"/>
                                        <w:right w:val="none" w:sz="0" w:space="0" w:color="auto"/>
                                      </w:divBdr>
                                    </w:div>
                                    <w:div w:id="1290553341">
                                      <w:marLeft w:val="0"/>
                                      <w:marRight w:val="0"/>
                                      <w:marTop w:val="0"/>
                                      <w:marBottom w:val="0"/>
                                      <w:divBdr>
                                        <w:top w:val="none" w:sz="0" w:space="0" w:color="auto"/>
                                        <w:left w:val="none" w:sz="0" w:space="0" w:color="auto"/>
                                        <w:bottom w:val="none" w:sz="0" w:space="0" w:color="auto"/>
                                        <w:right w:val="none" w:sz="0" w:space="0" w:color="auto"/>
                                      </w:divBdr>
                                    </w:div>
                                    <w:div w:id="1321881658">
                                      <w:marLeft w:val="0"/>
                                      <w:marRight w:val="0"/>
                                      <w:marTop w:val="0"/>
                                      <w:marBottom w:val="0"/>
                                      <w:divBdr>
                                        <w:top w:val="none" w:sz="0" w:space="0" w:color="auto"/>
                                        <w:left w:val="none" w:sz="0" w:space="0" w:color="auto"/>
                                        <w:bottom w:val="none" w:sz="0" w:space="0" w:color="auto"/>
                                        <w:right w:val="none" w:sz="0" w:space="0" w:color="auto"/>
                                      </w:divBdr>
                                    </w:div>
                                    <w:div w:id="1334843462">
                                      <w:marLeft w:val="0"/>
                                      <w:marRight w:val="0"/>
                                      <w:marTop w:val="0"/>
                                      <w:marBottom w:val="0"/>
                                      <w:divBdr>
                                        <w:top w:val="none" w:sz="0" w:space="0" w:color="auto"/>
                                        <w:left w:val="none" w:sz="0" w:space="0" w:color="auto"/>
                                        <w:bottom w:val="none" w:sz="0" w:space="0" w:color="auto"/>
                                        <w:right w:val="none" w:sz="0" w:space="0" w:color="auto"/>
                                      </w:divBdr>
                                    </w:div>
                                    <w:div w:id="1392733168">
                                      <w:marLeft w:val="0"/>
                                      <w:marRight w:val="0"/>
                                      <w:marTop w:val="0"/>
                                      <w:marBottom w:val="0"/>
                                      <w:divBdr>
                                        <w:top w:val="none" w:sz="0" w:space="0" w:color="auto"/>
                                        <w:left w:val="none" w:sz="0" w:space="0" w:color="auto"/>
                                        <w:bottom w:val="none" w:sz="0" w:space="0" w:color="auto"/>
                                        <w:right w:val="none" w:sz="0" w:space="0" w:color="auto"/>
                                      </w:divBdr>
                                    </w:div>
                                    <w:div w:id="1455516585">
                                      <w:marLeft w:val="0"/>
                                      <w:marRight w:val="0"/>
                                      <w:marTop w:val="0"/>
                                      <w:marBottom w:val="0"/>
                                      <w:divBdr>
                                        <w:top w:val="none" w:sz="0" w:space="0" w:color="auto"/>
                                        <w:left w:val="none" w:sz="0" w:space="0" w:color="auto"/>
                                        <w:bottom w:val="none" w:sz="0" w:space="0" w:color="auto"/>
                                        <w:right w:val="none" w:sz="0" w:space="0" w:color="auto"/>
                                      </w:divBdr>
                                    </w:div>
                                    <w:div w:id="1487087224">
                                      <w:marLeft w:val="0"/>
                                      <w:marRight w:val="0"/>
                                      <w:marTop w:val="0"/>
                                      <w:marBottom w:val="0"/>
                                      <w:divBdr>
                                        <w:top w:val="none" w:sz="0" w:space="0" w:color="auto"/>
                                        <w:left w:val="none" w:sz="0" w:space="0" w:color="auto"/>
                                        <w:bottom w:val="none" w:sz="0" w:space="0" w:color="auto"/>
                                        <w:right w:val="none" w:sz="0" w:space="0" w:color="auto"/>
                                      </w:divBdr>
                                      <w:divsChild>
                                        <w:div w:id="1239052044">
                                          <w:marLeft w:val="0"/>
                                          <w:marRight w:val="0"/>
                                          <w:marTop w:val="0"/>
                                          <w:marBottom w:val="0"/>
                                          <w:divBdr>
                                            <w:top w:val="none" w:sz="0" w:space="0" w:color="auto"/>
                                            <w:left w:val="none" w:sz="0" w:space="0" w:color="auto"/>
                                            <w:bottom w:val="none" w:sz="0" w:space="0" w:color="auto"/>
                                            <w:right w:val="none" w:sz="0" w:space="0" w:color="auto"/>
                                          </w:divBdr>
                                          <w:divsChild>
                                            <w:div w:id="52511674">
                                              <w:marLeft w:val="0"/>
                                              <w:marRight w:val="0"/>
                                              <w:marTop w:val="0"/>
                                              <w:marBottom w:val="0"/>
                                              <w:divBdr>
                                                <w:top w:val="none" w:sz="0" w:space="0" w:color="auto"/>
                                                <w:left w:val="none" w:sz="0" w:space="0" w:color="auto"/>
                                                <w:bottom w:val="none" w:sz="0" w:space="0" w:color="auto"/>
                                                <w:right w:val="none" w:sz="0" w:space="0" w:color="auto"/>
                                              </w:divBdr>
                                            </w:div>
                                            <w:div w:id="80222870">
                                              <w:marLeft w:val="0"/>
                                              <w:marRight w:val="0"/>
                                              <w:marTop w:val="0"/>
                                              <w:marBottom w:val="0"/>
                                              <w:divBdr>
                                                <w:top w:val="none" w:sz="0" w:space="0" w:color="auto"/>
                                                <w:left w:val="none" w:sz="0" w:space="0" w:color="auto"/>
                                                <w:bottom w:val="none" w:sz="0" w:space="0" w:color="auto"/>
                                                <w:right w:val="none" w:sz="0" w:space="0" w:color="auto"/>
                                              </w:divBdr>
                                            </w:div>
                                            <w:div w:id="106044609">
                                              <w:marLeft w:val="0"/>
                                              <w:marRight w:val="0"/>
                                              <w:marTop w:val="0"/>
                                              <w:marBottom w:val="0"/>
                                              <w:divBdr>
                                                <w:top w:val="none" w:sz="0" w:space="0" w:color="auto"/>
                                                <w:left w:val="none" w:sz="0" w:space="0" w:color="auto"/>
                                                <w:bottom w:val="none" w:sz="0" w:space="0" w:color="auto"/>
                                                <w:right w:val="none" w:sz="0" w:space="0" w:color="auto"/>
                                              </w:divBdr>
                                            </w:div>
                                            <w:div w:id="171530968">
                                              <w:marLeft w:val="0"/>
                                              <w:marRight w:val="0"/>
                                              <w:marTop w:val="0"/>
                                              <w:marBottom w:val="0"/>
                                              <w:divBdr>
                                                <w:top w:val="none" w:sz="0" w:space="0" w:color="auto"/>
                                                <w:left w:val="none" w:sz="0" w:space="0" w:color="auto"/>
                                                <w:bottom w:val="none" w:sz="0" w:space="0" w:color="auto"/>
                                                <w:right w:val="none" w:sz="0" w:space="0" w:color="auto"/>
                                              </w:divBdr>
                                            </w:div>
                                            <w:div w:id="174728541">
                                              <w:marLeft w:val="0"/>
                                              <w:marRight w:val="0"/>
                                              <w:marTop w:val="0"/>
                                              <w:marBottom w:val="0"/>
                                              <w:divBdr>
                                                <w:top w:val="none" w:sz="0" w:space="0" w:color="auto"/>
                                                <w:left w:val="none" w:sz="0" w:space="0" w:color="auto"/>
                                                <w:bottom w:val="none" w:sz="0" w:space="0" w:color="auto"/>
                                                <w:right w:val="none" w:sz="0" w:space="0" w:color="auto"/>
                                              </w:divBdr>
                                            </w:div>
                                            <w:div w:id="187178638">
                                              <w:marLeft w:val="0"/>
                                              <w:marRight w:val="0"/>
                                              <w:marTop w:val="0"/>
                                              <w:marBottom w:val="0"/>
                                              <w:divBdr>
                                                <w:top w:val="none" w:sz="0" w:space="0" w:color="auto"/>
                                                <w:left w:val="none" w:sz="0" w:space="0" w:color="auto"/>
                                                <w:bottom w:val="none" w:sz="0" w:space="0" w:color="auto"/>
                                                <w:right w:val="none" w:sz="0" w:space="0" w:color="auto"/>
                                              </w:divBdr>
                                            </w:div>
                                            <w:div w:id="246159866">
                                              <w:marLeft w:val="0"/>
                                              <w:marRight w:val="0"/>
                                              <w:marTop w:val="0"/>
                                              <w:marBottom w:val="0"/>
                                              <w:divBdr>
                                                <w:top w:val="none" w:sz="0" w:space="0" w:color="auto"/>
                                                <w:left w:val="none" w:sz="0" w:space="0" w:color="auto"/>
                                                <w:bottom w:val="none" w:sz="0" w:space="0" w:color="auto"/>
                                                <w:right w:val="none" w:sz="0" w:space="0" w:color="auto"/>
                                              </w:divBdr>
                                            </w:div>
                                            <w:div w:id="248463705">
                                              <w:marLeft w:val="0"/>
                                              <w:marRight w:val="0"/>
                                              <w:marTop w:val="0"/>
                                              <w:marBottom w:val="0"/>
                                              <w:divBdr>
                                                <w:top w:val="none" w:sz="0" w:space="0" w:color="auto"/>
                                                <w:left w:val="none" w:sz="0" w:space="0" w:color="auto"/>
                                                <w:bottom w:val="none" w:sz="0" w:space="0" w:color="auto"/>
                                                <w:right w:val="none" w:sz="0" w:space="0" w:color="auto"/>
                                              </w:divBdr>
                                            </w:div>
                                            <w:div w:id="295985836">
                                              <w:marLeft w:val="0"/>
                                              <w:marRight w:val="0"/>
                                              <w:marTop w:val="0"/>
                                              <w:marBottom w:val="0"/>
                                              <w:divBdr>
                                                <w:top w:val="none" w:sz="0" w:space="0" w:color="auto"/>
                                                <w:left w:val="none" w:sz="0" w:space="0" w:color="auto"/>
                                                <w:bottom w:val="none" w:sz="0" w:space="0" w:color="auto"/>
                                                <w:right w:val="none" w:sz="0" w:space="0" w:color="auto"/>
                                              </w:divBdr>
                                            </w:div>
                                            <w:div w:id="326249119">
                                              <w:marLeft w:val="0"/>
                                              <w:marRight w:val="0"/>
                                              <w:marTop w:val="0"/>
                                              <w:marBottom w:val="0"/>
                                              <w:divBdr>
                                                <w:top w:val="none" w:sz="0" w:space="0" w:color="auto"/>
                                                <w:left w:val="none" w:sz="0" w:space="0" w:color="auto"/>
                                                <w:bottom w:val="none" w:sz="0" w:space="0" w:color="auto"/>
                                                <w:right w:val="none" w:sz="0" w:space="0" w:color="auto"/>
                                              </w:divBdr>
                                            </w:div>
                                            <w:div w:id="387799975">
                                              <w:marLeft w:val="0"/>
                                              <w:marRight w:val="0"/>
                                              <w:marTop w:val="0"/>
                                              <w:marBottom w:val="0"/>
                                              <w:divBdr>
                                                <w:top w:val="none" w:sz="0" w:space="0" w:color="auto"/>
                                                <w:left w:val="none" w:sz="0" w:space="0" w:color="auto"/>
                                                <w:bottom w:val="none" w:sz="0" w:space="0" w:color="auto"/>
                                                <w:right w:val="none" w:sz="0" w:space="0" w:color="auto"/>
                                              </w:divBdr>
                                            </w:div>
                                            <w:div w:id="410126007">
                                              <w:marLeft w:val="0"/>
                                              <w:marRight w:val="0"/>
                                              <w:marTop w:val="0"/>
                                              <w:marBottom w:val="0"/>
                                              <w:divBdr>
                                                <w:top w:val="none" w:sz="0" w:space="0" w:color="auto"/>
                                                <w:left w:val="none" w:sz="0" w:space="0" w:color="auto"/>
                                                <w:bottom w:val="none" w:sz="0" w:space="0" w:color="auto"/>
                                                <w:right w:val="none" w:sz="0" w:space="0" w:color="auto"/>
                                              </w:divBdr>
                                            </w:div>
                                            <w:div w:id="499732516">
                                              <w:marLeft w:val="0"/>
                                              <w:marRight w:val="0"/>
                                              <w:marTop w:val="0"/>
                                              <w:marBottom w:val="0"/>
                                              <w:divBdr>
                                                <w:top w:val="none" w:sz="0" w:space="0" w:color="auto"/>
                                                <w:left w:val="none" w:sz="0" w:space="0" w:color="auto"/>
                                                <w:bottom w:val="none" w:sz="0" w:space="0" w:color="auto"/>
                                                <w:right w:val="none" w:sz="0" w:space="0" w:color="auto"/>
                                              </w:divBdr>
                                            </w:div>
                                            <w:div w:id="506529482">
                                              <w:marLeft w:val="0"/>
                                              <w:marRight w:val="0"/>
                                              <w:marTop w:val="0"/>
                                              <w:marBottom w:val="0"/>
                                              <w:divBdr>
                                                <w:top w:val="none" w:sz="0" w:space="0" w:color="auto"/>
                                                <w:left w:val="none" w:sz="0" w:space="0" w:color="auto"/>
                                                <w:bottom w:val="none" w:sz="0" w:space="0" w:color="auto"/>
                                                <w:right w:val="none" w:sz="0" w:space="0" w:color="auto"/>
                                              </w:divBdr>
                                            </w:div>
                                            <w:div w:id="538013868">
                                              <w:marLeft w:val="0"/>
                                              <w:marRight w:val="0"/>
                                              <w:marTop w:val="0"/>
                                              <w:marBottom w:val="0"/>
                                              <w:divBdr>
                                                <w:top w:val="none" w:sz="0" w:space="0" w:color="auto"/>
                                                <w:left w:val="none" w:sz="0" w:space="0" w:color="auto"/>
                                                <w:bottom w:val="none" w:sz="0" w:space="0" w:color="auto"/>
                                                <w:right w:val="none" w:sz="0" w:space="0" w:color="auto"/>
                                              </w:divBdr>
                                            </w:div>
                                            <w:div w:id="592401638">
                                              <w:marLeft w:val="0"/>
                                              <w:marRight w:val="0"/>
                                              <w:marTop w:val="0"/>
                                              <w:marBottom w:val="0"/>
                                              <w:divBdr>
                                                <w:top w:val="none" w:sz="0" w:space="0" w:color="auto"/>
                                                <w:left w:val="none" w:sz="0" w:space="0" w:color="auto"/>
                                                <w:bottom w:val="none" w:sz="0" w:space="0" w:color="auto"/>
                                                <w:right w:val="none" w:sz="0" w:space="0" w:color="auto"/>
                                              </w:divBdr>
                                            </w:div>
                                            <w:div w:id="605500905">
                                              <w:marLeft w:val="0"/>
                                              <w:marRight w:val="0"/>
                                              <w:marTop w:val="0"/>
                                              <w:marBottom w:val="0"/>
                                              <w:divBdr>
                                                <w:top w:val="none" w:sz="0" w:space="0" w:color="auto"/>
                                                <w:left w:val="none" w:sz="0" w:space="0" w:color="auto"/>
                                                <w:bottom w:val="none" w:sz="0" w:space="0" w:color="auto"/>
                                                <w:right w:val="none" w:sz="0" w:space="0" w:color="auto"/>
                                              </w:divBdr>
                                            </w:div>
                                            <w:div w:id="620305480">
                                              <w:marLeft w:val="0"/>
                                              <w:marRight w:val="0"/>
                                              <w:marTop w:val="0"/>
                                              <w:marBottom w:val="0"/>
                                              <w:divBdr>
                                                <w:top w:val="none" w:sz="0" w:space="0" w:color="auto"/>
                                                <w:left w:val="none" w:sz="0" w:space="0" w:color="auto"/>
                                                <w:bottom w:val="none" w:sz="0" w:space="0" w:color="auto"/>
                                                <w:right w:val="none" w:sz="0" w:space="0" w:color="auto"/>
                                              </w:divBdr>
                                            </w:div>
                                            <w:div w:id="656690794">
                                              <w:marLeft w:val="0"/>
                                              <w:marRight w:val="0"/>
                                              <w:marTop w:val="0"/>
                                              <w:marBottom w:val="0"/>
                                              <w:divBdr>
                                                <w:top w:val="none" w:sz="0" w:space="0" w:color="auto"/>
                                                <w:left w:val="none" w:sz="0" w:space="0" w:color="auto"/>
                                                <w:bottom w:val="none" w:sz="0" w:space="0" w:color="auto"/>
                                                <w:right w:val="none" w:sz="0" w:space="0" w:color="auto"/>
                                              </w:divBdr>
                                            </w:div>
                                            <w:div w:id="661350161">
                                              <w:marLeft w:val="0"/>
                                              <w:marRight w:val="0"/>
                                              <w:marTop w:val="0"/>
                                              <w:marBottom w:val="0"/>
                                              <w:divBdr>
                                                <w:top w:val="none" w:sz="0" w:space="0" w:color="auto"/>
                                                <w:left w:val="none" w:sz="0" w:space="0" w:color="auto"/>
                                                <w:bottom w:val="none" w:sz="0" w:space="0" w:color="auto"/>
                                                <w:right w:val="none" w:sz="0" w:space="0" w:color="auto"/>
                                              </w:divBdr>
                                            </w:div>
                                            <w:div w:id="714042853">
                                              <w:marLeft w:val="0"/>
                                              <w:marRight w:val="0"/>
                                              <w:marTop w:val="0"/>
                                              <w:marBottom w:val="0"/>
                                              <w:divBdr>
                                                <w:top w:val="none" w:sz="0" w:space="0" w:color="auto"/>
                                                <w:left w:val="none" w:sz="0" w:space="0" w:color="auto"/>
                                                <w:bottom w:val="none" w:sz="0" w:space="0" w:color="auto"/>
                                                <w:right w:val="none" w:sz="0" w:space="0" w:color="auto"/>
                                              </w:divBdr>
                                            </w:div>
                                            <w:div w:id="771122854">
                                              <w:marLeft w:val="0"/>
                                              <w:marRight w:val="0"/>
                                              <w:marTop w:val="0"/>
                                              <w:marBottom w:val="0"/>
                                              <w:divBdr>
                                                <w:top w:val="none" w:sz="0" w:space="0" w:color="auto"/>
                                                <w:left w:val="none" w:sz="0" w:space="0" w:color="auto"/>
                                                <w:bottom w:val="none" w:sz="0" w:space="0" w:color="auto"/>
                                                <w:right w:val="none" w:sz="0" w:space="0" w:color="auto"/>
                                              </w:divBdr>
                                            </w:div>
                                            <w:div w:id="797844386">
                                              <w:marLeft w:val="0"/>
                                              <w:marRight w:val="0"/>
                                              <w:marTop w:val="0"/>
                                              <w:marBottom w:val="0"/>
                                              <w:divBdr>
                                                <w:top w:val="none" w:sz="0" w:space="0" w:color="auto"/>
                                                <w:left w:val="none" w:sz="0" w:space="0" w:color="auto"/>
                                                <w:bottom w:val="none" w:sz="0" w:space="0" w:color="auto"/>
                                                <w:right w:val="none" w:sz="0" w:space="0" w:color="auto"/>
                                              </w:divBdr>
                                            </w:div>
                                            <w:div w:id="822548114">
                                              <w:marLeft w:val="0"/>
                                              <w:marRight w:val="0"/>
                                              <w:marTop w:val="0"/>
                                              <w:marBottom w:val="0"/>
                                              <w:divBdr>
                                                <w:top w:val="none" w:sz="0" w:space="0" w:color="auto"/>
                                                <w:left w:val="none" w:sz="0" w:space="0" w:color="auto"/>
                                                <w:bottom w:val="none" w:sz="0" w:space="0" w:color="auto"/>
                                                <w:right w:val="none" w:sz="0" w:space="0" w:color="auto"/>
                                              </w:divBdr>
                                            </w:div>
                                            <w:div w:id="841437752">
                                              <w:marLeft w:val="0"/>
                                              <w:marRight w:val="0"/>
                                              <w:marTop w:val="0"/>
                                              <w:marBottom w:val="0"/>
                                              <w:divBdr>
                                                <w:top w:val="none" w:sz="0" w:space="0" w:color="auto"/>
                                                <w:left w:val="none" w:sz="0" w:space="0" w:color="auto"/>
                                                <w:bottom w:val="none" w:sz="0" w:space="0" w:color="auto"/>
                                                <w:right w:val="none" w:sz="0" w:space="0" w:color="auto"/>
                                              </w:divBdr>
                                            </w:div>
                                            <w:div w:id="845679268">
                                              <w:marLeft w:val="0"/>
                                              <w:marRight w:val="0"/>
                                              <w:marTop w:val="0"/>
                                              <w:marBottom w:val="0"/>
                                              <w:divBdr>
                                                <w:top w:val="none" w:sz="0" w:space="0" w:color="auto"/>
                                                <w:left w:val="none" w:sz="0" w:space="0" w:color="auto"/>
                                                <w:bottom w:val="none" w:sz="0" w:space="0" w:color="auto"/>
                                                <w:right w:val="none" w:sz="0" w:space="0" w:color="auto"/>
                                              </w:divBdr>
                                            </w:div>
                                            <w:div w:id="850989542">
                                              <w:marLeft w:val="0"/>
                                              <w:marRight w:val="0"/>
                                              <w:marTop w:val="0"/>
                                              <w:marBottom w:val="0"/>
                                              <w:divBdr>
                                                <w:top w:val="none" w:sz="0" w:space="0" w:color="auto"/>
                                                <w:left w:val="none" w:sz="0" w:space="0" w:color="auto"/>
                                                <w:bottom w:val="none" w:sz="0" w:space="0" w:color="auto"/>
                                                <w:right w:val="none" w:sz="0" w:space="0" w:color="auto"/>
                                              </w:divBdr>
                                            </w:div>
                                            <w:div w:id="856625885">
                                              <w:marLeft w:val="0"/>
                                              <w:marRight w:val="0"/>
                                              <w:marTop w:val="0"/>
                                              <w:marBottom w:val="0"/>
                                              <w:divBdr>
                                                <w:top w:val="none" w:sz="0" w:space="0" w:color="auto"/>
                                                <w:left w:val="none" w:sz="0" w:space="0" w:color="auto"/>
                                                <w:bottom w:val="none" w:sz="0" w:space="0" w:color="auto"/>
                                                <w:right w:val="none" w:sz="0" w:space="0" w:color="auto"/>
                                              </w:divBdr>
                                            </w:div>
                                            <w:div w:id="923343019">
                                              <w:marLeft w:val="0"/>
                                              <w:marRight w:val="0"/>
                                              <w:marTop w:val="0"/>
                                              <w:marBottom w:val="0"/>
                                              <w:divBdr>
                                                <w:top w:val="none" w:sz="0" w:space="0" w:color="auto"/>
                                                <w:left w:val="none" w:sz="0" w:space="0" w:color="auto"/>
                                                <w:bottom w:val="none" w:sz="0" w:space="0" w:color="auto"/>
                                                <w:right w:val="none" w:sz="0" w:space="0" w:color="auto"/>
                                              </w:divBdr>
                                            </w:div>
                                            <w:div w:id="923804716">
                                              <w:marLeft w:val="0"/>
                                              <w:marRight w:val="0"/>
                                              <w:marTop w:val="0"/>
                                              <w:marBottom w:val="0"/>
                                              <w:divBdr>
                                                <w:top w:val="none" w:sz="0" w:space="0" w:color="auto"/>
                                                <w:left w:val="none" w:sz="0" w:space="0" w:color="auto"/>
                                                <w:bottom w:val="none" w:sz="0" w:space="0" w:color="auto"/>
                                                <w:right w:val="none" w:sz="0" w:space="0" w:color="auto"/>
                                              </w:divBdr>
                                            </w:div>
                                            <w:div w:id="1005666704">
                                              <w:marLeft w:val="0"/>
                                              <w:marRight w:val="0"/>
                                              <w:marTop w:val="0"/>
                                              <w:marBottom w:val="0"/>
                                              <w:divBdr>
                                                <w:top w:val="none" w:sz="0" w:space="0" w:color="auto"/>
                                                <w:left w:val="none" w:sz="0" w:space="0" w:color="auto"/>
                                                <w:bottom w:val="none" w:sz="0" w:space="0" w:color="auto"/>
                                                <w:right w:val="none" w:sz="0" w:space="0" w:color="auto"/>
                                              </w:divBdr>
                                            </w:div>
                                            <w:div w:id="1023170124">
                                              <w:marLeft w:val="0"/>
                                              <w:marRight w:val="0"/>
                                              <w:marTop w:val="0"/>
                                              <w:marBottom w:val="0"/>
                                              <w:divBdr>
                                                <w:top w:val="none" w:sz="0" w:space="0" w:color="auto"/>
                                                <w:left w:val="none" w:sz="0" w:space="0" w:color="auto"/>
                                                <w:bottom w:val="none" w:sz="0" w:space="0" w:color="auto"/>
                                                <w:right w:val="none" w:sz="0" w:space="0" w:color="auto"/>
                                              </w:divBdr>
                                            </w:div>
                                            <w:div w:id="1027755632">
                                              <w:marLeft w:val="0"/>
                                              <w:marRight w:val="0"/>
                                              <w:marTop w:val="0"/>
                                              <w:marBottom w:val="0"/>
                                              <w:divBdr>
                                                <w:top w:val="none" w:sz="0" w:space="0" w:color="auto"/>
                                                <w:left w:val="none" w:sz="0" w:space="0" w:color="auto"/>
                                                <w:bottom w:val="none" w:sz="0" w:space="0" w:color="auto"/>
                                                <w:right w:val="none" w:sz="0" w:space="0" w:color="auto"/>
                                              </w:divBdr>
                                            </w:div>
                                            <w:div w:id="1089620249">
                                              <w:marLeft w:val="0"/>
                                              <w:marRight w:val="0"/>
                                              <w:marTop w:val="0"/>
                                              <w:marBottom w:val="0"/>
                                              <w:divBdr>
                                                <w:top w:val="none" w:sz="0" w:space="0" w:color="auto"/>
                                                <w:left w:val="none" w:sz="0" w:space="0" w:color="auto"/>
                                                <w:bottom w:val="none" w:sz="0" w:space="0" w:color="auto"/>
                                                <w:right w:val="none" w:sz="0" w:space="0" w:color="auto"/>
                                              </w:divBdr>
                                            </w:div>
                                            <w:div w:id="1103645497">
                                              <w:marLeft w:val="0"/>
                                              <w:marRight w:val="0"/>
                                              <w:marTop w:val="0"/>
                                              <w:marBottom w:val="0"/>
                                              <w:divBdr>
                                                <w:top w:val="none" w:sz="0" w:space="0" w:color="auto"/>
                                                <w:left w:val="none" w:sz="0" w:space="0" w:color="auto"/>
                                                <w:bottom w:val="none" w:sz="0" w:space="0" w:color="auto"/>
                                                <w:right w:val="none" w:sz="0" w:space="0" w:color="auto"/>
                                              </w:divBdr>
                                            </w:div>
                                            <w:div w:id="1108162152">
                                              <w:marLeft w:val="0"/>
                                              <w:marRight w:val="0"/>
                                              <w:marTop w:val="0"/>
                                              <w:marBottom w:val="0"/>
                                              <w:divBdr>
                                                <w:top w:val="none" w:sz="0" w:space="0" w:color="auto"/>
                                                <w:left w:val="none" w:sz="0" w:space="0" w:color="auto"/>
                                                <w:bottom w:val="none" w:sz="0" w:space="0" w:color="auto"/>
                                                <w:right w:val="none" w:sz="0" w:space="0" w:color="auto"/>
                                              </w:divBdr>
                                            </w:div>
                                            <w:div w:id="1109131541">
                                              <w:marLeft w:val="0"/>
                                              <w:marRight w:val="0"/>
                                              <w:marTop w:val="0"/>
                                              <w:marBottom w:val="0"/>
                                              <w:divBdr>
                                                <w:top w:val="none" w:sz="0" w:space="0" w:color="auto"/>
                                                <w:left w:val="none" w:sz="0" w:space="0" w:color="auto"/>
                                                <w:bottom w:val="none" w:sz="0" w:space="0" w:color="auto"/>
                                                <w:right w:val="none" w:sz="0" w:space="0" w:color="auto"/>
                                              </w:divBdr>
                                            </w:div>
                                            <w:div w:id="1143229264">
                                              <w:marLeft w:val="0"/>
                                              <w:marRight w:val="0"/>
                                              <w:marTop w:val="0"/>
                                              <w:marBottom w:val="0"/>
                                              <w:divBdr>
                                                <w:top w:val="none" w:sz="0" w:space="0" w:color="auto"/>
                                                <w:left w:val="none" w:sz="0" w:space="0" w:color="auto"/>
                                                <w:bottom w:val="none" w:sz="0" w:space="0" w:color="auto"/>
                                                <w:right w:val="none" w:sz="0" w:space="0" w:color="auto"/>
                                              </w:divBdr>
                                            </w:div>
                                            <w:div w:id="1162619189">
                                              <w:marLeft w:val="0"/>
                                              <w:marRight w:val="0"/>
                                              <w:marTop w:val="0"/>
                                              <w:marBottom w:val="0"/>
                                              <w:divBdr>
                                                <w:top w:val="none" w:sz="0" w:space="0" w:color="auto"/>
                                                <w:left w:val="none" w:sz="0" w:space="0" w:color="auto"/>
                                                <w:bottom w:val="none" w:sz="0" w:space="0" w:color="auto"/>
                                                <w:right w:val="none" w:sz="0" w:space="0" w:color="auto"/>
                                              </w:divBdr>
                                            </w:div>
                                            <w:div w:id="1166550208">
                                              <w:marLeft w:val="0"/>
                                              <w:marRight w:val="0"/>
                                              <w:marTop w:val="0"/>
                                              <w:marBottom w:val="0"/>
                                              <w:divBdr>
                                                <w:top w:val="none" w:sz="0" w:space="0" w:color="auto"/>
                                                <w:left w:val="none" w:sz="0" w:space="0" w:color="auto"/>
                                                <w:bottom w:val="none" w:sz="0" w:space="0" w:color="auto"/>
                                                <w:right w:val="none" w:sz="0" w:space="0" w:color="auto"/>
                                              </w:divBdr>
                                            </w:div>
                                            <w:div w:id="1270508428">
                                              <w:marLeft w:val="0"/>
                                              <w:marRight w:val="0"/>
                                              <w:marTop w:val="0"/>
                                              <w:marBottom w:val="0"/>
                                              <w:divBdr>
                                                <w:top w:val="none" w:sz="0" w:space="0" w:color="auto"/>
                                                <w:left w:val="none" w:sz="0" w:space="0" w:color="auto"/>
                                                <w:bottom w:val="none" w:sz="0" w:space="0" w:color="auto"/>
                                                <w:right w:val="none" w:sz="0" w:space="0" w:color="auto"/>
                                              </w:divBdr>
                                            </w:div>
                                            <w:div w:id="1270510996">
                                              <w:marLeft w:val="0"/>
                                              <w:marRight w:val="0"/>
                                              <w:marTop w:val="0"/>
                                              <w:marBottom w:val="0"/>
                                              <w:divBdr>
                                                <w:top w:val="none" w:sz="0" w:space="0" w:color="auto"/>
                                                <w:left w:val="none" w:sz="0" w:space="0" w:color="auto"/>
                                                <w:bottom w:val="none" w:sz="0" w:space="0" w:color="auto"/>
                                                <w:right w:val="none" w:sz="0" w:space="0" w:color="auto"/>
                                              </w:divBdr>
                                            </w:div>
                                            <w:div w:id="1270820876">
                                              <w:marLeft w:val="0"/>
                                              <w:marRight w:val="0"/>
                                              <w:marTop w:val="0"/>
                                              <w:marBottom w:val="0"/>
                                              <w:divBdr>
                                                <w:top w:val="none" w:sz="0" w:space="0" w:color="auto"/>
                                                <w:left w:val="none" w:sz="0" w:space="0" w:color="auto"/>
                                                <w:bottom w:val="none" w:sz="0" w:space="0" w:color="auto"/>
                                                <w:right w:val="none" w:sz="0" w:space="0" w:color="auto"/>
                                              </w:divBdr>
                                            </w:div>
                                            <w:div w:id="1307130672">
                                              <w:marLeft w:val="0"/>
                                              <w:marRight w:val="0"/>
                                              <w:marTop w:val="0"/>
                                              <w:marBottom w:val="0"/>
                                              <w:divBdr>
                                                <w:top w:val="none" w:sz="0" w:space="0" w:color="auto"/>
                                                <w:left w:val="none" w:sz="0" w:space="0" w:color="auto"/>
                                                <w:bottom w:val="none" w:sz="0" w:space="0" w:color="auto"/>
                                                <w:right w:val="none" w:sz="0" w:space="0" w:color="auto"/>
                                              </w:divBdr>
                                            </w:div>
                                            <w:div w:id="1328748272">
                                              <w:marLeft w:val="0"/>
                                              <w:marRight w:val="0"/>
                                              <w:marTop w:val="0"/>
                                              <w:marBottom w:val="0"/>
                                              <w:divBdr>
                                                <w:top w:val="none" w:sz="0" w:space="0" w:color="auto"/>
                                                <w:left w:val="none" w:sz="0" w:space="0" w:color="auto"/>
                                                <w:bottom w:val="none" w:sz="0" w:space="0" w:color="auto"/>
                                                <w:right w:val="none" w:sz="0" w:space="0" w:color="auto"/>
                                              </w:divBdr>
                                            </w:div>
                                            <w:div w:id="1341933402">
                                              <w:marLeft w:val="0"/>
                                              <w:marRight w:val="0"/>
                                              <w:marTop w:val="0"/>
                                              <w:marBottom w:val="0"/>
                                              <w:divBdr>
                                                <w:top w:val="none" w:sz="0" w:space="0" w:color="auto"/>
                                                <w:left w:val="none" w:sz="0" w:space="0" w:color="auto"/>
                                                <w:bottom w:val="none" w:sz="0" w:space="0" w:color="auto"/>
                                                <w:right w:val="none" w:sz="0" w:space="0" w:color="auto"/>
                                              </w:divBdr>
                                            </w:div>
                                            <w:div w:id="1370110105">
                                              <w:marLeft w:val="0"/>
                                              <w:marRight w:val="0"/>
                                              <w:marTop w:val="0"/>
                                              <w:marBottom w:val="0"/>
                                              <w:divBdr>
                                                <w:top w:val="none" w:sz="0" w:space="0" w:color="auto"/>
                                                <w:left w:val="none" w:sz="0" w:space="0" w:color="auto"/>
                                                <w:bottom w:val="none" w:sz="0" w:space="0" w:color="auto"/>
                                                <w:right w:val="none" w:sz="0" w:space="0" w:color="auto"/>
                                              </w:divBdr>
                                            </w:div>
                                            <w:div w:id="1457332468">
                                              <w:marLeft w:val="0"/>
                                              <w:marRight w:val="0"/>
                                              <w:marTop w:val="0"/>
                                              <w:marBottom w:val="0"/>
                                              <w:divBdr>
                                                <w:top w:val="none" w:sz="0" w:space="0" w:color="auto"/>
                                                <w:left w:val="none" w:sz="0" w:space="0" w:color="auto"/>
                                                <w:bottom w:val="none" w:sz="0" w:space="0" w:color="auto"/>
                                                <w:right w:val="none" w:sz="0" w:space="0" w:color="auto"/>
                                              </w:divBdr>
                                            </w:div>
                                            <w:div w:id="1493326422">
                                              <w:marLeft w:val="0"/>
                                              <w:marRight w:val="0"/>
                                              <w:marTop w:val="0"/>
                                              <w:marBottom w:val="0"/>
                                              <w:divBdr>
                                                <w:top w:val="none" w:sz="0" w:space="0" w:color="auto"/>
                                                <w:left w:val="none" w:sz="0" w:space="0" w:color="auto"/>
                                                <w:bottom w:val="none" w:sz="0" w:space="0" w:color="auto"/>
                                                <w:right w:val="none" w:sz="0" w:space="0" w:color="auto"/>
                                              </w:divBdr>
                                            </w:div>
                                            <w:div w:id="1556354366">
                                              <w:marLeft w:val="0"/>
                                              <w:marRight w:val="0"/>
                                              <w:marTop w:val="0"/>
                                              <w:marBottom w:val="0"/>
                                              <w:divBdr>
                                                <w:top w:val="none" w:sz="0" w:space="0" w:color="auto"/>
                                                <w:left w:val="none" w:sz="0" w:space="0" w:color="auto"/>
                                                <w:bottom w:val="none" w:sz="0" w:space="0" w:color="auto"/>
                                                <w:right w:val="none" w:sz="0" w:space="0" w:color="auto"/>
                                              </w:divBdr>
                                            </w:div>
                                            <w:div w:id="1593078941">
                                              <w:marLeft w:val="0"/>
                                              <w:marRight w:val="0"/>
                                              <w:marTop w:val="0"/>
                                              <w:marBottom w:val="0"/>
                                              <w:divBdr>
                                                <w:top w:val="none" w:sz="0" w:space="0" w:color="auto"/>
                                                <w:left w:val="none" w:sz="0" w:space="0" w:color="auto"/>
                                                <w:bottom w:val="none" w:sz="0" w:space="0" w:color="auto"/>
                                                <w:right w:val="none" w:sz="0" w:space="0" w:color="auto"/>
                                              </w:divBdr>
                                            </w:div>
                                            <w:div w:id="1663656941">
                                              <w:marLeft w:val="0"/>
                                              <w:marRight w:val="0"/>
                                              <w:marTop w:val="0"/>
                                              <w:marBottom w:val="0"/>
                                              <w:divBdr>
                                                <w:top w:val="none" w:sz="0" w:space="0" w:color="auto"/>
                                                <w:left w:val="none" w:sz="0" w:space="0" w:color="auto"/>
                                                <w:bottom w:val="none" w:sz="0" w:space="0" w:color="auto"/>
                                                <w:right w:val="none" w:sz="0" w:space="0" w:color="auto"/>
                                              </w:divBdr>
                                            </w:div>
                                            <w:div w:id="1723990130">
                                              <w:marLeft w:val="0"/>
                                              <w:marRight w:val="0"/>
                                              <w:marTop w:val="0"/>
                                              <w:marBottom w:val="0"/>
                                              <w:divBdr>
                                                <w:top w:val="none" w:sz="0" w:space="0" w:color="auto"/>
                                                <w:left w:val="none" w:sz="0" w:space="0" w:color="auto"/>
                                                <w:bottom w:val="none" w:sz="0" w:space="0" w:color="auto"/>
                                                <w:right w:val="none" w:sz="0" w:space="0" w:color="auto"/>
                                              </w:divBdr>
                                            </w:div>
                                            <w:div w:id="1749229122">
                                              <w:marLeft w:val="0"/>
                                              <w:marRight w:val="0"/>
                                              <w:marTop w:val="0"/>
                                              <w:marBottom w:val="0"/>
                                              <w:divBdr>
                                                <w:top w:val="none" w:sz="0" w:space="0" w:color="auto"/>
                                                <w:left w:val="none" w:sz="0" w:space="0" w:color="auto"/>
                                                <w:bottom w:val="none" w:sz="0" w:space="0" w:color="auto"/>
                                                <w:right w:val="none" w:sz="0" w:space="0" w:color="auto"/>
                                              </w:divBdr>
                                            </w:div>
                                            <w:div w:id="1794250855">
                                              <w:marLeft w:val="0"/>
                                              <w:marRight w:val="0"/>
                                              <w:marTop w:val="0"/>
                                              <w:marBottom w:val="0"/>
                                              <w:divBdr>
                                                <w:top w:val="none" w:sz="0" w:space="0" w:color="auto"/>
                                                <w:left w:val="none" w:sz="0" w:space="0" w:color="auto"/>
                                                <w:bottom w:val="none" w:sz="0" w:space="0" w:color="auto"/>
                                                <w:right w:val="none" w:sz="0" w:space="0" w:color="auto"/>
                                              </w:divBdr>
                                            </w:div>
                                            <w:div w:id="1821312542">
                                              <w:marLeft w:val="0"/>
                                              <w:marRight w:val="0"/>
                                              <w:marTop w:val="0"/>
                                              <w:marBottom w:val="0"/>
                                              <w:divBdr>
                                                <w:top w:val="none" w:sz="0" w:space="0" w:color="auto"/>
                                                <w:left w:val="none" w:sz="0" w:space="0" w:color="auto"/>
                                                <w:bottom w:val="none" w:sz="0" w:space="0" w:color="auto"/>
                                                <w:right w:val="none" w:sz="0" w:space="0" w:color="auto"/>
                                              </w:divBdr>
                                            </w:div>
                                            <w:div w:id="1846438560">
                                              <w:marLeft w:val="0"/>
                                              <w:marRight w:val="0"/>
                                              <w:marTop w:val="0"/>
                                              <w:marBottom w:val="0"/>
                                              <w:divBdr>
                                                <w:top w:val="none" w:sz="0" w:space="0" w:color="auto"/>
                                                <w:left w:val="none" w:sz="0" w:space="0" w:color="auto"/>
                                                <w:bottom w:val="none" w:sz="0" w:space="0" w:color="auto"/>
                                                <w:right w:val="none" w:sz="0" w:space="0" w:color="auto"/>
                                              </w:divBdr>
                                            </w:div>
                                            <w:div w:id="1868827787">
                                              <w:marLeft w:val="0"/>
                                              <w:marRight w:val="0"/>
                                              <w:marTop w:val="0"/>
                                              <w:marBottom w:val="0"/>
                                              <w:divBdr>
                                                <w:top w:val="none" w:sz="0" w:space="0" w:color="auto"/>
                                                <w:left w:val="none" w:sz="0" w:space="0" w:color="auto"/>
                                                <w:bottom w:val="none" w:sz="0" w:space="0" w:color="auto"/>
                                                <w:right w:val="none" w:sz="0" w:space="0" w:color="auto"/>
                                              </w:divBdr>
                                            </w:div>
                                            <w:div w:id="1885872215">
                                              <w:marLeft w:val="0"/>
                                              <w:marRight w:val="0"/>
                                              <w:marTop w:val="0"/>
                                              <w:marBottom w:val="0"/>
                                              <w:divBdr>
                                                <w:top w:val="none" w:sz="0" w:space="0" w:color="auto"/>
                                                <w:left w:val="none" w:sz="0" w:space="0" w:color="auto"/>
                                                <w:bottom w:val="none" w:sz="0" w:space="0" w:color="auto"/>
                                                <w:right w:val="none" w:sz="0" w:space="0" w:color="auto"/>
                                              </w:divBdr>
                                              <w:divsChild>
                                                <w:div w:id="115223305">
                                                  <w:marLeft w:val="0"/>
                                                  <w:marRight w:val="0"/>
                                                  <w:marTop w:val="0"/>
                                                  <w:marBottom w:val="0"/>
                                                  <w:divBdr>
                                                    <w:top w:val="none" w:sz="0" w:space="0" w:color="auto"/>
                                                    <w:left w:val="none" w:sz="0" w:space="0" w:color="auto"/>
                                                    <w:bottom w:val="none" w:sz="0" w:space="0" w:color="auto"/>
                                                    <w:right w:val="none" w:sz="0" w:space="0" w:color="auto"/>
                                                  </w:divBdr>
                                                  <w:divsChild>
                                                    <w:div w:id="354464">
                                                      <w:marLeft w:val="0"/>
                                                      <w:marRight w:val="0"/>
                                                      <w:marTop w:val="0"/>
                                                      <w:marBottom w:val="0"/>
                                                      <w:divBdr>
                                                        <w:top w:val="none" w:sz="0" w:space="0" w:color="auto"/>
                                                        <w:left w:val="none" w:sz="0" w:space="0" w:color="auto"/>
                                                        <w:bottom w:val="none" w:sz="0" w:space="0" w:color="auto"/>
                                                        <w:right w:val="none" w:sz="0" w:space="0" w:color="auto"/>
                                                      </w:divBdr>
                                                    </w:div>
                                                    <w:div w:id="742194">
                                                      <w:marLeft w:val="0"/>
                                                      <w:marRight w:val="0"/>
                                                      <w:marTop w:val="0"/>
                                                      <w:marBottom w:val="0"/>
                                                      <w:divBdr>
                                                        <w:top w:val="none" w:sz="0" w:space="0" w:color="auto"/>
                                                        <w:left w:val="none" w:sz="0" w:space="0" w:color="auto"/>
                                                        <w:bottom w:val="none" w:sz="0" w:space="0" w:color="auto"/>
                                                        <w:right w:val="none" w:sz="0" w:space="0" w:color="auto"/>
                                                      </w:divBdr>
                                                    </w:div>
                                                    <w:div w:id="11803418">
                                                      <w:marLeft w:val="0"/>
                                                      <w:marRight w:val="0"/>
                                                      <w:marTop w:val="0"/>
                                                      <w:marBottom w:val="0"/>
                                                      <w:divBdr>
                                                        <w:top w:val="none" w:sz="0" w:space="0" w:color="auto"/>
                                                        <w:left w:val="none" w:sz="0" w:space="0" w:color="auto"/>
                                                        <w:bottom w:val="none" w:sz="0" w:space="0" w:color="auto"/>
                                                        <w:right w:val="none" w:sz="0" w:space="0" w:color="auto"/>
                                                      </w:divBdr>
                                                    </w:div>
                                                    <w:div w:id="32466910">
                                                      <w:marLeft w:val="0"/>
                                                      <w:marRight w:val="0"/>
                                                      <w:marTop w:val="0"/>
                                                      <w:marBottom w:val="0"/>
                                                      <w:divBdr>
                                                        <w:top w:val="none" w:sz="0" w:space="0" w:color="auto"/>
                                                        <w:left w:val="none" w:sz="0" w:space="0" w:color="auto"/>
                                                        <w:bottom w:val="none" w:sz="0" w:space="0" w:color="auto"/>
                                                        <w:right w:val="none" w:sz="0" w:space="0" w:color="auto"/>
                                                      </w:divBdr>
                                                    </w:div>
                                                    <w:div w:id="76678023">
                                                      <w:marLeft w:val="0"/>
                                                      <w:marRight w:val="0"/>
                                                      <w:marTop w:val="0"/>
                                                      <w:marBottom w:val="0"/>
                                                      <w:divBdr>
                                                        <w:top w:val="none" w:sz="0" w:space="0" w:color="auto"/>
                                                        <w:left w:val="none" w:sz="0" w:space="0" w:color="auto"/>
                                                        <w:bottom w:val="none" w:sz="0" w:space="0" w:color="auto"/>
                                                        <w:right w:val="none" w:sz="0" w:space="0" w:color="auto"/>
                                                      </w:divBdr>
                                                    </w:div>
                                                    <w:div w:id="88813937">
                                                      <w:marLeft w:val="0"/>
                                                      <w:marRight w:val="0"/>
                                                      <w:marTop w:val="0"/>
                                                      <w:marBottom w:val="0"/>
                                                      <w:divBdr>
                                                        <w:top w:val="none" w:sz="0" w:space="0" w:color="auto"/>
                                                        <w:left w:val="none" w:sz="0" w:space="0" w:color="auto"/>
                                                        <w:bottom w:val="none" w:sz="0" w:space="0" w:color="auto"/>
                                                        <w:right w:val="none" w:sz="0" w:space="0" w:color="auto"/>
                                                      </w:divBdr>
                                                    </w:div>
                                                    <w:div w:id="122622694">
                                                      <w:marLeft w:val="0"/>
                                                      <w:marRight w:val="0"/>
                                                      <w:marTop w:val="0"/>
                                                      <w:marBottom w:val="0"/>
                                                      <w:divBdr>
                                                        <w:top w:val="none" w:sz="0" w:space="0" w:color="auto"/>
                                                        <w:left w:val="none" w:sz="0" w:space="0" w:color="auto"/>
                                                        <w:bottom w:val="none" w:sz="0" w:space="0" w:color="auto"/>
                                                        <w:right w:val="none" w:sz="0" w:space="0" w:color="auto"/>
                                                      </w:divBdr>
                                                    </w:div>
                                                    <w:div w:id="145827763">
                                                      <w:marLeft w:val="0"/>
                                                      <w:marRight w:val="0"/>
                                                      <w:marTop w:val="0"/>
                                                      <w:marBottom w:val="0"/>
                                                      <w:divBdr>
                                                        <w:top w:val="none" w:sz="0" w:space="0" w:color="auto"/>
                                                        <w:left w:val="none" w:sz="0" w:space="0" w:color="auto"/>
                                                        <w:bottom w:val="none" w:sz="0" w:space="0" w:color="auto"/>
                                                        <w:right w:val="none" w:sz="0" w:space="0" w:color="auto"/>
                                                      </w:divBdr>
                                                    </w:div>
                                                    <w:div w:id="192771864">
                                                      <w:marLeft w:val="0"/>
                                                      <w:marRight w:val="0"/>
                                                      <w:marTop w:val="0"/>
                                                      <w:marBottom w:val="0"/>
                                                      <w:divBdr>
                                                        <w:top w:val="none" w:sz="0" w:space="0" w:color="auto"/>
                                                        <w:left w:val="none" w:sz="0" w:space="0" w:color="auto"/>
                                                        <w:bottom w:val="none" w:sz="0" w:space="0" w:color="auto"/>
                                                        <w:right w:val="none" w:sz="0" w:space="0" w:color="auto"/>
                                                      </w:divBdr>
                                                    </w:div>
                                                    <w:div w:id="210193246">
                                                      <w:marLeft w:val="0"/>
                                                      <w:marRight w:val="0"/>
                                                      <w:marTop w:val="0"/>
                                                      <w:marBottom w:val="0"/>
                                                      <w:divBdr>
                                                        <w:top w:val="none" w:sz="0" w:space="0" w:color="auto"/>
                                                        <w:left w:val="none" w:sz="0" w:space="0" w:color="auto"/>
                                                        <w:bottom w:val="none" w:sz="0" w:space="0" w:color="auto"/>
                                                        <w:right w:val="none" w:sz="0" w:space="0" w:color="auto"/>
                                                      </w:divBdr>
                                                    </w:div>
                                                    <w:div w:id="230238093">
                                                      <w:marLeft w:val="0"/>
                                                      <w:marRight w:val="0"/>
                                                      <w:marTop w:val="0"/>
                                                      <w:marBottom w:val="0"/>
                                                      <w:divBdr>
                                                        <w:top w:val="none" w:sz="0" w:space="0" w:color="auto"/>
                                                        <w:left w:val="none" w:sz="0" w:space="0" w:color="auto"/>
                                                        <w:bottom w:val="none" w:sz="0" w:space="0" w:color="auto"/>
                                                        <w:right w:val="none" w:sz="0" w:space="0" w:color="auto"/>
                                                      </w:divBdr>
                                                    </w:div>
                                                    <w:div w:id="243492203">
                                                      <w:marLeft w:val="0"/>
                                                      <w:marRight w:val="0"/>
                                                      <w:marTop w:val="0"/>
                                                      <w:marBottom w:val="0"/>
                                                      <w:divBdr>
                                                        <w:top w:val="none" w:sz="0" w:space="0" w:color="auto"/>
                                                        <w:left w:val="none" w:sz="0" w:space="0" w:color="auto"/>
                                                        <w:bottom w:val="none" w:sz="0" w:space="0" w:color="auto"/>
                                                        <w:right w:val="none" w:sz="0" w:space="0" w:color="auto"/>
                                                      </w:divBdr>
                                                    </w:div>
                                                    <w:div w:id="259408683">
                                                      <w:marLeft w:val="0"/>
                                                      <w:marRight w:val="0"/>
                                                      <w:marTop w:val="0"/>
                                                      <w:marBottom w:val="0"/>
                                                      <w:divBdr>
                                                        <w:top w:val="none" w:sz="0" w:space="0" w:color="auto"/>
                                                        <w:left w:val="none" w:sz="0" w:space="0" w:color="auto"/>
                                                        <w:bottom w:val="none" w:sz="0" w:space="0" w:color="auto"/>
                                                        <w:right w:val="none" w:sz="0" w:space="0" w:color="auto"/>
                                                      </w:divBdr>
                                                    </w:div>
                                                    <w:div w:id="282613216">
                                                      <w:marLeft w:val="0"/>
                                                      <w:marRight w:val="0"/>
                                                      <w:marTop w:val="0"/>
                                                      <w:marBottom w:val="0"/>
                                                      <w:divBdr>
                                                        <w:top w:val="none" w:sz="0" w:space="0" w:color="auto"/>
                                                        <w:left w:val="none" w:sz="0" w:space="0" w:color="auto"/>
                                                        <w:bottom w:val="none" w:sz="0" w:space="0" w:color="auto"/>
                                                        <w:right w:val="none" w:sz="0" w:space="0" w:color="auto"/>
                                                      </w:divBdr>
                                                    </w:div>
                                                    <w:div w:id="288050970">
                                                      <w:marLeft w:val="0"/>
                                                      <w:marRight w:val="0"/>
                                                      <w:marTop w:val="0"/>
                                                      <w:marBottom w:val="0"/>
                                                      <w:divBdr>
                                                        <w:top w:val="none" w:sz="0" w:space="0" w:color="auto"/>
                                                        <w:left w:val="none" w:sz="0" w:space="0" w:color="auto"/>
                                                        <w:bottom w:val="none" w:sz="0" w:space="0" w:color="auto"/>
                                                        <w:right w:val="none" w:sz="0" w:space="0" w:color="auto"/>
                                                      </w:divBdr>
                                                    </w:div>
                                                    <w:div w:id="380175882">
                                                      <w:marLeft w:val="0"/>
                                                      <w:marRight w:val="0"/>
                                                      <w:marTop w:val="0"/>
                                                      <w:marBottom w:val="0"/>
                                                      <w:divBdr>
                                                        <w:top w:val="none" w:sz="0" w:space="0" w:color="auto"/>
                                                        <w:left w:val="none" w:sz="0" w:space="0" w:color="auto"/>
                                                        <w:bottom w:val="none" w:sz="0" w:space="0" w:color="auto"/>
                                                        <w:right w:val="none" w:sz="0" w:space="0" w:color="auto"/>
                                                      </w:divBdr>
                                                    </w:div>
                                                    <w:div w:id="414210051">
                                                      <w:marLeft w:val="0"/>
                                                      <w:marRight w:val="0"/>
                                                      <w:marTop w:val="0"/>
                                                      <w:marBottom w:val="0"/>
                                                      <w:divBdr>
                                                        <w:top w:val="none" w:sz="0" w:space="0" w:color="auto"/>
                                                        <w:left w:val="none" w:sz="0" w:space="0" w:color="auto"/>
                                                        <w:bottom w:val="none" w:sz="0" w:space="0" w:color="auto"/>
                                                        <w:right w:val="none" w:sz="0" w:space="0" w:color="auto"/>
                                                      </w:divBdr>
                                                    </w:div>
                                                    <w:div w:id="427194837">
                                                      <w:marLeft w:val="0"/>
                                                      <w:marRight w:val="0"/>
                                                      <w:marTop w:val="0"/>
                                                      <w:marBottom w:val="0"/>
                                                      <w:divBdr>
                                                        <w:top w:val="none" w:sz="0" w:space="0" w:color="auto"/>
                                                        <w:left w:val="none" w:sz="0" w:space="0" w:color="auto"/>
                                                        <w:bottom w:val="none" w:sz="0" w:space="0" w:color="auto"/>
                                                        <w:right w:val="none" w:sz="0" w:space="0" w:color="auto"/>
                                                      </w:divBdr>
                                                    </w:div>
                                                    <w:div w:id="441000518">
                                                      <w:marLeft w:val="0"/>
                                                      <w:marRight w:val="0"/>
                                                      <w:marTop w:val="0"/>
                                                      <w:marBottom w:val="0"/>
                                                      <w:divBdr>
                                                        <w:top w:val="none" w:sz="0" w:space="0" w:color="auto"/>
                                                        <w:left w:val="none" w:sz="0" w:space="0" w:color="auto"/>
                                                        <w:bottom w:val="none" w:sz="0" w:space="0" w:color="auto"/>
                                                        <w:right w:val="none" w:sz="0" w:space="0" w:color="auto"/>
                                                      </w:divBdr>
                                                    </w:div>
                                                    <w:div w:id="481460008">
                                                      <w:marLeft w:val="0"/>
                                                      <w:marRight w:val="0"/>
                                                      <w:marTop w:val="0"/>
                                                      <w:marBottom w:val="0"/>
                                                      <w:divBdr>
                                                        <w:top w:val="none" w:sz="0" w:space="0" w:color="auto"/>
                                                        <w:left w:val="none" w:sz="0" w:space="0" w:color="auto"/>
                                                        <w:bottom w:val="none" w:sz="0" w:space="0" w:color="auto"/>
                                                        <w:right w:val="none" w:sz="0" w:space="0" w:color="auto"/>
                                                      </w:divBdr>
                                                    </w:div>
                                                    <w:div w:id="502210908">
                                                      <w:marLeft w:val="0"/>
                                                      <w:marRight w:val="0"/>
                                                      <w:marTop w:val="0"/>
                                                      <w:marBottom w:val="0"/>
                                                      <w:divBdr>
                                                        <w:top w:val="none" w:sz="0" w:space="0" w:color="auto"/>
                                                        <w:left w:val="none" w:sz="0" w:space="0" w:color="auto"/>
                                                        <w:bottom w:val="none" w:sz="0" w:space="0" w:color="auto"/>
                                                        <w:right w:val="none" w:sz="0" w:space="0" w:color="auto"/>
                                                      </w:divBdr>
                                                    </w:div>
                                                    <w:div w:id="581531277">
                                                      <w:marLeft w:val="0"/>
                                                      <w:marRight w:val="0"/>
                                                      <w:marTop w:val="0"/>
                                                      <w:marBottom w:val="0"/>
                                                      <w:divBdr>
                                                        <w:top w:val="none" w:sz="0" w:space="0" w:color="auto"/>
                                                        <w:left w:val="none" w:sz="0" w:space="0" w:color="auto"/>
                                                        <w:bottom w:val="none" w:sz="0" w:space="0" w:color="auto"/>
                                                        <w:right w:val="none" w:sz="0" w:space="0" w:color="auto"/>
                                                      </w:divBdr>
                                                    </w:div>
                                                    <w:div w:id="628820895">
                                                      <w:marLeft w:val="0"/>
                                                      <w:marRight w:val="0"/>
                                                      <w:marTop w:val="0"/>
                                                      <w:marBottom w:val="0"/>
                                                      <w:divBdr>
                                                        <w:top w:val="none" w:sz="0" w:space="0" w:color="auto"/>
                                                        <w:left w:val="none" w:sz="0" w:space="0" w:color="auto"/>
                                                        <w:bottom w:val="none" w:sz="0" w:space="0" w:color="auto"/>
                                                        <w:right w:val="none" w:sz="0" w:space="0" w:color="auto"/>
                                                      </w:divBdr>
                                                      <w:divsChild>
                                                        <w:div w:id="292947402">
                                                          <w:marLeft w:val="0"/>
                                                          <w:marRight w:val="0"/>
                                                          <w:marTop w:val="0"/>
                                                          <w:marBottom w:val="0"/>
                                                          <w:divBdr>
                                                            <w:top w:val="none" w:sz="0" w:space="0" w:color="auto"/>
                                                            <w:left w:val="none" w:sz="0" w:space="0" w:color="auto"/>
                                                            <w:bottom w:val="none" w:sz="0" w:space="0" w:color="auto"/>
                                                            <w:right w:val="none" w:sz="0" w:space="0" w:color="auto"/>
                                                          </w:divBdr>
                                                          <w:divsChild>
                                                            <w:div w:id="4211759">
                                                              <w:marLeft w:val="0"/>
                                                              <w:marRight w:val="0"/>
                                                              <w:marTop w:val="0"/>
                                                              <w:marBottom w:val="0"/>
                                                              <w:divBdr>
                                                                <w:top w:val="none" w:sz="0" w:space="0" w:color="auto"/>
                                                                <w:left w:val="none" w:sz="0" w:space="0" w:color="auto"/>
                                                                <w:bottom w:val="none" w:sz="0" w:space="0" w:color="auto"/>
                                                                <w:right w:val="none" w:sz="0" w:space="0" w:color="auto"/>
                                                              </w:divBdr>
                                                            </w:div>
                                                            <w:div w:id="15280643">
                                                              <w:marLeft w:val="0"/>
                                                              <w:marRight w:val="0"/>
                                                              <w:marTop w:val="0"/>
                                                              <w:marBottom w:val="0"/>
                                                              <w:divBdr>
                                                                <w:top w:val="none" w:sz="0" w:space="0" w:color="auto"/>
                                                                <w:left w:val="none" w:sz="0" w:space="0" w:color="auto"/>
                                                                <w:bottom w:val="none" w:sz="0" w:space="0" w:color="auto"/>
                                                                <w:right w:val="none" w:sz="0" w:space="0" w:color="auto"/>
                                                              </w:divBdr>
                                                            </w:div>
                                                            <w:div w:id="18286405">
                                                              <w:marLeft w:val="0"/>
                                                              <w:marRight w:val="0"/>
                                                              <w:marTop w:val="0"/>
                                                              <w:marBottom w:val="0"/>
                                                              <w:divBdr>
                                                                <w:top w:val="none" w:sz="0" w:space="0" w:color="auto"/>
                                                                <w:left w:val="none" w:sz="0" w:space="0" w:color="auto"/>
                                                                <w:bottom w:val="none" w:sz="0" w:space="0" w:color="auto"/>
                                                                <w:right w:val="none" w:sz="0" w:space="0" w:color="auto"/>
                                                              </w:divBdr>
                                                            </w:div>
                                                            <w:div w:id="27225792">
                                                              <w:marLeft w:val="0"/>
                                                              <w:marRight w:val="0"/>
                                                              <w:marTop w:val="0"/>
                                                              <w:marBottom w:val="0"/>
                                                              <w:divBdr>
                                                                <w:top w:val="none" w:sz="0" w:space="0" w:color="auto"/>
                                                                <w:left w:val="none" w:sz="0" w:space="0" w:color="auto"/>
                                                                <w:bottom w:val="none" w:sz="0" w:space="0" w:color="auto"/>
                                                                <w:right w:val="none" w:sz="0" w:space="0" w:color="auto"/>
                                                              </w:divBdr>
                                                            </w:div>
                                                            <w:div w:id="74979652">
                                                              <w:marLeft w:val="0"/>
                                                              <w:marRight w:val="0"/>
                                                              <w:marTop w:val="0"/>
                                                              <w:marBottom w:val="0"/>
                                                              <w:divBdr>
                                                                <w:top w:val="none" w:sz="0" w:space="0" w:color="auto"/>
                                                                <w:left w:val="none" w:sz="0" w:space="0" w:color="auto"/>
                                                                <w:bottom w:val="none" w:sz="0" w:space="0" w:color="auto"/>
                                                                <w:right w:val="none" w:sz="0" w:space="0" w:color="auto"/>
                                                              </w:divBdr>
                                                            </w:div>
                                                            <w:div w:id="113520071">
                                                              <w:marLeft w:val="0"/>
                                                              <w:marRight w:val="0"/>
                                                              <w:marTop w:val="0"/>
                                                              <w:marBottom w:val="0"/>
                                                              <w:divBdr>
                                                                <w:top w:val="none" w:sz="0" w:space="0" w:color="auto"/>
                                                                <w:left w:val="none" w:sz="0" w:space="0" w:color="auto"/>
                                                                <w:bottom w:val="none" w:sz="0" w:space="0" w:color="auto"/>
                                                                <w:right w:val="none" w:sz="0" w:space="0" w:color="auto"/>
                                                              </w:divBdr>
                                                            </w:div>
                                                            <w:div w:id="137306427">
                                                              <w:marLeft w:val="0"/>
                                                              <w:marRight w:val="0"/>
                                                              <w:marTop w:val="0"/>
                                                              <w:marBottom w:val="0"/>
                                                              <w:divBdr>
                                                                <w:top w:val="none" w:sz="0" w:space="0" w:color="auto"/>
                                                                <w:left w:val="none" w:sz="0" w:space="0" w:color="auto"/>
                                                                <w:bottom w:val="none" w:sz="0" w:space="0" w:color="auto"/>
                                                                <w:right w:val="none" w:sz="0" w:space="0" w:color="auto"/>
                                                              </w:divBdr>
                                                            </w:div>
                                                            <w:div w:id="165944238">
                                                              <w:marLeft w:val="0"/>
                                                              <w:marRight w:val="0"/>
                                                              <w:marTop w:val="0"/>
                                                              <w:marBottom w:val="0"/>
                                                              <w:divBdr>
                                                                <w:top w:val="none" w:sz="0" w:space="0" w:color="auto"/>
                                                                <w:left w:val="none" w:sz="0" w:space="0" w:color="auto"/>
                                                                <w:bottom w:val="none" w:sz="0" w:space="0" w:color="auto"/>
                                                                <w:right w:val="none" w:sz="0" w:space="0" w:color="auto"/>
                                                              </w:divBdr>
                                                            </w:div>
                                                            <w:div w:id="202864528">
                                                              <w:marLeft w:val="0"/>
                                                              <w:marRight w:val="0"/>
                                                              <w:marTop w:val="0"/>
                                                              <w:marBottom w:val="0"/>
                                                              <w:divBdr>
                                                                <w:top w:val="none" w:sz="0" w:space="0" w:color="auto"/>
                                                                <w:left w:val="none" w:sz="0" w:space="0" w:color="auto"/>
                                                                <w:bottom w:val="none" w:sz="0" w:space="0" w:color="auto"/>
                                                                <w:right w:val="none" w:sz="0" w:space="0" w:color="auto"/>
                                                              </w:divBdr>
                                                            </w:div>
                                                            <w:div w:id="216674700">
                                                              <w:marLeft w:val="0"/>
                                                              <w:marRight w:val="0"/>
                                                              <w:marTop w:val="0"/>
                                                              <w:marBottom w:val="0"/>
                                                              <w:divBdr>
                                                                <w:top w:val="none" w:sz="0" w:space="0" w:color="auto"/>
                                                                <w:left w:val="none" w:sz="0" w:space="0" w:color="auto"/>
                                                                <w:bottom w:val="none" w:sz="0" w:space="0" w:color="auto"/>
                                                                <w:right w:val="none" w:sz="0" w:space="0" w:color="auto"/>
                                                              </w:divBdr>
                                                            </w:div>
                                                            <w:div w:id="231234770">
                                                              <w:marLeft w:val="0"/>
                                                              <w:marRight w:val="0"/>
                                                              <w:marTop w:val="0"/>
                                                              <w:marBottom w:val="0"/>
                                                              <w:divBdr>
                                                                <w:top w:val="none" w:sz="0" w:space="0" w:color="auto"/>
                                                                <w:left w:val="none" w:sz="0" w:space="0" w:color="auto"/>
                                                                <w:bottom w:val="none" w:sz="0" w:space="0" w:color="auto"/>
                                                                <w:right w:val="none" w:sz="0" w:space="0" w:color="auto"/>
                                                              </w:divBdr>
                                                            </w:div>
                                                            <w:div w:id="236787852">
                                                              <w:marLeft w:val="0"/>
                                                              <w:marRight w:val="0"/>
                                                              <w:marTop w:val="0"/>
                                                              <w:marBottom w:val="0"/>
                                                              <w:divBdr>
                                                                <w:top w:val="none" w:sz="0" w:space="0" w:color="auto"/>
                                                                <w:left w:val="none" w:sz="0" w:space="0" w:color="auto"/>
                                                                <w:bottom w:val="none" w:sz="0" w:space="0" w:color="auto"/>
                                                                <w:right w:val="none" w:sz="0" w:space="0" w:color="auto"/>
                                                              </w:divBdr>
                                                            </w:div>
                                                            <w:div w:id="283393346">
                                                              <w:marLeft w:val="0"/>
                                                              <w:marRight w:val="0"/>
                                                              <w:marTop w:val="0"/>
                                                              <w:marBottom w:val="0"/>
                                                              <w:divBdr>
                                                                <w:top w:val="none" w:sz="0" w:space="0" w:color="auto"/>
                                                                <w:left w:val="none" w:sz="0" w:space="0" w:color="auto"/>
                                                                <w:bottom w:val="none" w:sz="0" w:space="0" w:color="auto"/>
                                                                <w:right w:val="none" w:sz="0" w:space="0" w:color="auto"/>
                                                              </w:divBdr>
                                                            </w:div>
                                                            <w:div w:id="342586516">
                                                              <w:marLeft w:val="0"/>
                                                              <w:marRight w:val="0"/>
                                                              <w:marTop w:val="0"/>
                                                              <w:marBottom w:val="0"/>
                                                              <w:divBdr>
                                                                <w:top w:val="none" w:sz="0" w:space="0" w:color="auto"/>
                                                                <w:left w:val="none" w:sz="0" w:space="0" w:color="auto"/>
                                                                <w:bottom w:val="none" w:sz="0" w:space="0" w:color="auto"/>
                                                                <w:right w:val="none" w:sz="0" w:space="0" w:color="auto"/>
                                                              </w:divBdr>
                                                            </w:div>
                                                            <w:div w:id="391006528">
                                                              <w:marLeft w:val="0"/>
                                                              <w:marRight w:val="0"/>
                                                              <w:marTop w:val="0"/>
                                                              <w:marBottom w:val="0"/>
                                                              <w:divBdr>
                                                                <w:top w:val="none" w:sz="0" w:space="0" w:color="auto"/>
                                                                <w:left w:val="none" w:sz="0" w:space="0" w:color="auto"/>
                                                                <w:bottom w:val="none" w:sz="0" w:space="0" w:color="auto"/>
                                                                <w:right w:val="none" w:sz="0" w:space="0" w:color="auto"/>
                                                              </w:divBdr>
                                                            </w:div>
                                                            <w:div w:id="402069734">
                                                              <w:marLeft w:val="0"/>
                                                              <w:marRight w:val="0"/>
                                                              <w:marTop w:val="0"/>
                                                              <w:marBottom w:val="0"/>
                                                              <w:divBdr>
                                                                <w:top w:val="none" w:sz="0" w:space="0" w:color="auto"/>
                                                                <w:left w:val="none" w:sz="0" w:space="0" w:color="auto"/>
                                                                <w:bottom w:val="none" w:sz="0" w:space="0" w:color="auto"/>
                                                                <w:right w:val="none" w:sz="0" w:space="0" w:color="auto"/>
                                                              </w:divBdr>
                                                            </w:div>
                                                            <w:div w:id="403837173">
                                                              <w:marLeft w:val="0"/>
                                                              <w:marRight w:val="0"/>
                                                              <w:marTop w:val="0"/>
                                                              <w:marBottom w:val="0"/>
                                                              <w:divBdr>
                                                                <w:top w:val="none" w:sz="0" w:space="0" w:color="auto"/>
                                                                <w:left w:val="none" w:sz="0" w:space="0" w:color="auto"/>
                                                                <w:bottom w:val="none" w:sz="0" w:space="0" w:color="auto"/>
                                                                <w:right w:val="none" w:sz="0" w:space="0" w:color="auto"/>
                                                              </w:divBdr>
                                                            </w:div>
                                                            <w:div w:id="490175712">
                                                              <w:marLeft w:val="0"/>
                                                              <w:marRight w:val="0"/>
                                                              <w:marTop w:val="0"/>
                                                              <w:marBottom w:val="0"/>
                                                              <w:divBdr>
                                                                <w:top w:val="none" w:sz="0" w:space="0" w:color="auto"/>
                                                                <w:left w:val="none" w:sz="0" w:space="0" w:color="auto"/>
                                                                <w:bottom w:val="none" w:sz="0" w:space="0" w:color="auto"/>
                                                                <w:right w:val="none" w:sz="0" w:space="0" w:color="auto"/>
                                                              </w:divBdr>
                                                            </w:div>
                                                            <w:div w:id="495465534">
                                                              <w:marLeft w:val="0"/>
                                                              <w:marRight w:val="0"/>
                                                              <w:marTop w:val="0"/>
                                                              <w:marBottom w:val="0"/>
                                                              <w:divBdr>
                                                                <w:top w:val="none" w:sz="0" w:space="0" w:color="auto"/>
                                                                <w:left w:val="none" w:sz="0" w:space="0" w:color="auto"/>
                                                                <w:bottom w:val="none" w:sz="0" w:space="0" w:color="auto"/>
                                                                <w:right w:val="none" w:sz="0" w:space="0" w:color="auto"/>
                                                              </w:divBdr>
                                                            </w:div>
                                                            <w:div w:id="511846047">
                                                              <w:marLeft w:val="0"/>
                                                              <w:marRight w:val="0"/>
                                                              <w:marTop w:val="0"/>
                                                              <w:marBottom w:val="0"/>
                                                              <w:divBdr>
                                                                <w:top w:val="none" w:sz="0" w:space="0" w:color="auto"/>
                                                                <w:left w:val="none" w:sz="0" w:space="0" w:color="auto"/>
                                                                <w:bottom w:val="none" w:sz="0" w:space="0" w:color="auto"/>
                                                                <w:right w:val="none" w:sz="0" w:space="0" w:color="auto"/>
                                                              </w:divBdr>
                                                            </w:div>
                                                            <w:div w:id="595409948">
                                                              <w:marLeft w:val="0"/>
                                                              <w:marRight w:val="0"/>
                                                              <w:marTop w:val="0"/>
                                                              <w:marBottom w:val="0"/>
                                                              <w:divBdr>
                                                                <w:top w:val="none" w:sz="0" w:space="0" w:color="auto"/>
                                                                <w:left w:val="none" w:sz="0" w:space="0" w:color="auto"/>
                                                                <w:bottom w:val="none" w:sz="0" w:space="0" w:color="auto"/>
                                                                <w:right w:val="none" w:sz="0" w:space="0" w:color="auto"/>
                                                              </w:divBdr>
                                                            </w:div>
                                                            <w:div w:id="666634629">
                                                              <w:marLeft w:val="0"/>
                                                              <w:marRight w:val="0"/>
                                                              <w:marTop w:val="0"/>
                                                              <w:marBottom w:val="0"/>
                                                              <w:divBdr>
                                                                <w:top w:val="none" w:sz="0" w:space="0" w:color="auto"/>
                                                                <w:left w:val="none" w:sz="0" w:space="0" w:color="auto"/>
                                                                <w:bottom w:val="none" w:sz="0" w:space="0" w:color="auto"/>
                                                                <w:right w:val="none" w:sz="0" w:space="0" w:color="auto"/>
                                                              </w:divBdr>
                                                            </w:div>
                                                            <w:div w:id="806583348">
                                                              <w:marLeft w:val="0"/>
                                                              <w:marRight w:val="0"/>
                                                              <w:marTop w:val="0"/>
                                                              <w:marBottom w:val="0"/>
                                                              <w:divBdr>
                                                                <w:top w:val="none" w:sz="0" w:space="0" w:color="auto"/>
                                                                <w:left w:val="none" w:sz="0" w:space="0" w:color="auto"/>
                                                                <w:bottom w:val="none" w:sz="0" w:space="0" w:color="auto"/>
                                                                <w:right w:val="none" w:sz="0" w:space="0" w:color="auto"/>
                                                              </w:divBdr>
                                                            </w:div>
                                                            <w:div w:id="825517458">
                                                              <w:marLeft w:val="0"/>
                                                              <w:marRight w:val="0"/>
                                                              <w:marTop w:val="0"/>
                                                              <w:marBottom w:val="0"/>
                                                              <w:divBdr>
                                                                <w:top w:val="none" w:sz="0" w:space="0" w:color="auto"/>
                                                                <w:left w:val="none" w:sz="0" w:space="0" w:color="auto"/>
                                                                <w:bottom w:val="none" w:sz="0" w:space="0" w:color="auto"/>
                                                                <w:right w:val="none" w:sz="0" w:space="0" w:color="auto"/>
                                                              </w:divBdr>
                                                            </w:div>
                                                            <w:div w:id="837303715">
                                                              <w:marLeft w:val="0"/>
                                                              <w:marRight w:val="0"/>
                                                              <w:marTop w:val="0"/>
                                                              <w:marBottom w:val="0"/>
                                                              <w:divBdr>
                                                                <w:top w:val="none" w:sz="0" w:space="0" w:color="auto"/>
                                                                <w:left w:val="none" w:sz="0" w:space="0" w:color="auto"/>
                                                                <w:bottom w:val="none" w:sz="0" w:space="0" w:color="auto"/>
                                                                <w:right w:val="none" w:sz="0" w:space="0" w:color="auto"/>
                                                              </w:divBdr>
                                                            </w:div>
                                                            <w:div w:id="871922184">
                                                              <w:marLeft w:val="0"/>
                                                              <w:marRight w:val="0"/>
                                                              <w:marTop w:val="0"/>
                                                              <w:marBottom w:val="0"/>
                                                              <w:divBdr>
                                                                <w:top w:val="none" w:sz="0" w:space="0" w:color="auto"/>
                                                                <w:left w:val="none" w:sz="0" w:space="0" w:color="auto"/>
                                                                <w:bottom w:val="none" w:sz="0" w:space="0" w:color="auto"/>
                                                                <w:right w:val="none" w:sz="0" w:space="0" w:color="auto"/>
                                                              </w:divBdr>
                                                            </w:div>
                                                            <w:div w:id="881013195">
                                                              <w:marLeft w:val="0"/>
                                                              <w:marRight w:val="0"/>
                                                              <w:marTop w:val="0"/>
                                                              <w:marBottom w:val="0"/>
                                                              <w:divBdr>
                                                                <w:top w:val="none" w:sz="0" w:space="0" w:color="auto"/>
                                                                <w:left w:val="none" w:sz="0" w:space="0" w:color="auto"/>
                                                                <w:bottom w:val="none" w:sz="0" w:space="0" w:color="auto"/>
                                                                <w:right w:val="none" w:sz="0" w:space="0" w:color="auto"/>
                                                              </w:divBdr>
                                                            </w:div>
                                                            <w:div w:id="905648830">
                                                              <w:marLeft w:val="0"/>
                                                              <w:marRight w:val="0"/>
                                                              <w:marTop w:val="0"/>
                                                              <w:marBottom w:val="0"/>
                                                              <w:divBdr>
                                                                <w:top w:val="none" w:sz="0" w:space="0" w:color="auto"/>
                                                                <w:left w:val="none" w:sz="0" w:space="0" w:color="auto"/>
                                                                <w:bottom w:val="none" w:sz="0" w:space="0" w:color="auto"/>
                                                                <w:right w:val="none" w:sz="0" w:space="0" w:color="auto"/>
                                                              </w:divBdr>
                                                            </w:div>
                                                            <w:div w:id="921258482">
                                                              <w:marLeft w:val="0"/>
                                                              <w:marRight w:val="0"/>
                                                              <w:marTop w:val="0"/>
                                                              <w:marBottom w:val="0"/>
                                                              <w:divBdr>
                                                                <w:top w:val="none" w:sz="0" w:space="0" w:color="auto"/>
                                                                <w:left w:val="none" w:sz="0" w:space="0" w:color="auto"/>
                                                                <w:bottom w:val="none" w:sz="0" w:space="0" w:color="auto"/>
                                                                <w:right w:val="none" w:sz="0" w:space="0" w:color="auto"/>
                                                              </w:divBdr>
                                                            </w:div>
                                                            <w:div w:id="921987243">
                                                              <w:marLeft w:val="0"/>
                                                              <w:marRight w:val="0"/>
                                                              <w:marTop w:val="0"/>
                                                              <w:marBottom w:val="0"/>
                                                              <w:divBdr>
                                                                <w:top w:val="none" w:sz="0" w:space="0" w:color="auto"/>
                                                                <w:left w:val="none" w:sz="0" w:space="0" w:color="auto"/>
                                                                <w:bottom w:val="none" w:sz="0" w:space="0" w:color="auto"/>
                                                                <w:right w:val="none" w:sz="0" w:space="0" w:color="auto"/>
                                                              </w:divBdr>
                                                            </w:div>
                                                            <w:div w:id="942416879">
                                                              <w:marLeft w:val="0"/>
                                                              <w:marRight w:val="0"/>
                                                              <w:marTop w:val="0"/>
                                                              <w:marBottom w:val="0"/>
                                                              <w:divBdr>
                                                                <w:top w:val="none" w:sz="0" w:space="0" w:color="auto"/>
                                                                <w:left w:val="none" w:sz="0" w:space="0" w:color="auto"/>
                                                                <w:bottom w:val="none" w:sz="0" w:space="0" w:color="auto"/>
                                                                <w:right w:val="none" w:sz="0" w:space="0" w:color="auto"/>
                                                              </w:divBdr>
                                                            </w:div>
                                                            <w:div w:id="986085348">
                                                              <w:marLeft w:val="0"/>
                                                              <w:marRight w:val="0"/>
                                                              <w:marTop w:val="0"/>
                                                              <w:marBottom w:val="0"/>
                                                              <w:divBdr>
                                                                <w:top w:val="none" w:sz="0" w:space="0" w:color="auto"/>
                                                                <w:left w:val="none" w:sz="0" w:space="0" w:color="auto"/>
                                                                <w:bottom w:val="none" w:sz="0" w:space="0" w:color="auto"/>
                                                                <w:right w:val="none" w:sz="0" w:space="0" w:color="auto"/>
                                                              </w:divBdr>
                                                            </w:div>
                                                            <w:div w:id="1026063065">
                                                              <w:marLeft w:val="0"/>
                                                              <w:marRight w:val="0"/>
                                                              <w:marTop w:val="0"/>
                                                              <w:marBottom w:val="0"/>
                                                              <w:divBdr>
                                                                <w:top w:val="none" w:sz="0" w:space="0" w:color="auto"/>
                                                                <w:left w:val="none" w:sz="0" w:space="0" w:color="auto"/>
                                                                <w:bottom w:val="none" w:sz="0" w:space="0" w:color="auto"/>
                                                                <w:right w:val="none" w:sz="0" w:space="0" w:color="auto"/>
                                                              </w:divBdr>
                                                            </w:div>
                                                            <w:div w:id="1040085047">
                                                              <w:marLeft w:val="0"/>
                                                              <w:marRight w:val="0"/>
                                                              <w:marTop w:val="0"/>
                                                              <w:marBottom w:val="0"/>
                                                              <w:divBdr>
                                                                <w:top w:val="none" w:sz="0" w:space="0" w:color="auto"/>
                                                                <w:left w:val="none" w:sz="0" w:space="0" w:color="auto"/>
                                                                <w:bottom w:val="none" w:sz="0" w:space="0" w:color="auto"/>
                                                                <w:right w:val="none" w:sz="0" w:space="0" w:color="auto"/>
                                                              </w:divBdr>
                                                            </w:div>
                                                            <w:div w:id="1055929169">
                                                              <w:marLeft w:val="0"/>
                                                              <w:marRight w:val="0"/>
                                                              <w:marTop w:val="0"/>
                                                              <w:marBottom w:val="0"/>
                                                              <w:divBdr>
                                                                <w:top w:val="none" w:sz="0" w:space="0" w:color="auto"/>
                                                                <w:left w:val="none" w:sz="0" w:space="0" w:color="auto"/>
                                                                <w:bottom w:val="none" w:sz="0" w:space="0" w:color="auto"/>
                                                                <w:right w:val="none" w:sz="0" w:space="0" w:color="auto"/>
                                                              </w:divBdr>
                                                            </w:div>
                                                            <w:div w:id="1059133510">
                                                              <w:marLeft w:val="0"/>
                                                              <w:marRight w:val="0"/>
                                                              <w:marTop w:val="0"/>
                                                              <w:marBottom w:val="0"/>
                                                              <w:divBdr>
                                                                <w:top w:val="none" w:sz="0" w:space="0" w:color="auto"/>
                                                                <w:left w:val="none" w:sz="0" w:space="0" w:color="auto"/>
                                                                <w:bottom w:val="none" w:sz="0" w:space="0" w:color="auto"/>
                                                                <w:right w:val="none" w:sz="0" w:space="0" w:color="auto"/>
                                                              </w:divBdr>
                                                            </w:div>
                                                            <w:div w:id="1062364281">
                                                              <w:marLeft w:val="0"/>
                                                              <w:marRight w:val="0"/>
                                                              <w:marTop w:val="0"/>
                                                              <w:marBottom w:val="0"/>
                                                              <w:divBdr>
                                                                <w:top w:val="none" w:sz="0" w:space="0" w:color="auto"/>
                                                                <w:left w:val="none" w:sz="0" w:space="0" w:color="auto"/>
                                                                <w:bottom w:val="none" w:sz="0" w:space="0" w:color="auto"/>
                                                                <w:right w:val="none" w:sz="0" w:space="0" w:color="auto"/>
                                                              </w:divBdr>
                                                            </w:div>
                                                            <w:div w:id="1086077294">
                                                              <w:marLeft w:val="0"/>
                                                              <w:marRight w:val="0"/>
                                                              <w:marTop w:val="0"/>
                                                              <w:marBottom w:val="0"/>
                                                              <w:divBdr>
                                                                <w:top w:val="none" w:sz="0" w:space="0" w:color="auto"/>
                                                                <w:left w:val="none" w:sz="0" w:space="0" w:color="auto"/>
                                                                <w:bottom w:val="none" w:sz="0" w:space="0" w:color="auto"/>
                                                                <w:right w:val="none" w:sz="0" w:space="0" w:color="auto"/>
                                                              </w:divBdr>
                                                            </w:div>
                                                            <w:div w:id="1101990061">
                                                              <w:marLeft w:val="0"/>
                                                              <w:marRight w:val="0"/>
                                                              <w:marTop w:val="0"/>
                                                              <w:marBottom w:val="0"/>
                                                              <w:divBdr>
                                                                <w:top w:val="none" w:sz="0" w:space="0" w:color="auto"/>
                                                                <w:left w:val="none" w:sz="0" w:space="0" w:color="auto"/>
                                                                <w:bottom w:val="none" w:sz="0" w:space="0" w:color="auto"/>
                                                                <w:right w:val="none" w:sz="0" w:space="0" w:color="auto"/>
                                                              </w:divBdr>
                                                            </w:div>
                                                            <w:div w:id="1197540798">
                                                              <w:marLeft w:val="0"/>
                                                              <w:marRight w:val="0"/>
                                                              <w:marTop w:val="0"/>
                                                              <w:marBottom w:val="0"/>
                                                              <w:divBdr>
                                                                <w:top w:val="none" w:sz="0" w:space="0" w:color="auto"/>
                                                                <w:left w:val="none" w:sz="0" w:space="0" w:color="auto"/>
                                                                <w:bottom w:val="none" w:sz="0" w:space="0" w:color="auto"/>
                                                                <w:right w:val="none" w:sz="0" w:space="0" w:color="auto"/>
                                                              </w:divBdr>
                                                            </w:div>
                                                            <w:div w:id="1235243492">
                                                              <w:marLeft w:val="0"/>
                                                              <w:marRight w:val="0"/>
                                                              <w:marTop w:val="0"/>
                                                              <w:marBottom w:val="0"/>
                                                              <w:divBdr>
                                                                <w:top w:val="none" w:sz="0" w:space="0" w:color="auto"/>
                                                                <w:left w:val="none" w:sz="0" w:space="0" w:color="auto"/>
                                                                <w:bottom w:val="none" w:sz="0" w:space="0" w:color="auto"/>
                                                                <w:right w:val="none" w:sz="0" w:space="0" w:color="auto"/>
                                                              </w:divBdr>
                                                            </w:div>
                                                            <w:div w:id="1236546859">
                                                              <w:marLeft w:val="0"/>
                                                              <w:marRight w:val="0"/>
                                                              <w:marTop w:val="0"/>
                                                              <w:marBottom w:val="0"/>
                                                              <w:divBdr>
                                                                <w:top w:val="none" w:sz="0" w:space="0" w:color="auto"/>
                                                                <w:left w:val="none" w:sz="0" w:space="0" w:color="auto"/>
                                                                <w:bottom w:val="none" w:sz="0" w:space="0" w:color="auto"/>
                                                                <w:right w:val="none" w:sz="0" w:space="0" w:color="auto"/>
                                                              </w:divBdr>
                                                            </w:div>
                                                            <w:div w:id="1240015438">
                                                              <w:marLeft w:val="0"/>
                                                              <w:marRight w:val="0"/>
                                                              <w:marTop w:val="0"/>
                                                              <w:marBottom w:val="0"/>
                                                              <w:divBdr>
                                                                <w:top w:val="none" w:sz="0" w:space="0" w:color="auto"/>
                                                                <w:left w:val="none" w:sz="0" w:space="0" w:color="auto"/>
                                                                <w:bottom w:val="none" w:sz="0" w:space="0" w:color="auto"/>
                                                                <w:right w:val="none" w:sz="0" w:space="0" w:color="auto"/>
                                                              </w:divBdr>
                                                            </w:div>
                                                            <w:div w:id="1298729396">
                                                              <w:marLeft w:val="0"/>
                                                              <w:marRight w:val="0"/>
                                                              <w:marTop w:val="0"/>
                                                              <w:marBottom w:val="0"/>
                                                              <w:divBdr>
                                                                <w:top w:val="none" w:sz="0" w:space="0" w:color="auto"/>
                                                                <w:left w:val="none" w:sz="0" w:space="0" w:color="auto"/>
                                                                <w:bottom w:val="none" w:sz="0" w:space="0" w:color="auto"/>
                                                                <w:right w:val="none" w:sz="0" w:space="0" w:color="auto"/>
                                                              </w:divBdr>
                                                            </w:div>
                                                            <w:div w:id="1360815551">
                                                              <w:marLeft w:val="0"/>
                                                              <w:marRight w:val="0"/>
                                                              <w:marTop w:val="0"/>
                                                              <w:marBottom w:val="0"/>
                                                              <w:divBdr>
                                                                <w:top w:val="none" w:sz="0" w:space="0" w:color="auto"/>
                                                                <w:left w:val="none" w:sz="0" w:space="0" w:color="auto"/>
                                                                <w:bottom w:val="none" w:sz="0" w:space="0" w:color="auto"/>
                                                                <w:right w:val="none" w:sz="0" w:space="0" w:color="auto"/>
                                                              </w:divBdr>
                                                            </w:div>
                                                            <w:div w:id="1367411860">
                                                              <w:marLeft w:val="0"/>
                                                              <w:marRight w:val="0"/>
                                                              <w:marTop w:val="0"/>
                                                              <w:marBottom w:val="0"/>
                                                              <w:divBdr>
                                                                <w:top w:val="none" w:sz="0" w:space="0" w:color="auto"/>
                                                                <w:left w:val="none" w:sz="0" w:space="0" w:color="auto"/>
                                                                <w:bottom w:val="none" w:sz="0" w:space="0" w:color="auto"/>
                                                                <w:right w:val="none" w:sz="0" w:space="0" w:color="auto"/>
                                                              </w:divBdr>
                                                            </w:div>
                                                            <w:div w:id="1391927929">
                                                              <w:marLeft w:val="0"/>
                                                              <w:marRight w:val="0"/>
                                                              <w:marTop w:val="0"/>
                                                              <w:marBottom w:val="0"/>
                                                              <w:divBdr>
                                                                <w:top w:val="none" w:sz="0" w:space="0" w:color="auto"/>
                                                                <w:left w:val="none" w:sz="0" w:space="0" w:color="auto"/>
                                                                <w:bottom w:val="none" w:sz="0" w:space="0" w:color="auto"/>
                                                                <w:right w:val="none" w:sz="0" w:space="0" w:color="auto"/>
                                                              </w:divBdr>
                                                            </w:div>
                                                            <w:div w:id="1417551101">
                                                              <w:marLeft w:val="0"/>
                                                              <w:marRight w:val="0"/>
                                                              <w:marTop w:val="0"/>
                                                              <w:marBottom w:val="0"/>
                                                              <w:divBdr>
                                                                <w:top w:val="none" w:sz="0" w:space="0" w:color="auto"/>
                                                                <w:left w:val="none" w:sz="0" w:space="0" w:color="auto"/>
                                                                <w:bottom w:val="none" w:sz="0" w:space="0" w:color="auto"/>
                                                                <w:right w:val="none" w:sz="0" w:space="0" w:color="auto"/>
                                                              </w:divBdr>
                                                            </w:div>
                                                            <w:div w:id="1527593921">
                                                              <w:marLeft w:val="0"/>
                                                              <w:marRight w:val="0"/>
                                                              <w:marTop w:val="0"/>
                                                              <w:marBottom w:val="0"/>
                                                              <w:divBdr>
                                                                <w:top w:val="none" w:sz="0" w:space="0" w:color="auto"/>
                                                                <w:left w:val="none" w:sz="0" w:space="0" w:color="auto"/>
                                                                <w:bottom w:val="none" w:sz="0" w:space="0" w:color="auto"/>
                                                                <w:right w:val="none" w:sz="0" w:space="0" w:color="auto"/>
                                                              </w:divBdr>
                                                              <w:divsChild>
                                                                <w:div w:id="1947617059">
                                                                  <w:marLeft w:val="0"/>
                                                                  <w:marRight w:val="0"/>
                                                                  <w:marTop w:val="0"/>
                                                                  <w:marBottom w:val="0"/>
                                                                  <w:divBdr>
                                                                    <w:top w:val="none" w:sz="0" w:space="0" w:color="auto"/>
                                                                    <w:left w:val="none" w:sz="0" w:space="0" w:color="auto"/>
                                                                    <w:bottom w:val="none" w:sz="0" w:space="0" w:color="auto"/>
                                                                    <w:right w:val="none" w:sz="0" w:space="0" w:color="auto"/>
                                                                  </w:divBdr>
                                                                  <w:divsChild>
                                                                    <w:div w:id="72969527">
                                                                      <w:marLeft w:val="0"/>
                                                                      <w:marRight w:val="0"/>
                                                                      <w:marTop w:val="0"/>
                                                                      <w:marBottom w:val="0"/>
                                                                      <w:divBdr>
                                                                        <w:top w:val="none" w:sz="0" w:space="0" w:color="auto"/>
                                                                        <w:left w:val="none" w:sz="0" w:space="0" w:color="auto"/>
                                                                        <w:bottom w:val="none" w:sz="0" w:space="0" w:color="auto"/>
                                                                        <w:right w:val="none" w:sz="0" w:space="0" w:color="auto"/>
                                                                      </w:divBdr>
                                                                    </w:div>
                                                                    <w:div w:id="78259549">
                                                                      <w:marLeft w:val="0"/>
                                                                      <w:marRight w:val="0"/>
                                                                      <w:marTop w:val="0"/>
                                                                      <w:marBottom w:val="0"/>
                                                                      <w:divBdr>
                                                                        <w:top w:val="none" w:sz="0" w:space="0" w:color="auto"/>
                                                                        <w:left w:val="none" w:sz="0" w:space="0" w:color="auto"/>
                                                                        <w:bottom w:val="none" w:sz="0" w:space="0" w:color="auto"/>
                                                                        <w:right w:val="none" w:sz="0" w:space="0" w:color="auto"/>
                                                                      </w:divBdr>
                                                                    </w:div>
                                                                    <w:div w:id="133840118">
                                                                      <w:marLeft w:val="0"/>
                                                                      <w:marRight w:val="0"/>
                                                                      <w:marTop w:val="0"/>
                                                                      <w:marBottom w:val="0"/>
                                                                      <w:divBdr>
                                                                        <w:top w:val="none" w:sz="0" w:space="0" w:color="auto"/>
                                                                        <w:left w:val="none" w:sz="0" w:space="0" w:color="auto"/>
                                                                        <w:bottom w:val="none" w:sz="0" w:space="0" w:color="auto"/>
                                                                        <w:right w:val="none" w:sz="0" w:space="0" w:color="auto"/>
                                                                      </w:divBdr>
                                                                    </w:div>
                                                                    <w:div w:id="135683978">
                                                                      <w:marLeft w:val="0"/>
                                                                      <w:marRight w:val="0"/>
                                                                      <w:marTop w:val="0"/>
                                                                      <w:marBottom w:val="0"/>
                                                                      <w:divBdr>
                                                                        <w:top w:val="none" w:sz="0" w:space="0" w:color="auto"/>
                                                                        <w:left w:val="none" w:sz="0" w:space="0" w:color="auto"/>
                                                                        <w:bottom w:val="none" w:sz="0" w:space="0" w:color="auto"/>
                                                                        <w:right w:val="none" w:sz="0" w:space="0" w:color="auto"/>
                                                                      </w:divBdr>
                                                                    </w:div>
                                                                    <w:div w:id="152187161">
                                                                      <w:marLeft w:val="0"/>
                                                                      <w:marRight w:val="0"/>
                                                                      <w:marTop w:val="0"/>
                                                                      <w:marBottom w:val="0"/>
                                                                      <w:divBdr>
                                                                        <w:top w:val="none" w:sz="0" w:space="0" w:color="auto"/>
                                                                        <w:left w:val="none" w:sz="0" w:space="0" w:color="auto"/>
                                                                        <w:bottom w:val="none" w:sz="0" w:space="0" w:color="auto"/>
                                                                        <w:right w:val="none" w:sz="0" w:space="0" w:color="auto"/>
                                                                      </w:divBdr>
                                                                    </w:div>
                                                                    <w:div w:id="156458872">
                                                                      <w:marLeft w:val="0"/>
                                                                      <w:marRight w:val="0"/>
                                                                      <w:marTop w:val="0"/>
                                                                      <w:marBottom w:val="0"/>
                                                                      <w:divBdr>
                                                                        <w:top w:val="none" w:sz="0" w:space="0" w:color="auto"/>
                                                                        <w:left w:val="none" w:sz="0" w:space="0" w:color="auto"/>
                                                                        <w:bottom w:val="none" w:sz="0" w:space="0" w:color="auto"/>
                                                                        <w:right w:val="none" w:sz="0" w:space="0" w:color="auto"/>
                                                                      </w:divBdr>
                                                                    </w:div>
                                                                    <w:div w:id="215705786">
                                                                      <w:marLeft w:val="0"/>
                                                                      <w:marRight w:val="0"/>
                                                                      <w:marTop w:val="0"/>
                                                                      <w:marBottom w:val="0"/>
                                                                      <w:divBdr>
                                                                        <w:top w:val="none" w:sz="0" w:space="0" w:color="auto"/>
                                                                        <w:left w:val="none" w:sz="0" w:space="0" w:color="auto"/>
                                                                        <w:bottom w:val="none" w:sz="0" w:space="0" w:color="auto"/>
                                                                        <w:right w:val="none" w:sz="0" w:space="0" w:color="auto"/>
                                                                      </w:divBdr>
                                                                    </w:div>
                                                                    <w:div w:id="280110283">
                                                                      <w:marLeft w:val="0"/>
                                                                      <w:marRight w:val="0"/>
                                                                      <w:marTop w:val="0"/>
                                                                      <w:marBottom w:val="0"/>
                                                                      <w:divBdr>
                                                                        <w:top w:val="none" w:sz="0" w:space="0" w:color="auto"/>
                                                                        <w:left w:val="none" w:sz="0" w:space="0" w:color="auto"/>
                                                                        <w:bottom w:val="none" w:sz="0" w:space="0" w:color="auto"/>
                                                                        <w:right w:val="none" w:sz="0" w:space="0" w:color="auto"/>
                                                                      </w:divBdr>
                                                                    </w:div>
                                                                    <w:div w:id="318116039">
                                                                      <w:marLeft w:val="0"/>
                                                                      <w:marRight w:val="0"/>
                                                                      <w:marTop w:val="0"/>
                                                                      <w:marBottom w:val="0"/>
                                                                      <w:divBdr>
                                                                        <w:top w:val="none" w:sz="0" w:space="0" w:color="auto"/>
                                                                        <w:left w:val="none" w:sz="0" w:space="0" w:color="auto"/>
                                                                        <w:bottom w:val="none" w:sz="0" w:space="0" w:color="auto"/>
                                                                        <w:right w:val="none" w:sz="0" w:space="0" w:color="auto"/>
                                                                      </w:divBdr>
                                                                    </w:div>
                                                                    <w:div w:id="367922810">
                                                                      <w:marLeft w:val="0"/>
                                                                      <w:marRight w:val="0"/>
                                                                      <w:marTop w:val="0"/>
                                                                      <w:marBottom w:val="0"/>
                                                                      <w:divBdr>
                                                                        <w:top w:val="none" w:sz="0" w:space="0" w:color="auto"/>
                                                                        <w:left w:val="none" w:sz="0" w:space="0" w:color="auto"/>
                                                                        <w:bottom w:val="none" w:sz="0" w:space="0" w:color="auto"/>
                                                                        <w:right w:val="none" w:sz="0" w:space="0" w:color="auto"/>
                                                                      </w:divBdr>
                                                                    </w:div>
                                                                    <w:div w:id="450368834">
                                                                      <w:marLeft w:val="0"/>
                                                                      <w:marRight w:val="0"/>
                                                                      <w:marTop w:val="0"/>
                                                                      <w:marBottom w:val="0"/>
                                                                      <w:divBdr>
                                                                        <w:top w:val="none" w:sz="0" w:space="0" w:color="auto"/>
                                                                        <w:left w:val="none" w:sz="0" w:space="0" w:color="auto"/>
                                                                        <w:bottom w:val="none" w:sz="0" w:space="0" w:color="auto"/>
                                                                        <w:right w:val="none" w:sz="0" w:space="0" w:color="auto"/>
                                                                      </w:divBdr>
                                                                    </w:div>
                                                                    <w:div w:id="456609485">
                                                                      <w:marLeft w:val="0"/>
                                                                      <w:marRight w:val="0"/>
                                                                      <w:marTop w:val="0"/>
                                                                      <w:marBottom w:val="0"/>
                                                                      <w:divBdr>
                                                                        <w:top w:val="none" w:sz="0" w:space="0" w:color="auto"/>
                                                                        <w:left w:val="none" w:sz="0" w:space="0" w:color="auto"/>
                                                                        <w:bottom w:val="none" w:sz="0" w:space="0" w:color="auto"/>
                                                                        <w:right w:val="none" w:sz="0" w:space="0" w:color="auto"/>
                                                                      </w:divBdr>
                                                                    </w:div>
                                                                    <w:div w:id="485435945">
                                                                      <w:marLeft w:val="0"/>
                                                                      <w:marRight w:val="0"/>
                                                                      <w:marTop w:val="0"/>
                                                                      <w:marBottom w:val="0"/>
                                                                      <w:divBdr>
                                                                        <w:top w:val="none" w:sz="0" w:space="0" w:color="auto"/>
                                                                        <w:left w:val="none" w:sz="0" w:space="0" w:color="auto"/>
                                                                        <w:bottom w:val="none" w:sz="0" w:space="0" w:color="auto"/>
                                                                        <w:right w:val="none" w:sz="0" w:space="0" w:color="auto"/>
                                                                      </w:divBdr>
                                                                    </w:div>
                                                                    <w:div w:id="489953790">
                                                                      <w:marLeft w:val="0"/>
                                                                      <w:marRight w:val="0"/>
                                                                      <w:marTop w:val="0"/>
                                                                      <w:marBottom w:val="0"/>
                                                                      <w:divBdr>
                                                                        <w:top w:val="none" w:sz="0" w:space="0" w:color="auto"/>
                                                                        <w:left w:val="none" w:sz="0" w:space="0" w:color="auto"/>
                                                                        <w:bottom w:val="none" w:sz="0" w:space="0" w:color="auto"/>
                                                                        <w:right w:val="none" w:sz="0" w:space="0" w:color="auto"/>
                                                                      </w:divBdr>
                                                                    </w:div>
                                                                    <w:div w:id="507909303">
                                                                      <w:marLeft w:val="0"/>
                                                                      <w:marRight w:val="0"/>
                                                                      <w:marTop w:val="0"/>
                                                                      <w:marBottom w:val="0"/>
                                                                      <w:divBdr>
                                                                        <w:top w:val="none" w:sz="0" w:space="0" w:color="auto"/>
                                                                        <w:left w:val="none" w:sz="0" w:space="0" w:color="auto"/>
                                                                        <w:bottom w:val="none" w:sz="0" w:space="0" w:color="auto"/>
                                                                        <w:right w:val="none" w:sz="0" w:space="0" w:color="auto"/>
                                                                      </w:divBdr>
                                                                    </w:div>
                                                                    <w:div w:id="533857520">
                                                                      <w:marLeft w:val="0"/>
                                                                      <w:marRight w:val="0"/>
                                                                      <w:marTop w:val="0"/>
                                                                      <w:marBottom w:val="0"/>
                                                                      <w:divBdr>
                                                                        <w:top w:val="none" w:sz="0" w:space="0" w:color="auto"/>
                                                                        <w:left w:val="none" w:sz="0" w:space="0" w:color="auto"/>
                                                                        <w:bottom w:val="none" w:sz="0" w:space="0" w:color="auto"/>
                                                                        <w:right w:val="none" w:sz="0" w:space="0" w:color="auto"/>
                                                                      </w:divBdr>
                                                                    </w:div>
                                                                    <w:div w:id="547033713">
                                                                      <w:marLeft w:val="0"/>
                                                                      <w:marRight w:val="0"/>
                                                                      <w:marTop w:val="0"/>
                                                                      <w:marBottom w:val="0"/>
                                                                      <w:divBdr>
                                                                        <w:top w:val="none" w:sz="0" w:space="0" w:color="auto"/>
                                                                        <w:left w:val="none" w:sz="0" w:space="0" w:color="auto"/>
                                                                        <w:bottom w:val="none" w:sz="0" w:space="0" w:color="auto"/>
                                                                        <w:right w:val="none" w:sz="0" w:space="0" w:color="auto"/>
                                                                      </w:divBdr>
                                                                    </w:div>
                                                                    <w:div w:id="633411599">
                                                                      <w:marLeft w:val="0"/>
                                                                      <w:marRight w:val="0"/>
                                                                      <w:marTop w:val="0"/>
                                                                      <w:marBottom w:val="0"/>
                                                                      <w:divBdr>
                                                                        <w:top w:val="none" w:sz="0" w:space="0" w:color="auto"/>
                                                                        <w:left w:val="none" w:sz="0" w:space="0" w:color="auto"/>
                                                                        <w:bottom w:val="none" w:sz="0" w:space="0" w:color="auto"/>
                                                                        <w:right w:val="none" w:sz="0" w:space="0" w:color="auto"/>
                                                                      </w:divBdr>
                                                                      <w:divsChild>
                                                                        <w:div w:id="657197159">
                                                                          <w:marLeft w:val="0"/>
                                                                          <w:marRight w:val="0"/>
                                                                          <w:marTop w:val="0"/>
                                                                          <w:marBottom w:val="0"/>
                                                                          <w:divBdr>
                                                                            <w:top w:val="none" w:sz="0" w:space="0" w:color="auto"/>
                                                                            <w:left w:val="none" w:sz="0" w:space="0" w:color="auto"/>
                                                                            <w:bottom w:val="none" w:sz="0" w:space="0" w:color="auto"/>
                                                                            <w:right w:val="none" w:sz="0" w:space="0" w:color="auto"/>
                                                                          </w:divBdr>
                                                                          <w:divsChild>
                                                                            <w:div w:id="15618003">
                                                                              <w:marLeft w:val="0"/>
                                                                              <w:marRight w:val="0"/>
                                                                              <w:marTop w:val="0"/>
                                                                              <w:marBottom w:val="0"/>
                                                                              <w:divBdr>
                                                                                <w:top w:val="none" w:sz="0" w:space="0" w:color="auto"/>
                                                                                <w:left w:val="none" w:sz="0" w:space="0" w:color="auto"/>
                                                                                <w:bottom w:val="none" w:sz="0" w:space="0" w:color="auto"/>
                                                                                <w:right w:val="none" w:sz="0" w:space="0" w:color="auto"/>
                                                                              </w:divBdr>
                                                                            </w:div>
                                                                            <w:div w:id="86118360">
                                                                              <w:marLeft w:val="0"/>
                                                                              <w:marRight w:val="0"/>
                                                                              <w:marTop w:val="0"/>
                                                                              <w:marBottom w:val="0"/>
                                                                              <w:divBdr>
                                                                                <w:top w:val="none" w:sz="0" w:space="0" w:color="auto"/>
                                                                                <w:left w:val="none" w:sz="0" w:space="0" w:color="auto"/>
                                                                                <w:bottom w:val="none" w:sz="0" w:space="0" w:color="auto"/>
                                                                                <w:right w:val="none" w:sz="0" w:space="0" w:color="auto"/>
                                                                              </w:divBdr>
                                                                            </w:div>
                                                                            <w:div w:id="89738229">
                                                                              <w:marLeft w:val="0"/>
                                                                              <w:marRight w:val="0"/>
                                                                              <w:marTop w:val="0"/>
                                                                              <w:marBottom w:val="0"/>
                                                                              <w:divBdr>
                                                                                <w:top w:val="none" w:sz="0" w:space="0" w:color="auto"/>
                                                                                <w:left w:val="none" w:sz="0" w:space="0" w:color="auto"/>
                                                                                <w:bottom w:val="none" w:sz="0" w:space="0" w:color="auto"/>
                                                                                <w:right w:val="none" w:sz="0" w:space="0" w:color="auto"/>
                                                                              </w:divBdr>
                                                                            </w:div>
                                                                            <w:div w:id="94636274">
                                                                              <w:marLeft w:val="0"/>
                                                                              <w:marRight w:val="0"/>
                                                                              <w:marTop w:val="0"/>
                                                                              <w:marBottom w:val="0"/>
                                                                              <w:divBdr>
                                                                                <w:top w:val="none" w:sz="0" w:space="0" w:color="auto"/>
                                                                                <w:left w:val="none" w:sz="0" w:space="0" w:color="auto"/>
                                                                                <w:bottom w:val="none" w:sz="0" w:space="0" w:color="auto"/>
                                                                                <w:right w:val="none" w:sz="0" w:space="0" w:color="auto"/>
                                                                              </w:divBdr>
                                                                            </w:div>
                                                                            <w:div w:id="189537240">
                                                                              <w:marLeft w:val="0"/>
                                                                              <w:marRight w:val="0"/>
                                                                              <w:marTop w:val="0"/>
                                                                              <w:marBottom w:val="0"/>
                                                                              <w:divBdr>
                                                                                <w:top w:val="none" w:sz="0" w:space="0" w:color="auto"/>
                                                                                <w:left w:val="none" w:sz="0" w:space="0" w:color="auto"/>
                                                                                <w:bottom w:val="none" w:sz="0" w:space="0" w:color="auto"/>
                                                                                <w:right w:val="none" w:sz="0" w:space="0" w:color="auto"/>
                                                                              </w:divBdr>
                                                                            </w:div>
                                                                            <w:div w:id="191037835">
                                                                              <w:marLeft w:val="0"/>
                                                                              <w:marRight w:val="0"/>
                                                                              <w:marTop w:val="0"/>
                                                                              <w:marBottom w:val="0"/>
                                                                              <w:divBdr>
                                                                                <w:top w:val="none" w:sz="0" w:space="0" w:color="auto"/>
                                                                                <w:left w:val="none" w:sz="0" w:space="0" w:color="auto"/>
                                                                                <w:bottom w:val="none" w:sz="0" w:space="0" w:color="auto"/>
                                                                                <w:right w:val="none" w:sz="0" w:space="0" w:color="auto"/>
                                                                              </w:divBdr>
                                                                            </w:div>
                                                                            <w:div w:id="204484169">
                                                                              <w:marLeft w:val="0"/>
                                                                              <w:marRight w:val="0"/>
                                                                              <w:marTop w:val="0"/>
                                                                              <w:marBottom w:val="0"/>
                                                                              <w:divBdr>
                                                                                <w:top w:val="none" w:sz="0" w:space="0" w:color="auto"/>
                                                                                <w:left w:val="none" w:sz="0" w:space="0" w:color="auto"/>
                                                                                <w:bottom w:val="none" w:sz="0" w:space="0" w:color="auto"/>
                                                                                <w:right w:val="none" w:sz="0" w:space="0" w:color="auto"/>
                                                                              </w:divBdr>
                                                                            </w:div>
                                                                            <w:div w:id="214974964">
                                                                              <w:marLeft w:val="0"/>
                                                                              <w:marRight w:val="0"/>
                                                                              <w:marTop w:val="0"/>
                                                                              <w:marBottom w:val="0"/>
                                                                              <w:divBdr>
                                                                                <w:top w:val="none" w:sz="0" w:space="0" w:color="auto"/>
                                                                                <w:left w:val="none" w:sz="0" w:space="0" w:color="auto"/>
                                                                                <w:bottom w:val="none" w:sz="0" w:space="0" w:color="auto"/>
                                                                                <w:right w:val="none" w:sz="0" w:space="0" w:color="auto"/>
                                                                              </w:divBdr>
                                                                            </w:div>
                                                                            <w:div w:id="222758867">
                                                                              <w:marLeft w:val="0"/>
                                                                              <w:marRight w:val="0"/>
                                                                              <w:marTop w:val="0"/>
                                                                              <w:marBottom w:val="0"/>
                                                                              <w:divBdr>
                                                                                <w:top w:val="none" w:sz="0" w:space="0" w:color="auto"/>
                                                                                <w:left w:val="none" w:sz="0" w:space="0" w:color="auto"/>
                                                                                <w:bottom w:val="none" w:sz="0" w:space="0" w:color="auto"/>
                                                                                <w:right w:val="none" w:sz="0" w:space="0" w:color="auto"/>
                                                                              </w:divBdr>
                                                                            </w:div>
                                                                            <w:div w:id="332925448">
                                                                              <w:marLeft w:val="0"/>
                                                                              <w:marRight w:val="0"/>
                                                                              <w:marTop w:val="0"/>
                                                                              <w:marBottom w:val="0"/>
                                                                              <w:divBdr>
                                                                                <w:top w:val="none" w:sz="0" w:space="0" w:color="auto"/>
                                                                                <w:left w:val="none" w:sz="0" w:space="0" w:color="auto"/>
                                                                                <w:bottom w:val="none" w:sz="0" w:space="0" w:color="auto"/>
                                                                                <w:right w:val="none" w:sz="0" w:space="0" w:color="auto"/>
                                                                              </w:divBdr>
                                                                            </w:div>
                                                                            <w:div w:id="374082922">
                                                                              <w:marLeft w:val="0"/>
                                                                              <w:marRight w:val="0"/>
                                                                              <w:marTop w:val="0"/>
                                                                              <w:marBottom w:val="0"/>
                                                                              <w:divBdr>
                                                                                <w:top w:val="none" w:sz="0" w:space="0" w:color="auto"/>
                                                                                <w:left w:val="none" w:sz="0" w:space="0" w:color="auto"/>
                                                                                <w:bottom w:val="none" w:sz="0" w:space="0" w:color="auto"/>
                                                                                <w:right w:val="none" w:sz="0" w:space="0" w:color="auto"/>
                                                                              </w:divBdr>
                                                                            </w:div>
                                                                            <w:div w:id="389962904">
                                                                              <w:marLeft w:val="0"/>
                                                                              <w:marRight w:val="0"/>
                                                                              <w:marTop w:val="0"/>
                                                                              <w:marBottom w:val="0"/>
                                                                              <w:divBdr>
                                                                                <w:top w:val="none" w:sz="0" w:space="0" w:color="auto"/>
                                                                                <w:left w:val="none" w:sz="0" w:space="0" w:color="auto"/>
                                                                                <w:bottom w:val="none" w:sz="0" w:space="0" w:color="auto"/>
                                                                                <w:right w:val="none" w:sz="0" w:space="0" w:color="auto"/>
                                                                              </w:divBdr>
                                                                            </w:div>
                                                                            <w:div w:id="406345806">
                                                                              <w:marLeft w:val="0"/>
                                                                              <w:marRight w:val="0"/>
                                                                              <w:marTop w:val="0"/>
                                                                              <w:marBottom w:val="0"/>
                                                                              <w:divBdr>
                                                                                <w:top w:val="none" w:sz="0" w:space="0" w:color="auto"/>
                                                                                <w:left w:val="none" w:sz="0" w:space="0" w:color="auto"/>
                                                                                <w:bottom w:val="none" w:sz="0" w:space="0" w:color="auto"/>
                                                                                <w:right w:val="none" w:sz="0" w:space="0" w:color="auto"/>
                                                                              </w:divBdr>
                                                                            </w:div>
                                                                            <w:div w:id="443234438">
                                                                              <w:marLeft w:val="0"/>
                                                                              <w:marRight w:val="0"/>
                                                                              <w:marTop w:val="0"/>
                                                                              <w:marBottom w:val="0"/>
                                                                              <w:divBdr>
                                                                                <w:top w:val="none" w:sz="0" w:space="0" w:color="auto"/>
                                                                                <w:left w:val="none" w:sz="0" w:space="0" w:color="auto"/>
                                                                                <w:bottom w:val="none" w:sz="0" w:space="0" w:color="auto"/>
                                                                                <w:right w:val="none" w:sz="0" w:space="0" w:color="auto"/>
                                                                              </w:divBdr>
                                                                            </w:div>
                                                                            <w:div w:id="504438568">
                                                                              <w:marLeft w:val="0"/>
                                                                              <w:marRight w:val="0"/>
                                                                              <w:marTop w:val="0"/>
                                                                              <w:marBottom w:val="0"/>
                                                                              <w:divBdr>
                                                                                <w:top w:val="none" w:sz="0" w:space="0" w:color="auto"/>
                                                                                <w:left w:val="none" w:sz="0" w:space="0" w:color="auto"/>
                                                                                <w:bottom w:val="none" w:sz="0" w:space="0" w:color="auto"/>
                                                                                <w:right w:val="none" w:sz="0" w:space="0" w:color="auto"/>
                                                                              </w:divBdr>
                                                                            </w:div>
                                                                            <w:div w:id="508955100">
                                                                              <w:marLeft w:val="0"/>
                                                                              <w:marRight w:val="0"/>
                                                                              <w:marTop w:val="0"/>
                                                                              <w:marBottom w:val="0"/>
                                                                              <w:divBdr>
                                                                                <w:top w:val="none" w:sz="0" w:space="0" w:color="auto"/>
                                                                                <w:left w:val="none" w:sz="0" w:space="0" w:color="auto"/>
                                                                                <w:bottom w:val="none" w:sz="0" w:space="0" w:color="auto"/>
                                                                                <w:right w:val="none" w:sz="0" w:space="0" w:color="auto"/>
                                                                              </w:divBdr>
                                                                            </w:div>
                                                                            <w:div w:id="550266473">
                                                                              <w:marLeft w:val="0"/>
                                                                              <w:marRight w:val="0"/>
                                                                              <w:marTop w:val="0"/>
                                                                              <w:marBottom w:val="0"/>
                                                                              <w:divBdr>
                                                                                <w:top w:val="none" w:sz="0" w:space="0" w:color="auto"/>
                                                                                <w:left w:val="none" w:sz="0" w:space="0" w:color="auto"/>
                                                                                <w:bottom w:val="none" w:sz="0" w:space="0" w:color="auto"/>
                                                                                <w:right w:val="none" w:sz="0" w:space="0" w:color="auto"/>
                                                                              </w:divBdr>
                                                                            </w:div>
                                                                            <w:div w:id="640620917">
                                                                              <w:marLeft w:val="0"/>
                                                                              <w:marRight w:val="0"/>
                                                                              <w:marTop w:val="0"/>
                                                                              <w:marBottom w:val="0"/>
                                                                              <w:divBdr>
                                                                                <w:top w:val="none" w:sz="0" w:space="0" w:color="auto"/>
                                                                                <w:left w:val="none" w:sz="0" w:space="0" w:color="auto"/>
                                                                                <w:bottom w:val="none" w:sz="0" w:space="0" w:color="auto"/>
                                                                                <w:right w:val="none" w:sz="0" w:space="0" w:color="auto"/>
                                                                              </w:divBdr>
                                                                            </w:div>
                                                                            <w:div w:id="650214850">
                                                                              <w:marLeft w:val="0"/>
                                                                              <w:marRight w:val="0"/>
                                                                              <w:marTop w:val="0"/>
                                                                              <w:marBottom w:val="0"/>
                                                                              <w:divBdr>
                                                                                <w:top w:val="none" w:sz="0" w:space="0" w:color="auto"/>
                                                                                <w:left w:val="none" w:sz="0" w:space="0" w:color="auto"/>
                                                                                <w:bottom w:val="none" w:sz="0" w:space="0" w:color="auto"/>
                                                                                <w:right w:val="none" w:sz="0" w:space="0" w:color="auto"/>
                                                                              </w:divBdr>
                                                                            </w:div>
                                                                            <w:div w:id="679432439">
                                                                              <w:marLeft w:val="0"/>
                                                                              <w:marRight w:val="0"/>
                                                                              <w:marTop w:val="0"/>
                                                                              <w:marBottom w:val="0"/>
                                                                              <w:divBdr>
                                                                                <w:top w:val="none" w:sz="0" w:space="0" w:color="auto"/>
                                                                                <w:left w:val="none" w:sz="0" w:space="0" w:color="auto"/>
                                                                                <w:bottom w:val="none" w:sz="0" w:space="0" w:color="auto"/>
                                                                                <w:right w:val="none" w:sz="0" w:space="0" w:color="auto"/>
                                                                              </w:divBdr>
                                                                            </w:div>
                                                                            <w:div w:id="757755631">
                                                                              <w:marLeft w:val="0"/>
                                                                              <w:marRight w:val="0"/>
                                                                              <w:marTop w:val="0"/>
                                                                              <w:marBottom w:val="0"/>
                                                                              <w:divBdr>
                                                                                <w:top w:val="none" w:sz="0" w:space="0" w:color="auto"/>
                                                                                <w:left w:val="none" w:sz="0" w:space="0" w:color="auto"/>
                                                                                <w:bottom w:val="none" w:sz="0" w:space="0" w:color="auto"/>
                                                                                <w:right w:val="none" w:sz="0" w:space="0" w:color="auto"/>
                                                                              </w:divBdr>
                                                                            </w:div>
                                                                            <w:div w:id="792747641">
                                                                              <w:marLeft w:val="0"/>
                                                                              <w:marRight w:val="0"/>
                                                                              <w:marTop w:val="0"/>
                                                                              <w:marBottom w:val="0"/>
                                                                              <w:divBdr>
                                                                                <w:top w:val="none" w:sz="0" w:space="0" w:color="auto"/>
                                                                                <w:left w:val="none" w:sz="0" w:space="0" w:color="auto"/>
                                                                                <w:bottom w:val="none" w:sz="0" w:space="0" w:color="auto"/>
                                                                                <w:right w:val="none" w:sz="0" w:space="0" w:color="auto"/>
                                                                              </w:divBdr>
                                                                            </w:div>
                                                                            <w:div w:id="807748859">
                                                                              <w:marLeft w:val="0"/>
                                                                              <w:marRight w:val="0"/>
                                                                              <w:marTop w:val="0"/>
                                                                              <w:marBottom w:val="0"/>
                                                                              <w:divBdr>
                                                                                <w:top w:val="none" w:sz="0" w:space="0" w:color="auto"/>
                                                                                <w:left w:val="none" w:sz="0" w:space="0" w:color="auto"/>
                                                                                <w:bottom w:val="none" w:sz="0" w:space="0" w:color="auto"/>
                                                                                <w:right w:val="none" w:sz="0" w:space="0" w:color="auto"/>
                                                                              </w:divBdr>
                                                                            </w:div>
                                                                            <w:div w:id="829058497">
                                                                              <w:marLeft w:val="0"/>
                                                                              <w:marRight w:val="0"/>
                                                                              <w:marTop w:val="0"/>
                                                                              <w:marBottom w:val="0"/>
                                                                              <w:divBdr>
                                                                                <w:top w:val="none" w:sz="0" w:space="0" w:color="auto"/>
                                                                                <w:left w:val="none" w:sz="0" w:space="0" w:color="auto"/>
                                                                                <w:bottom w:val="none" w:sz="0" w:space="0" w:color="auto"/>
                                                                                <w:right w:val="none" w:sz="0" w:space="0" w:color="auto"/>
                                                                              </w:divBdr>
                                                                            </w:div>
                                                                            <w:div w:id="835078029">
                                                                              <w:marLeft w:val="0"/>
                                                                              <w:marRight w:val="0"/>
                                                                              <w:marTop w:val="0"/>
                                                                              <w:marBottom w:val="0"/>
                                                                              <w:divBdr>
                                                                                <w:top w:val="none" w:sz="0" w:space="0" w:color="auto"/>
                                                                                <w:left w:val="none" w:sz="0" w:space="0" w:color="auto"/>
                                                                                <w:bottom w:val="none" w:sz="0" w:space="0" w:color="auto"/>
                                                                                <w:right w:val="none" w:sz="0" w:space="0" w:color="auto"/>
                                                                              </w:divBdr>
                                                                            </w:div>
                                                                            <w:div w:id="853766802">
                                                                              <w:marLeft w:val="0"/>
                                                                              <w:marRight w:val="0"/>
                                                                              <w:marTop w:val="0"/>
                                                                              <w:marBottom w:val="0"/>
                                                                              <w:divBdr>
                                                                                <w:top w:val="none" w:sz="0" w:space="0" w:color="auto"/>
                                                                                <w:left w:val="none" w:sz="0" w:space="0" w:color="auto"/>
                                                                                <w:bottom w:val="none" w:sz="0" w:space="0" w:color="auto"/>
                                                                                <w:right w:val="none" w:sz="0" w:space="0" w:color="auto"/>
                                                                              </w:divBdr>
                                                                            </w:div>
                                                                            <w:div w:id="875776000">
                                                                              <w:marLeft w:val="0"/>
                                                                              <w:marRight w:val="0"/>
                                                                              <w:marTop w:val="0"/>
                                                                              <w:marBottom w:val="0"/>
                                                                              <w:divBdr>
                                                                                <w:top w:val="none" w:sz="0" w:space="0" w:color="auto"/>
                                                                                <w:left w:val="none" w:sz="0" w:space="0" w:color="auto"/>
                                                                                <w:bottom w:val="none" w:sz="0" w:space="0" w:color="auto"/>
                                                                                <w:right w:val="none" w:sz="0" w:space="0" w:color="auto"/>
                                                                              </w:divBdr>
                                                                            </w:div>
                                                                            <w:div w:id="888955977">
                                                                              <w:marLeft w:val="0"/>
                                                                              <w:marRight w:val="0"/>
                                                                              <w:marTop w:val="0"/>
                                                                              <w:marBottom w:val="0"/>
                                                                              <w:divBdr>
                                                                                <w:top w:val="none" w:sz="0" w:space="0" w:color="auto"/>
                                                                                <w:left w:val="none" w:sz="0" w:space="0" w:color="auto"/>
                                                                                <w:bottom w:val="none" w:sz="0" w:space="0" w:color="auto"/>
                                                                                <w:right w:val="none" w:sz="0" w:space="0" w:color="auto"/>
                                                                              </w:divBdr>
                                                                            </w:div>
                                                                            <w:div w:id="963971369">
                                                                              <w:marLeft w:val="0"/>
                                                                              <w:marRight w:val="0"/>
                                                                              <w:marTop w:val="0"/>
                                                                              <w:marBottom w:val="0"/>
                                                                              <w:divBdr>
                                                                                <w:top w:val="none" w:sz="0" w:space="0" w:color="auto"/>
                                                                                <w:left w:val="none" w:sz="0" w:space="0" w:color="auto"/>
                                                                                <w:bottom w:val="none" w:sz="0" w:space="0" w:color="auto"/>
                                                                                <w:right w:val="none" w:sz="0" w:space="0" w:color="auto"/>
                                                                              </w:divBdr>
                                                                            </w:div>
                                                                            <w:div w:id="1023242361">
                                                                              <w:marLeft w:val="0"/>
                                                                              <w:marRight w:val="0"/>
                                                                              <w:marTop w:val="0"/>
                                                                              <w:marBottom w:val="0"/>
                                                                              <w:divBdr>
                                                                                <w:top w:val="none" w:sz="0" w:space="0" w:color="auto"/>
                                                                                <w:left w:val="none" w:sz="0" w:space="0" w:color="auto"/>
                                                                                <w:bottom w:val="none" w:sz="0" w:space="0" w:color="auto"/>
                                                                                <w:right w:val="none" w:sz="0" w:space="0" w:color="auto"/>
                                                                              </w:divBdr>
                                                                            </w:div>
                                                                            <w:div w:id="1048603810">
                                                                              <w:marLeft w:val="0"/>
                                                                              <w:marRight w:val="0"/>
                                                                              <w:marTop w:val="0"/>
                                                                              <w:marBottom w:val="0"/>
                                                                              <w:divBdr>
                                                                                <w:top w:val="none" w:sz="0" w:space="0" w:color="auto"/>
                                                                                <w:left w:val="none" w:sz="0" w:space="0" w:color="auto"/>
                                                                                <w:bottom w:val="none" w:sz="0" w:space="0" w:color="auto"/>
                                                                                <w:right w:val="none" w:sz="0" w:space="0" w:color="auto"/>
                                                                              </w:divBdr>
                                                                            </w:div>
                                                                            <w:div w:id="1086144946">
                                                                              <w:marLeft w:val="0"/>
                                                                              <w:marRight w:val="0"/>
                                                                              <w:marTop w:val="0"/>
                                                                              <w:marBottom w:val="0"/>
                                                                              <w:divBdr>
                                                                                <w:top w:val="none" w:sz="0" w:space="0" w:color="auto"/>
                                                                                <w:left w:val="none" w:sz="0" w:space="0" w:color="auto"/>
                                                                                <w:bottom w:val="none" w:sz="0" w:space="0" w:color="auto"/>
                                                                                <w:right w:val="none" w:sz="0" w:space="0" w:color="auto"/>
                                                                              </w:divBdr>
                                                                            </w:div>
                                                                            <w:div w:id="1110396522">
                                                                              <w:marLeft w:val="0"/>
                                                                              <w:marRight w:val="0"/>
                                                                              <w:marTop w:val="0"/>
                                                                              <w:marBottom w:val="0"/>
                                                                              <w:divBdr>
                                                                                <w:top w:val="none" w:sz="0" w:space="0" w:color="auto"/>
                                                                                <w:left w:val="none" w:sz="0" w:space="0" w:color="auto"/>
                                                                                <w:bottom w:val="none" w:sz="0" w:space="0" w:color="auto"/>
                                                                                <w:right w:val="none" w:sz="0" w:space="0" w:color="auto"/>
                                                                              </w:divBdr>
                                                                            </w:div>
                                                                            <w:div w:id="1140534898">
                                                                              <w:marLeft w:val="0"/>
                                                                              <w:marRight w:val="0"/>
                                                                              <w:marTop w:val="0"/>
                                                                              <w:marBottom w:val="0"/>
                                                                              <w:divBdr>
                                                                                <w:top w:val="none" w:sz="0" w:space="0" w:color="auto"/>
                                                                                <w:left w:val="none" w:sz="0" w:space="0" w:color="auto"/>
                                                                                <w:bottom w:val="none" w:sz="0" w:space="0" w:color="auto"/>
                                                                                <w:right w:val="none" w:sz="0" w:space="0" w:color="auto"/>
                                                                              </w:divBdr>
                                                                            </w:div>
                                                                            <w:div w:id="1170604300">
                                                                              <w:marLeft w:val="0"/>
                                                                              <w:marRight w:val="0"/>
                                                                              <w:marTop w:val="0"/>
                                                                              <w:marBottom w:val="0"/>
                                                                              <w:divBdr>
                                                                                <w:top w:val="none" w:sz="0" w:space="0" w:color="auto"/>
                                                                                <w:left w:val="none" w:sz="0" w:space="0" w:color="auto"/>
                                                                                <w:bottom w:val="none" w:sz="0" w:space="0" w:color="auto"/>
                                                                                <w:right w:val="none" w:sz="0" w:space="0" w:color="auto"/>
                                                                              </w:divBdr>
                                                                            </w:div>
                                                                            <w:div w:id="1297101577">
                                                                              <w:marLeft w:val="0"/>
                                                                              <w:marRight w:val="0"/>
                                                                              <w:marTop w:val="0"/>
                                                                              <w:marBottom w:val="0"/>
                                                                              <w:divBdr>
                                                                                <w:top w:val="none" w:sz="0" w:space="0" w:color="auto"/>
                                                                                <w:left w:val="none" w:sz="0" w:space="0" w:color="auto"/>
                                                                                <w:bottom w:val="none" w:sz="0" w:space="0" w:color="auto"/>
                                                                                <w:right w:val="none" w:sz="0" w:space="0" w:color="auto"/>
                                                                              </w:divBdr>
                                                                            </w:div>
                                                                            <w:div w:id="1317761469">
                                                                              <w:marLeft w:val="0"/>
                                                                              <w:marRight w:val="0"/>
                                                                              <w:marTop w:val="0"/>
                                                                              <w:marBottom w:val="0"/>
                                                                              <w:divBdr>
                                                                                <w:top w:val="none" w:sz="0" w:space="0" w:color="auto"/>
                                                                                <w:left w:val="none" w:sz="0" w:space="0" w:color="auto"/>
                                                                                <w:bottom w:val="none" w:sz="0" w:space="0" w:color="auto"/>
                                                                                <w:right w:val="none" w:sz="0" w:space="0" w:color="auto"/>
                                                                              </w:divBdr>
                                                                            </w:div>
                                                                            <w:div w:id="1321301545">
                                                                              <w:marLeft w:val="0"/>
                                                                              <w:marRight w:val="0"/>
                                                                              <w:marTop w:val="0"/>
                                                                              <w:marBottom w:val="0"/>
                                                                              <w:divBdr>
                                                                                <w:top w:val="none" w:sz="0" w:space="0" w:color="auto"/>
                                                                                <w:left w:val="none" w:sz="0" w:space="0" w:color="auto"/>
                                                                                <w:bottom w:val="none" w:sz="0" w:space="0" w:color="auto"/>
                                                                                <w:right w:val="none" w:sz="0" w:space="0" w:color="auto"/>
                                                                              </w:divBdr>
                                                                            </w:div>
                                                                            <w:div w:id="1324433009">
                                                                              <w:marLeft w:val="0"/>
                                                                              <w:marRight w:val="0"/>
                                                                              <w:marTop w:val="0"/>
                                                                              <w:marBottom w:val="0"/>
                                                                              <w:divBdr>
                                                                                <w:top w:val="none" w:sz="0" w:space="0" w:color="auto"/>
                                                                                <w:left w:val="none" w:sz="0" w:space="0" w:color="auto"/>
                                                                                <w:bottom w:val="none" w:sz="0" w:space="0" w:color="auto"/>
                                                                                <w:right w:val="none" w:sz="0" w:space="0" w:color="auto"/>
                                                                              </w:divBdr>
                                                                            </w:div>
                                                                            <w:div w:id="1390689212">
                                                                              <w:marLeft w:val="0"/>
                                                                              <w:marRight w:val="0"/>
                                                                              <w:marTop w:val="0"/>
                                                                              <w:marBottom w:val="0"/>
                                                                              <w:divBdr>
                                                                                <w:top w:val="none" w:sz="0" w:space="0" w:color="auto"/>
                                                                                <w:left w:val="none" w:sz="0" w:space="0" w:color="auto"/>
                                                                                <w:bottom w:val="none" w:sz="0" w:space="0" w:color="auto"/>
                                                                                <w:right w:val="none" w:sz="0" w:space="0" w:color="auto"/>
                                                                              </w:divBdr>
                                                                            </w:div>
                                                                            <w:div w:id="1442266226">
                                                                              <w:marLeft w:val="0"/>
                                                                              <w:marRight w:val="0"/>
                                                                              <w:marTop w:val="0"/>
                                                                              <w:marBottom w:val="0"/>
                                                                              <w:divBdr>
                                                                                <w:top w:val="none" w:sz="0" w:space="0" w:color="auto"/>
                                                                                <w:left w:val="none" w:sz="0" w:space="0" w:color="auto"/>
                                                                                <w:bottom w:val="none" w:sz="0" w:space="0" w:color="auto"/>
                                                                                <w:right w:val="none" w:sz="0" w:space="0" w:color="auto"/>
                                                                              </w:divBdr>
                                                                            </w:div>
                                                                            <w:div w:id="1443111323">
                                                                              <w:marLeft w:val="0"/>
                                                                              <w:marRight w:val="0"/>
                                                                              <w:marTop w:val="0"/>
                                                                              <w:marBottom w:val="0"/>
                                                                              <w:divBdr>
                                                                                <w:top w:val="none" w:sz="0" w:space="0" w:color="auto"/>
                                                                                <w:left w:val="none" w:sz="0" w:space="0" w:color="auto"/>
                                                                                <w:bottom w:val="none" w:sz="0" w:space="0" w:color="auto"/>
                                                                                <w:right w:val="none" w:sz="0" w:space="0" w:color="auto"/>
                                                                              </w:divBdr>
                                                                            </w:div>
                                                                            <w:div w:id="1446076016">
                                                                              <w:marLeft w:val="0"/>
                                                                              <w:marRight w:val="0"/>
                                                                              <w:marTop w:val="0"/>
                                                                              <w:marBottom w:val="0"/>
                                                                              <w:divBdr>
                                                                                <w:top w:val="none" w:sz="0" w:space="0" w:color="auto"/>
                                                                                <w:left w:val="none" w:sz="0" w:space="0" w:color="auto"/>
                                                                                <w:bottom w:val="none" w:sz="0" w:space="0" w:color="auto"/>
                                                                                <w:right w:val="none" w:sz="0" w:space="0" w:color="auto"/>
                                                                              </w:divBdr>
                                                                            </w:div>
                                                                            <w:div w:id="1461261664">
                                                                              <w:marLeft w:val="0"/>
                                                                              <w:marRight w:val="0"/>
                                                                              <w:marTop w:val="0"/>
                                                                              <w:marBottom w:val="0"/>
                                                                              <w:divBdr>
                                                                                <w:top w:val="none" w:sz="0" w:space="0" w:color="auto"/>
                                                                                <w:left w:val="none" w:sz="0" w:space="0" w:color="auto"/>
                                                                                <w:bottom w:val="none" w:sz="0" w:space="0" w:color="auto"/>
                                                                                <w:right w:val="none" w:sz="0" w:space="0" w:color="auto"/>
                                                                              </w:divBdr>
                                                                            </w:div>
                                                                            <w:div w:id="1461338321">
                                                                              <w:marLeft w:val="0"/>
                                                                              <w:marRight w:val="0"/>
                                                                              <w:marTop w:val="0"/>
                                                                              <w:marBottom w:val="0"/>
                                                                              <w:divBdr>
                                                                                <w:top w:val="none" w:sz="0" w:space="0" w:color="auto"/>
                                                                                <w:left w:val="none" w:sz="0" w:space="0" w:color="auto"/>
                                                                                <w:bottom w:val="none" w:sz="0" w:space="0" w:color="auto"/>
                                                                                <w:right w:val="none" w:sz="0" w:space="0" w:color="auto"/>
                                                                              </w:divBdr>
                                                                            </w:div>
                                                                            <w:div w:id="1462991844">
                                                                              <w:marLeft w:val="0"/>
                                                                              <w:marRight w:val="0"/>
                                                                              <w:marTop w:val="0"/>
                                                                              <w:marBottom w:val="0"/>
                                                                              <w:divBdr>
                                                                                <w:top w:val="none" w:sz="0" w:space="0" w:color="auto"/>
                                                                                <w:left w:val="none" w:sz="0" w:space="0" w:color="auto"/>
                                                                                <w:bottom w:val="none" w:sz="0" w:space="0" w:color="auto"/>
                                                                                <w:right w:val="none" w:sz="0" w:space="0" w:color="auto"/>
                                                                              </w:divBdr>
                                                                            </w:div>
                                                                            <w:div w:id="1533764234">
                                                                              <w:marLeft w:val="0"/>
                                                                              <w:marRight w:val="0"/>
                                                                              <w:marTop w:val="0"/>
                                                                              <w:marBottom w:val="0"/>
                                                                              <w:divBdr>
                                                                                <w:top w:val="none" w:sz="0" w:space="0" w:color="auto"/>
                                                                                <w:left w:val="none" w:sz="0" w:space="0" w:color="auto"/>
                                                                                <w:bottom w:val="none" w:sz="0" w:space="0" w:color="auto"/>
                                                                                <w:right w:val="none" w:sz="0" w:space="0" w:color="auto"/>
                                                                              </w:divBdr>
                                                                            </w:div>
                                                                            <w:div w:id="1543401923">
                                                                              <w:marLeft w:val="0"/>
                                                                              <w:marRight w:val="0"/>
                                                                              <w:marTop w:val="0"/>
                                                                              <w:marBottom w:val="0"/>
                                                                              <w:divBdr>
                                                                                <w:top w:val="none" w:sz="0" w:space="0" w:color="auto"/>
                                                                                <w:left w:val="none" w:sz="0" w:space="0" w:color="auto"/>
                                                                                <w:bottom w:val="none" w:sz="0" w:space="0" w:color="auto"/>
                                                                                <w:right w:val="none" w:sz="0" w:space="0" w:color="auto"/>
                                                                              </w:divBdr>
                                                                            </w:div>
                                                                            <w:div w:id="1546215626">
                                                                              <w:marLeft w:val="0"/>
                                                                              <w:marRight w:val="0"/>
                                                                              <w:marTop w:val="0"/>
                                                                              <w:marBottom w:val="0"/>
                                                                              <w:divBdr>
                                                                                <w:top w:val="none" w:sz="0" w:space="0" w:color="auto"/>
                                                                                <w:left w:val="none" w:sz="0" w:space="0" w:color="auto"/>
                                                                                <w:bottom w:val="none" w:sz="0" w:space="0" w:color="auto"/>
                                                                                <w:right w:val="none" w:sz="0" w:space="0" w:color="auto"/>
                                                                              </w:divBdr>
                                                                            </w:div>
                                                                            <w:div w:id="1561289992">
                                                                              <w:marLeft w:val="0"/>
                                                                              <w:marRight w:val="0"/>
                                                                              <w:marTop w:val="0"/>
                                                                              <w:marBottom w:val="0"/>
                                                                              <w:divBdr>
                                                                                <w:top w:val="none" w:sz="0" w:space="0" w:color="auto"/>
                                                                                <w:left w:val="none" w:sz="0" w:space="0" w:color="auto"/>
                                                                                <w:bottom w:val="none" w:sz="0" w:space="0" w:color="auto"/>
                                                                                <w:right w:val="none" w:sz="0" w:space="0" w:color="auto"/>
                                                                              </w:divBdr>
                                                                            </w:div>
                                                                            <w:div w:id="1571386707">
                                                                              <w:marLeft w:val="0"/>
                                                                              <w:marRight w:val="0"/>
                                                                              <w:marTop w:val="0"/>
                                                                              <w:marBottom w:val="0"/>
                                                                              <w:divBdr>
                                                                                <w:top w:val="none" w:sz="0" w:space="0" w:color="auto"/>
                                                                                <w:left w:val="none" w:sz="0" w:space="0" w:color="auto"/>
                                                                                <w:bottom w:val="none" w:sz="0" w:space="0" w:color="auto"/>
                                                                                <w:right w:val="none" w:sz="0" w:space="0" w:color="auto"/>
                                                                              </w:divBdr>
                                                                            </w:div>
                                                                            <w:div w:id="1578788576">
                                                                              <w:marLeft w:val="0"/>
                                                                              <w:marRight w:val="0"/>
                                                                              <w:marTop w:val="0"/>
                                                                              <w:marBottom w:val="0"/>
                                                                              <w:divBdr>
                                                                                <w:top w:val="none" w:sz="0" w:space="0" w:color="auto"/>
                                                                                <w:left w:val="none" w:sz="0" w:space="0" w:color="auto"/>
                                                                                <w:bottom w:val="none" w:sz="0" w:space="0" w:color="auto"/>
                                                                                <w:right w:val="none" w:sz="0" w:space="0" w:color="auto"/>
                                                                              </w:divBdr>
                                                                            </w:div>
                                                                            <w:div w:id="1594511761">
                                                                              <w:marLeft w:val="0"/>
                                                                              <w:marRight w:val="0"/>
                                                                              <w:marTop w:val="0"/>
                                                                              <w:marBottom w:val="0"/>
                                                                              <w:divBdr>
                                                                                <w:top w:val="none" w:sz="0" w:space="0" w:color="auto"/>
                                                                                <w:left w:val="none" w:sz="0" w:space="0" w:color="auto"/>
                                                                                <w:bottom w:val="none" w:sz="0" w:space="0" w:color="auto"/>
                                                                                <w:right w:val="none" w:sz="0" w:space="0" w:color="auto"/>
                                                                              </w:divBdr>
                                                                            </w:div>
                                                                            <w:div w:id="1715344248">
                                                                              <w:marLeft w:val="0"/>
                                                                              <w:marRight w:val="0"/>
                                                                              <w:marTop w:val="0"/>
                                                                              <w:marBottom w:val="0"/>
                                                                              <w:divBdr>
                                                                                <w:top w:val="none" w:sz="0" w:space="0" w:color="auto"/>
                                                                                <w:left w:val="none" w:sz="0" w:space="0" w:color="auto"/>
                                                                                <w:bottom w:val="none" w:sz="0" w:space="0" w:color="auto"/>
                                                                                <w:right w:val="none" w:sz="0" w:space="0" w:color="auto"/>
                                                                              </w:divBdr>
                                                                            </w:div>
                                                                            <w:div w:id="1716195967">
                                                                              <w:marLeft w:val="0"/>
                                                                              <w:marRight w:val="0"/>
                                                                              <w:marTop w:val="0"/>
                                                                              <w:marBottom w:val="0"/>
                                                                              <w:divBdr>
                                                                                <w:top w:val="none" w:sz="0" w:space="0" w:color="auto"/>
                                                                                <w:left w:val="none" w:sz="0" w:space="0" w:color="auto"/>
                                                                                <w:bottom w:val="none" w:sz="0" w:space="0" w:color="auto"/>
                                                                                <w:right w:val="none" w:sz="0" w:space="0" w:color="auto"/>
                                                                              </w:divBdr>
                                                                            </w:div>
                                                                            <w:div w:id="1724910449">
                                                                              <w:marLeft w:val="0"/>
                                                                              <w:marRight w:val="0"/>
                                                                              <w:marTop w:val="0"/>
                                                                              <w:marBottom w:val="0"/>
                                                                              <w:divBdr>
                                                                                <w:top w:val="none" w:sz="0" w:space="0" w:color="auto"/>
                                                                                <w:left w:val="none" w:sz="0" w:space="0" w:color="auto"/>
                                                                                <w:bottom w:val="none" w:sz="0" w:space="0" w:color="auto"/>
                                                                                <w:right w:val="none" w:sz="0" w:space="0" w:color="auto"/>
                                                                              </w:divBdr>
                                                                            </w:div>
                                                                            <w:div w:id="1740791034">
                                                                              <w:marLeft w:val="0"/>
                                                                              <w:marRight w:val="0"/>
                                                                              <w:marTop w:val="0"/>
                                                                              <w:marBottom w:val="0"/>
                                                                              <w:divBdr>
                                                                                <w:top w:val="none" w:sz="0" w:space="0" w:color="auto"/>
                                                                                <w:left w:val="none" w:sz="0" w:space="0" w:color="auto"/>
                                                                                <w:bottom w:val="none" w:sz="0" w:space="0" w:color="auto"/>
                                                                                <w:right w:val="none" w:sz="0" w:space="0" w:color="auto"/>
                                                                              </w:divBdr>
                                                                            </w:div>
                                                                            <w:div w:id="1825659251">
                                                                              <w:marLeft w:val="0"/>
                                                                              <w:marRight w:val="0"/>
                                                                              <w:marTop w:val="0"/>
                                                                              <w:marBottom w:val="0"/>
                                                                              <w:divBdr>
                                                                                <w:top w:val="none" w:sz="0" w:space="0" w:color="auto"/>
                                                                                <w:left w:val="none" w:sz="0" w:space="0" w:color="auto"/>
                                                                                <w:bottom w:val="none" w:sz="0" w:space="0" w:color="auto"/>
                                                                                <w:right w:val="none" w:sz="0" w:space="0" w:color="auto"/>
                                                                              </w:divBdr>
                                                                            </w:div>
                                                                            <w:div w:id="1831870378">
                                                                              <w:marLeft w:val="0"/>
                                                                              <w:marRight w:val="0"/>
                                                                              <w:marTop w:val="0"/>
                                                                              <w:marBottom w:val="0"/>
                                                                              <w:divBdr>
                                                                                <w:top w:val="none" w:sz="0" w:space="0" w:color="auto"/>
                                                                                <w:left w:val="none" w:sz="0" w:space="0" w:color="auto"/>
                                                                                <w:bottom w:val="none" w:sz="0" w:space="0" w:color="auto"/>
                                                                                <w:right w:val="none" w:sz="0" w:space="0" w:color="auto"/>
                                                                              </w:divBdr>
                                                                            </w:div>
                                                                            <w:div w:id="1835488880">
                                                                              <w:marLeft w:val="0"/>
                                                                              <w:marRight w:val="0"/>
                                                                              <w:marTop w:val="0"/>
                                                                              <w:marBottom w:val="0"/>
                                                                              <w:divBdr>
                                                                                <w:top w:val="none" w:sz="0" w:space="0" w:color="auto"/>
                                                                                <w:left w:val="none" w:sz="0" w:space="0" w:color="auto"/>
                                                                                <w:bottom w:val="none" w:sz="0" w:space="0" w:color="auto"/>
                                                                                <w:right w:val="none" w:sz="0" w:space="0" w:color="auto"/>
                                                                              </w:divBdr>
                                                                            </w:div>
                                                                            <w:div w:id="1843273999">
                                                                              <w:marLeft w:val="0"/>
                                                                              <w:marRight w:val="0"/>
                                                                              <w:marTop w:val="0"/>
                                                                              <w:marBottom w:val="0"/>
                                                                              <w:divBdr>
                                                                                <w:top w:val="none" w:sz="0" w:space="0" w:color="auto"/>
                                                                                <w:left w:val="none" w:sz="0" w:space="0" w:color="auto"/>
                                                                                <w:bottom w:val="none" w:sz="0" w:space="0" w:color="auto"/>
                                                                                <w:right w:val="none" w:sz="0" w:space="0" w:color="auto"/>
                                                                              </w:divBdr>
                                                                            </w:div>
                                                                            <w:div w:id="1898200114">
                                                                              <w:marLeft w:val="0"/>
                                                                              <w:marRight w:val="0"/>
                                                                              <w:marTop w:val="0"/>
                                                                              <w:marBottom w:val="0"/>
                                                                              <w:divBdr>
                                                                                <w:top w:val="none" w:sz="0" w:space="0" w:color="auto"/>
                                                                                <w:left w:val="none" w:sz="0" w:space="0" w:color="auto"/>
                                                                                <w:bottom w:val="none" w:sz="0" w:space="0" w:color="auto"/>
                                                                                <w:right w:val="none" w:sz="0" w:space="0" w:color="auto"/>
                                                                              </w:divBdr>
                                                                            </w:div>
                                                                            <w:div w:id="1923682411">
                                                                              <w:marLeft w:val="0"/>
                                                                              <w:marRight w:val="0"/>
                                                                              <w:marTop w:val="0"/>
                                                                              <w:marBottom w:val="0"/>
                                                                              <w:divBdr>
                                                                                <w:top w:val="none" w:sz="0" w:space="0" w:color="auto"/>
                                                                                <w:left w:val="none" w:sz="0" w:space="0" w:color="auto"/>
                                                                                <w:bottom w:val="none" w:sz="0" w:space="0" w:color="auto"/>
                                                                                <w:right w:val="none" w:sz="0" w:space="0" w:color="auto"/>
                                                                              </w:divBdr>
                                                                            </w:div>
                                                                            <w:div w:id="1938832451">
                                                                              <w:marLeft w:val="0"/>
                                                                              <w:marRight w:val="0"/>
                                                                              <w:marTop w:val="0"/>
                                                                              <w:marBottom w:val="0"/>
                                                                              <w:divBdr>
                                                                                <w:top w:val="none" w:sz="0" w:space="0" w:color="auto"/>
                                                                                <w:left w:val="none" w:sz="0" w:space="0" w:color="auto"/>
                                                                                <w:bottom w:val="none" w:sz="0" w:space="0" w:color="auto"/>
                                                                                <w:right w:val="none" w:sz="0" w:space="0" w:color="auto"/>
                                                                              </w:divBdr>
                                                                            </w:div>
                                                                            <w:div w:id="1946378690">
                                                                              <w:marLeft w:val="0"/>
                                                                              <w:marRight w:val="0"/>
                                                                              <w:marTop w:val="0"/>
                                                                              <w:marBottom w:val="0"/>
                                                                              <w:divBdr>
                                                                                <w:top w:val="none" w:sz="0" w:space="0" w:color="auto"/>
                                                                                <w:left w:val="none" w:sz="0" w:space="0" w:color="auto"/>
                                                                                <w:bottom w:val="none" w:sz="0" w:space="0" w:color="auto"/>
                                                                                <w:right w:val="none" w:sz="0" w:space="0" w:color="auto"/>
                                                                              </w:divBdr>
                                                                            </w:div>
                                                                            <w:div w:id="2037195043">
                                                                              <w:marLeft w:val="0"/>
                                                                              <w:marRight w:val="0"/>
                                                                              <w:marTop w:val="0"/>
                                                                              <w:marBottom w:val="0"/>
                                                                              <w:divBdr>
                                                                                <w:top w:val="none" w:sz="0" w:space="0" w:color="auto"/>
                                                                                <w:left w:val="none" w:sz="0" w:space="0" w:color="auto"/>
                                                                                <w:bottom w:val="none" w:sz="0" w:space="0" w:color="auto"/>
                                                                                <w:right w:val="none" w:sz="0" w:space="0" w:color="auto"/>
                                                                              </w:divBdr>
                                                                            </w:div>
                                                                            <w:div w:id="2073504273">
                                                                              <w:marLeft w:val="0"/>
                                                                              <w:marRight w:val="0"/>
                                                                              <w:marTop w:val="0"/>
                                                                              <w:marBottom w:val="0"/>
                                                                              <w:divBdr>
                                                                                <w:top w:val="none" w:sz="0" w:space="0" w:color="auto"/>
                                                                                <w:left w:val="none" w:sz="0" w:space="0" w:color="auto"/>
                                                                                <w:bottom w:val="none" w:sz="0" w:space="0" w:color="auto"/>
                                                                                <w:right w:val="none" w:sz="0" w:space="0" w:color="auto"/>
                                                                              </w:divBdr>
                                                                            </w:div>
                                                                            <w:div w:id="2105223059">
                                                                              <w:marLeft w:val="0"/>
                                                                              <w:marRight w:val="0"/>
                                                                              <w:marTop w:val="0"/>
                                                                              <w:marBottom w:val="0"/>
                                                                              <w:divBdr>
                                                                                <w:top w:val="none" w:sz="0" w:space="0" w:color="auto"/>
                                                                                <w:left w:val="none" w:sz="0" w:space="0" w:color="auto"/>
                                                                                <w:bottom w:val="none" w:sz="0" w:space="0" w:color="auto"/>
                                                                                <w:right w:val="none" w:sz="0" w:space="0" w:color="auto"/>
                                                                              </w:divBdr>
                                                                            </w:div>
                                                                            <w:div w:id="2110735201">
                                                                              <w:marLeft w:val="0"/>
                                                                              <w:marRight w:val="0"/>
                                                                              <w:marTop w:val="0"/>
                                                                              <w:marBottom w:val="0"/>
                                                                              <w:divBdr>
                                                                                <w:top w:val="none" w:sz="0" w:space="0" w:color="auto"/>
                                                                                <w:left w:val="none" w:sz="0" w:space="0" w:color="auto"/>
                                                                                <w:bottom w:val="none" w:sz="0" w:space="0" w:color="auto"/>
                                                                                <w:right w:val="none" w:sz="0" w:space="0" w:color="auto"/>
                                                                              </w:divBdr>
                                                                              <w:divsChild>
                                                                                <w:div w:id="408890956">
                                                                                  <w:marLeft w:val="0"/>
                                                                                  <w:marRight w:val="0"/>
                                                                                  <w:marTop w:val="0"/>
                                                                                  <w:marBottom w:val="0"/>
                                                                                  <w:divBdr>
                                                                                    <w:top w:val="none" w:sz="0" w:space="0" w:color="auto"/>
                                                                                    <w:left w:val="none" w:sz="0" w:space="0" w:color="auto"/>
                                                                                    <w:bottom w:val="none" w:sz="0" w:space="0" w:color="auto"/>
                                                                                    <w:right w:val="none" w:sz="0" w:space="0" w:color="auto"/>
                                                                                  </w:divBdr>
                                                                                  <w:divsChild>
                                                                                    <w:div w:id="26874389">
                                                                                      <w:marLeft w:val="0"/>
                                                                                      <w:marRight w:val="0"/>
                                                                                      <w:marTop w:val="0"/>
                                                                                      <w:marBottom w:val="0"/>
                                                                                      <w:divBdr>
                                                                                        <w:top w:val="none" w:sz="0" w:space="0" w:color="auto"/>
                                                                                        <w:left w:val="none" w:sz="0" w:space="0" w:color="auto"/>
                                                                                        <w:bottom w:val="none" w:sz="0" w:space="0" w:color="auto"/>
                                                                                        <w:right w:val="none" w:sz="0" w:space="0" w:color="auto"/>
                                                                                      </w:divBdr>
                                                                                    </w:div>
                                                                                    <w:div w:id="31349658">
                                                                                      <w:marLeft w:val="0"/>
                                                                                      <w:marRight w:val="0"/>
                                                                                      <w:marTop w:val="0"/>
                                                                                      <w:marBottom w:val="0"/>
                                                                                      <w:divBdr>
                                                                                        <w:top w:val="none" w:sz="0" w:space="0" w:color="auto"/>
                                                                                        <w:left w:val="none" w:sz="0" w:space="0" w:color="auto"/>
                                                                                        <w:bottom w:val="none" w:sz="0" w:space="0" w:color="auto"/>
                                                                                        <w:right w:val="none" w:sz="0" w:space="0" w:color="auto"/>
                                                                                      </w:divBdr>
                                                                                    </w:div>
                                                                                    <w:div w:id="50662870">
                                                                                      <w:marLeft w:val="0"/>
                                                                                      <w:marRight w:val="0"/>
                                                                                      <w:marTop w:val="0"/>
                                                                                      <w:marBottom w:val="0"/>
                                                                                      <w:divBdr>
                                                                                        <w:top w:val="none" w:sz="0" w:space="0" w:color="auto"/>
                                                                                        <w:left w:val="none" w:sz="0" w:space="0" w:color="auto"/>
                                                                                        <w:bottom w:val="none" w:sz="0" w:space="0" w:color="auto"/>
                                                                                        <w:right w:val="none" w:sz="0" w:space="0" w:color="auto"/>
                                                                                      </w:divBdr>
                                                                                    </w:div>
                                                                                    <w:div w:id="74981565">
                                                                                      <w:marLeft w:val="0"/>
                                                                                      <w:marRight w:val="0"/>
                                                                                      <w:marTop w:val="0"/>
                                                                                      <w:marBottom w:val="0"/>
                                                                                      <w:divBdr>
                                                                                        <w:top w:val="none" w:sz="0" w:space="0" w:color="auto"/>
                                                                                        <w:left w:val="none" w:sz="0" w:space="0" w:color="auto"/>
                                                                                        <w:bottom w:val="none" w:sz="0" w:space="0" w:color="auto"/>
                                                                                        <w:right w:val="none" w:sz="0" w:space="0" w:color="auto"/>
                                                                                      </w:divBdr>
                                                                                    </w:div>
                                                                                    <w:div w:id="87317888">
                                                                                      <w:marLeft w:val="0"/>
                                                                                      <w:marRight w:val="0"/>
                                                                                      <w:marTop w:val="0"/>
                                                                                      <w:marBottom w:val="0"/>
                                                                                      <w:divBdr>
                                                                                        <w:top w:val="none" w:sz="0" w:space="0" w:color="auto"/>
                                                                                        <w:left w:val="none" w:sz="0" w:space="0" w:color="auto"/>
                                                                                        <w:bottom w:val="none" w:sz="0" w:space="0" w:color="auto"/>
                                                                                        <w:right w:val="none" w:sz="0" w:space="0" w:color="auto"/>
                                                                                      </w:divBdr>
                                                                                    </w:div>
                                                                                    <w:div w:id="141121049">
                                                                                      <w:marLeft w:val="0"/>
                                                                                      <w:marRight w:val="0"/>
                                                                                      <w:marTop w:val="0"/>
                                                                                      <w:marBottom w:val="0"/>
                                                                                      <w:divBdr>
                                                                                        <w:top w:val="none" w:sz="0" w:space="0" w:color="auto"/>
                                                                                        <w:left w:val="none" w:sz="0" w:space="0" w:color="auto"/>
                                                                                        <w:bottom w:val="none" w:sz="0" w:space="0" w:color="auto"/>
                                                                                        <w:right w:val="none" w:sz="0" w:space="0" w:color="auto"/>
                                                                                      </w:divBdr>
                                                                                    </w:div>
                                                                                    <w:div w:id="202251870">
                                                                                      <w:marLeft w:val="0"/>
                                                                                      <w:marRight w:val="0"/>
                                                                                      <w:marTop w:val="0"/>
                                                                                      <w:marBottom w:val="0"/>
                                                                                      <w:divBdr>
                                                                                        <w:top w:val="none" w:sz="0" w:space="0" w:color="auto"/>
                                                                                        <w:left w:val="none" w:sz="0" w:space="0" w:color="auto"/>
                                                                                        <w:bottom w:val="none" w:sz="0" w:space="0" w:color="auto"/>
                                                                                        <w:right w:val="none" w:sz="0" w:space="0" w:color="auto"/>
                                                                                      </w:divBdr>
                                                                                    </w:div>
                                                                                    <w:div w:id="266236946">
                                                                                      <w:marLeft w:val="0"/>
                                                                                      <w:marRight w:val="0"/>
                                                                                      <w:marTop w:val="0"/>
                                                                                      <w:marBottom w:val="0"/>
                                                                                      <w:divBdr>
                                                                                        <w:top w:val="none" w:sz="0" w:space="0" w:color="auto"/>
                                                                                        <w:left w:val="none" w:sz="0" w:space="0" w:color="auto"/>
                                                                                        <w:bottom w:val="none" w:sz="0" w:space="0" w:color="auto"/>
                                                                                        <w:right w:val="none" w:sz="0" w:space="0" w:color="auto"/>
                                                                                      </w:divBdr>
                                                                                    </w:div>
                                                                                    <w:div w:id="324164570">
                                                                                      <w:marLeft w:val="0"/>
                                                                                      <w:marRight w:val="0"/>
                                                                                      <w:marTop w:val="0"/>
                                                                                      <w:marBottom w:val="0"/>
                                                                                      <w:divBdr>
                                                                                        <w:top w:val="none" w:sz="0" w:space="0" w:color="auto"/>
                                                                                        <w:left w:val="none" w:sz="0" w:space="0" w:color="auto"/>
                                                                                        <w:bottom w:val="none" w:sz="0" w:space="0" w:color="auto"/>
                                                                                        <w:right w:val="none" w:sz="0" w:space="0" w:color="auto"/>
                                                                                      </w:divBdr>
                                                                                    </w:div>
                                                                                    <w:div w:id="387652623">
                                                                                      <w:marLeft w:val="0"/>
                                                                                      <w:marRight w:val="0"/>
                                                                                      <w:marTop w:val="0"/>
                                                                                      <w:marBottom w:val="0"/>
                                                                                      <w:divBdr>
                                                                                        <w:top w:val="none" w:sz="0" w:space="0" w:color="auto"/>
                                                                                        <w:left w:val="none" w:sz="0" w:space="0" w:color="auto"/>
                                                                                        <w:bottom w:val="none" w:sz="0" w:space="0" w:color="auto"/>
                                                                                        <w:right w:val="none" w:sz="0" w:space="0" w:color="auto"/>
                                                                                      </w:divBdr>
                                                                                    </w:div>
                                                                                    <w:div w:id="438721013">
                                                                                      <w:marLeft w:val="0"/>
                                                                                      <w:marRight w:val="0"/>
                                                                                      <w:marTop w:val="0"/>
                                                                                      <w:marBottom w:val="0"/>
                                                                                      <w:divBdr>
                                                                                        <w:top w:val="none" w:sz="0" w:space="0" w:color="auto"/>
                                                                                        <w:left w:val="none" w:sz="0" w:space="0" w:color="auto"/>
                                                                                        <w:bottom w:val="none" w:sz="0" w:space="0" w:color="auto"/>
                                                                                        <w:right w:val="none" w:sz="0" w:space="0" w:color="auto"/>
                                                                                      </w:divBdr>
                                                                                    </w:div>
                                                                                    <w:div w:id="446969654">
                                                                                      <w:marLeft w:val="0"/>
                                                                                      <w:marRight w:val="0"/>
                                                                                      <w:marTop w:val="0"/>
                                                                                      <w:marBottom w:val="0"/>
                                                                                      <w:divBdr>
                                                                                        <w:top w:val="none" w:sz="0" w:space="0" w:color="auto"/>
                                                                                        <w:left w:val="none" w:sz="0" w:space="0" w:color="auto"/>
                                                                                        <w:bottom w:val="none" w:sz="0" w:space="0" w:color="auto"/>
                                                                                        <w:right w:val="none" w:sz="0" w:space="0" w:color="auto"/>
                                                                                      </w:divBdr>
                                                                                    </w:div>
                                                                                    <w:div w:id="452481778">
                                                                                      <w:marLeft w:val="0"/>
                                                                                      <w:marRight w:val="0"/>
                                                                                      <w:marTop w:val="0"/>
                                                                                      <w:marBottom w:val="0"/>
                                                                                      <w:divBdr>
                                                                                        <w:top w:val="none" w:sz="0" w:space="0" w:color="auto"/>
                                                                                        <w:left w:val="none" w:sz="0" w:space="0" w:color="auto"/>
                                                                                        <w:bottom w:val="none" w:sz="0" w:space="0" w:color="auto"/>
                                                                                        <w:right w:val="none" w:sz="0" w:space="0" w:color="auto"/>
                                                                                      </w:divBdr>
                                                                                    </w:div>
                                                                                    <w:div w:id="464200234">
                                                                                      <w:marLeft w:val="0"/>
                                                                                      <w:marRight w:val="0"/>
                                                                                      <w:marTop w:val="0"/>
                                                                                      <w:marBottom w:val="0"/>
                                                                                      <w:divBdr>
                                                                                        <w:top w:val="none" w:sz="0" w:space="0" w:color="auto"/>
                                                                                        <w:left w:val="none" w:sz="0" w:space="0" w:color="auto"/>
                                                                                        <w:bottom w:val="none" w:sz="0" w:space="0" w:color="auto"/>
                                                                                        <w:right w:val="none" w:sz="0" w:space="0" w:color="auto"/>
                                                                                      </w:divBdr>
                                                                                    </w:div>
                                                                                    <w:div w:id="471367120">
                                                                                      <w:marLeft w:val="0"/>
                                                                                      <w:marRight w:val="0"/>
                                                                                      <w:marTop w:val="0"/>
                                                                                      <w:marBottom w:val="0"/>
                                                                                      <w:divBdr>
                                                                                        <w:top w:val="none" w:sz="0" w:space="0" w:color="auto"/>
                                                                                        <w:left w:val="none" w:sz="0" w:space="0" w:color="auto"/>
                                                                                        <w:bottom w:val="none" w:sz="0" w:space="0" w:color="auto"/>
                                                                                        <w:right w:val="none" w:sz="0" w:space="0" w:color="auto"/>
                                                                                      </w:divBdr>
                                                                                    </w:div>
                                                                                    <w:div w:id="523135614">
                                                                                      <w:marLeft w:val="0"/>
                                                                                      <w:marRight w:val="0"/>
                                                                                      <w:marTop w:val="0"/>
                                                                                      <w:marBottom w:val="0"/>
                                                                                      <w:divBdr>
                                                                                        <w:top w:val="none" w:sz="0" w:space="0" w:color="auto"/>
                                                                                        <w:left w:val="none" w:sz="0" w:space="0" w:color="auto"/>
                                                                                        <w:bottom w:val="none" w:sz="0" w:space="0" w:color="auto"/>
                                                                                        <w:right w:val="none" w:sz="0" w:space="0" w:color="auto"/>
                                                                                      </w:divBdr>
                                                                                    </w:div>
                                                                                    <w:div w:id="533463715">
                                                                                      <w:marLeft w:val="0"/>
                                                                                      <w:marRight w:val="0"/>
                                                                                      <w:marTop w:val="0"/>
                                                                                      <w:marBottom w:val="0"/>
                                                                                      <w:divBdr>
                                                                                        <w:top w:val="none" w:sz="0" w:space="0" w:color="auto"/>
                                                                                        <w:left w:val="none" w:sz="0" w:space="0" w:color="auto"/>
                                                                                        <w:bottom w:val="none" w:sz="0" w:space="0" w:color="auto"/>
                                                                                        <w:right w:val="none" w:sz="0" w:space="0" w:color="auto"/>
                                                                                      </w:divBdr>
                                                                                    </w:div>
                                                                                    <w:div w:id="606278771">
                                                                                      <w:marLeft w:val="0"/>
                                                                                      <w:marRight w:val="0"/>
                                                                                      <w:marTop w:val="0"/>
                                                                                      <w:marBottom w:val="0"/>
                                                                                      <w:divBdr>
                                                                                        <w:top w:val="none" w:sz="0" w:space="0" w:color="auto"/>
                                                                                        <w:left w:val="none" w:sz="0" w:space="0" w:color="auto"/>
                                                                                        <w:bottom w:val="none" w:sz="0" w:space="0" w:color="auto"/>
                                                                                        <w:right w:val="none" w:sz="0" w:space="0" w:color="auto"/>
                                                                                      </w:divBdr>
                                                                                    </w:div>
                                                                                    <w:div w:id="631013079">
                                                                                      <w:marLeft w:val="0"/>
                                                                                      <w:marRight w:val="0"/>
                                                                                      <w:marTop w:val="0"/>
                                                                                      <w:marBottom w:val="0"/>
                                                                                      <w:divBdr>
                                                                                        <w:top w:val="none" w:sz="0" w:space="0" w:color="auto"/>
                                                                                        <w:left w:val="none" w:sz="0" w:space="0" w:color="auto"/>
                                                                                        <w:bottom w:val="none" w:sz="0" w:space="0" w:color="auto"/>
                                                                                        <w:right w:val="none" w:sz="0" w:space="0" w:color="auto"/>
                                                                                      </w:divBdr>
                                                                                    </w:div>
                                                                                    <w:div w:id="647125112">
                                                                                      <w:marLeft w:val="0"/>
                                                                                      <w:marRight w:val="0"/>
                                                                                      <w:marTop w:val="0"/>
                                                                                      <w:marBottom w:val="0"/>
                                                                                      <w:divBdr>
                                                                                        <w:top w:val="none" w:sz="0" w:space="0" w:color="auto"/>
                                                                                        <w:left w:val="none" w:sz="0" w:space="0" w:color="auto"/>
                                                                                        <w:bottom w:val="none" w:sz="0" w:space="0" w:color="auto"/>
                                                                                        <w:right w:val="none" w:sz="0" w:space="0" w:color="auto"/>
                                                                                      </w:divBdr>
                                                                                    </w:div>
                                                                                    <w:div w:id="714886798">
                                                                                      <w:marLeft w:val="0"/>
                                                                                      <w:marRight w:val="0"/>
                                                                                      <w:marTop w:val="0"/>
                                                                                      <w:marBottom w:val="0"/>
                                                                                      <w:divBdr>
                                                                                        <w:top w:val="none" w:sz="0" w:space="0" w:color="auto"/>
                                                                                        <w:left w:val="none" w:sz="0" w:space="0" w:color="auto"/>
                                                                                        <w:bottom w:val="none" w:sz="0" w:space="0" w:color="auto"/>
                                                                                        <w:right w:val="none" w:sz="0" w:space="0" w:color="auto"/>
                                                                                      </w:divBdr>
                                                                                    </w:div>
                                                                                    <w:div w:id="722798429">
                                                                                      <w:marLeft w:val="0"/>
                                                                                      <w:marRight w:val="0"/>
                                                                                      <w:marTop w:val="0"/>
                                                                                      <w:marBottom w:val="0"/>
                                                                                      <w:divBdr>
                                                                                        <w:top w:val="none" w:sz="0" w:space="0" w:color="auto"/>
                                                                                        <w:left w:val="none" w:sz="0" w:space="0" w:color="auto"/>
                                                                                        <w:bottom w:val="none" w:sz="0" w:space="0" w:color="auto"/>
                                                                                        <w:right w:val="none" w:sz="0" w:space="0" w:color="auto"/>
                                                                                      </w:divBdr>
                                                                                    </w:div>
                                                                                    <w:div w:id="769206536">
                                                                                      <w:marLeft w:val="0"/>
                                                                                      <w:marRight w:val="0"/>
                                                                                      <w:marTop w:val="0"/>
                                                                                      <w:marBottom w:val="0"/>
                                                                                      <w:divBdr>
                                                                                        <w:top w:val="none" w:sz="0" w:space="0" w:color="auto"/>
                                                                                        <w:left w:val="none" w:sz="0" w:space="0" w:color="auto"/>
                                                                                        <w:bottom w:val="none" w:sz="0" w:space="0" w:color="auto"/>
                                                                                        <w:right w:val="none" w:sz="0" w:space="0" w:color="auto"/>
                                                                                      </w:divBdr>
                                                                                    </w:div>
                                                                                    <w:div w:id="814835052">
                                                                                      <w:marLeft w:val="0"/>
                                                                                      <w:marRight w:val="0"/>
                                                                                      <w:marTop w:val="0"/>
                                                                                      <w:marBottom w:val="0"/>
                                                                                      <w:divBdr>
                                                                                        <w:top w:val="none" w:sz="0" w:space="0" w:color="auto"/>
                                                                                        <w:left w:val="none" w:sz="0" w:space="0" w:color="auto"/>
                                                                                        <w:bottom w:val="none" w:sz="0" w:space="0" w:color="auto"/>
                                                                                        <w:right w:val="none" w:sz="0" w:space="0" w:color="auto"/>
                                                                                      </w:divBdr>
                                                                                    </w:div>
                                                                                    <w:div w:id="873494588">
                                                                                      <w:marLeft w:val="0"/>
                                                                                      <w:marRight w:val="0"/>
                                                                                      <w:marTop w:val="0"/>
                                                                                      <w:marBottom w:val="0"/>
                                                                                      <w:divBdr>
                                                                                        <w:top w:val="none" w:sz="0" w:space="0" w:color="auto"/>
                                                                                        <w:left w:val="none" w:sz="0" w:space="0" w:color="auto"/>
                                                                                        <w:bottom w:val="none" w:sz="0" w:space="0" w:color="auto"/>
                                                                                        <w:right w:val="none" w:sz="0" w:space="0" w:color="auto"/>
                                                                                      </w:divBdr>
                                                                                    </w:div>
                                                                                    <w:div w:id="894393045">
                                                                                      <w:marLeft w:val="0"/>
                                                                                      <w:marRight w:val="0"/>
                                                                                      <w:marTop w:val="0"/>
                                                                                      <w:marBottom w:val="0"/>
                                                                                      <w:divBdr>
                                                                                        <w:top w:val="none" w:sz="0" w:space="0" w:color="auto"/>
                                                                                        <w:left w:val="none" w:sz="0" w:space="0" w:color="auto"/>
                                                                                        <w:bottom w:val="none" w:sz="0" w:space="0" w:color="auto"/>
                                                                                        <w:right w:val="none" w:sz="0" w:space="0" w:color="auto"/>
                                                                                      </w:divBdr>
                                                                                    </w:div>
                                                                                    <w:div w:id="908460678">
                                                                                      <w:marLeft w:val="0"/>
                                                                                      <w:marRight w:val="0"/>
                                                                                      <w:marTop w:val="0"/>
                                                                                      <w:marBottom w:val="0"/>
                                                                                      <w:divBdr>
                                                                                        <w:top w:val="none" w:sz="0" w:space="0" w:color="auto"/>
                                                                                        <w:left w:val="none" w:sz="0" w:space="0" w:color="auto"/>
                                                                                        <w:bottom w:val="none" w:sz="0" w:space="0" w:color="auto"/>
                                                                                        <w:right w:val="none" w:sz="0" w:space="0" w:color="auto"/>
                                                                                      </w:divBdr>
                                                                                    </w:div>
                                                                                    <w:div w:id="931083391">
                                                                                      <w:marLeft w:val="0"/>
                                                                                      <w:marRight w:val="0"/>
                                                                                      <w:marTop w:val="0"/>
                                                                                      <w:marBottom w:val="0"/>
                                                                                      <w:divBdr>
                                                                                        <w:top w:val="none" w:sz="0" w:space="0" w:color="auto"/>
                                                                                        <w:left w:val="none" w:sz="0" w:space="0" w:color="auto"/>
                                                                                        <w:bottom w:val="none" w:sz="0" w:space="0" w:color="auto"/>
                                                                                        <w:right w:val="none" w:sz="0" w:space="0" w:color="auto"/>
                                                                                      </w:divBdr>
                                                                                    </w:div>
                                                                                    <w:div w:id="969869812">
                                                                                      <w:marLeft w:val="0"/>
                                                                                      <w:marRight w:val="0"/>
                                                                                      <w:marTop w:val="0"/>
                                                                                      <w:marBottom w:val="0"/>
                                                                                      <w:divBdr>
                                                                                        <w:top w:val="none" w:sz="0" w:space="0" w:color="auto"/>
                                                                                        <w:left w:val="none" w:sz="0" w:space="0" w:color="auto"/>
                                                                                        <w:bottom w:val="none" w:sz="0" w:space="0" w:color="auto"/>
                                                                                        <w:right w:val="none" w:sz="0" w:space="0" w:color="auto"/>
                                                                                      </w:divBdr>
                                                                                    </w:div>
                                                                                    <w:div w:id="1004671774">
                                                                                      <w:marLeft w:val="0"/>
                                                                                      <w:marRight w:val="0"/>
                                                                                      <w:marTop w:val="0"/>
                                                                                      <w:marBottom w:val="0"/>
                                                                                      <w:divBdr>
                                                                                        <w:top w:val="none" w:sz="0" w:space="0" w:color="auto"/>
                                                                                        <w:left w:val="none" w:sz="0" w:space="0" w:color="auto"/>
                                                                                        <w:bottom w:val="none" w:sz="0" w:space="0" w:color="auto"/>
                                                                                        <w:right w:val="none" w:sz="0" w:space="0" w:color="auto"/>
                                                                                      </w:divBdr>
                                                                                    </w:div>
                                                                                    <w:div w:id="1009521864">
                                                                                      <w:marLeft w:val="0"/>
                                                                                      <w:marRight w:val="0"/>
                                                                                      <w:marTop w:val="0"/>
                                                                                      <w:marBottom w:val="0"/>
                                                                                      <w:divBdr>
                                                                                        <w:top w:val="none" w:sz="0" w:space="0" w:color="auto"/>
                                                                                        <w:left w:val="none" w:sz="0" w:space="0" w:color="auto"/>
                                                                                        <w:bottom w:val="none" w:sz="0" w:space="0" w:color="auto"/>
                                                                                        <w:right w:val="none" w:sz="0" w:space="0" w:color="auto"/>
                                                                                      </w:divBdr>
                                                                                    </w:div>
                                                                                    <w:div w:id="1112826757">
                                                                                      <w:marLeft w:val="0"/>
                                                                                      <w:marRight w:val="0"/>
                                                                                      <w:marTop w:val="0"/>
                                                                                      <w:marBottom w:val="0"/>
                                                                                      <w:divBdr>
                                                                                        <w:top w:val="none" w:sz="0" w:space="0" w:color="auto"/>
                                                                                        <w:left w:val="none" w:sz="0" w:space="0" w:color="auto"/>
                                                                                        <w:bottom w:val="none" w:sz="0" w:space="0" w:color="auto"/>
                                                                                        <w:right w:val="none" w:sz="0" w:space="0" w:color="auto"/>
                                                                                      </w:divBdr>
                                                                                    </w:div>
                                                                                    <w:div w:id="1146781082">
                                                                                      <w:marLeft w:val="0"/>
                                                                                      <w:marRight w:val="0"/>
                                                                                      <w:marTop w:val="0"/>
                                                                                      <w:marBottom w:val="0"/>
                                                                                      <w:divBdr>
                                                                                        <w:top w:val="none" w:sz="0" w:space="0" w:color="auto"/>
                                                                                        <w:left w:val="none" w:sz="0" w:space="0" w:color="auto"/>
                                                                                        <w:bottom w:val="none" w:sz="0" w:space="0" w:color="auto"/>
                                                                                        <w:right w:val="none" w:sz="0" w:space="0" w:color="auto"/>
                                                                                      </w:divBdr>
                                                                                    </w:div>
                                                                                    <w:div w:id="1167401323">
                                                                                      <w:marLeft w:val="0"/>
                                                                                      <w:marRight w:val="0"/>
                                                                                      <w:marTop w:val="0"/>
                                                                                      <w:marBottom w:val="0"/>
                                                                                      <w:divBdr>
                                                                                        <w:top w:val="none" w:sz="0" w:space="0" w:color="auto"/>
                                                                                        <w:left w:val="none" w:sz="0" w:space="0" w:color="auto"/>
                                                                                        <w:bottom w:val="none" w:sz="0" w:space="0" w:color="auto"/>
                                                                                        <w:right w:val="none" w:sz="0" w:space="0" w:color="auto"/>
                                                                                      </w:divBdr>
                                                                                    </w:div>
                                                                                    <w:div w:id="1172380373">
                                                                                      <w:marLeft w:val="0"/>
                                                                                      <w:marRight w:val="0"/>
                                                                                      <w:marTop w:val="0"/>
                                                                                      <w:marBottom w:val="0"/>
                                                                                      <w:divBdr>
                                                                                        <w:top w:val="none" w:sz="0" w:space="0" w:color="auto"/>
                                                                                        <w:left w:val="none" w:sz="0" w:space="0" w:color="auto"/>
                                                                                        <w:bottom w:val="none" w:sz="0" w:space="0" w:color="auto"/>
                                                                                        <w:right w:val="none" w:sz="0" w:space="0" w:color="auto"/>
                                                                                      </w:divBdr>
                                                                                    </w:div>
                                                                                    <w:div w:id="1176186738">
                                                                                      <w:marLeft w:val="0"/>
                                                                                      <w:marRight w:val="0"/>
                                                                                      <w:marTop w:val="0"/>
                                                                                      <w:marBottom w:val="0"/>
                                                                                      <w:divBdr>
                                                                                        <w:top w:val="none" w:sz="0" w:space="0" w:color="auto"/>
                                                                                        <w:left w:val="none" w:sz="0" w:space="0" w:color="auto"/>
                                                                                        <w:bottom w:val="none" w:sz="0" w:space="0" w:color="auto"/>
                                                                                        <w:right w:val="none" w:sz="0" w:space="0" w:color="auto"/>
                                                                                      </w:divBdr>
                                                                                    </w:div>
                                                                                    <w:div w:id="1192769215">
                                                                                      <w:marLeft w:val="0"/>
                                                                                      <w:marRight w:val="0"/>
                                                                                      <w:marTop w:val="0"/>
                                                                                      <w:marBottom w:val="0"/>
                                                                                      <w:divBdr>
                                                                                        <w:top w:val="none" w:sz="0" w:space="0" w:color="auto"/>
                                                                                        <w:left w:val="none" w:sz="0" w:space="0" w:color="auto"/>
                                                                                        <w:bottom w:val="none" w:sz="0" w:space="0" w:color="auto"/>
                                                                                        <w:right w:val="none" w:sz="0" w:space="0" w:color="auto"/>
                                                                                      </w:divBdr>
                                                                                    </w:div>
                                                                                    <w:div w:id="1250000473">
                                                                                      <w:marLeft w:val="0"/>
                                                                                      <w:marRight w:val="0"/>
                                                                                      <w:marTop w:val="0"/>
                                                                                      <w:marBottom w:val="0"/>
                                                                                      <w:divBdr>
                                                                                        <w:top w:val="none" w:sz="0" w:space="0" w:color="auto"/>
                                                                                        <w:left w:val="none" w:sz="0" w:space="0" w:color="auto"/>
                                                                                        <w:bottom w:val="none" w:sz="0" w:space="0" w:color="auto"/>
                                                                                        <w:right w:val="none" w:sz="0" w:space="0" w:color="auto"/>
                                                                                      </w:divBdr>
                                                                                    </w:div>
                                                                                    <w:div w:id="1260526366">
                                                                                      <w:marLeft w:val="0"/>
                                                                                      <w:marRight w:val="0"/>
                                                                                      <w:marTop w:val="0"/>
                                                                                      <w:marBottom w:val="0"/>
                                                                                      <w:divBdr>
                                                                                        <w:top w:val="none" w:sz="0" w:space="0" w:color="auto"/>
                                                                                        <w:left w:val="none" w:sz="0" w:space="0" w:color="auto"/>
                                                                                        <w:bottom w:val="none" w:sz="0" w:space="0" w:color="auto"/>
                                                                                        <w:right w:val="none" w:sz="0" w:space="0" w:color="auto"/>
                                                                                      </w:divBdr>
                                                                                    </w:div>
                                                                                    <w:div w:id="1267733717">
                                                                                      <w:marLeft w:val="0"/>
                                                                                      <w:marRight w:val="0"/>
                                                                                      <w:marTop w:val="0"/>
                                                                                      <w:marBottom w:val="0"/>
                                                                                      <w:divBdr>
                                                                                        <w:top w:val="none" w:sz="0" w:space="0" w:color="auto"/>
                                                                                        <w:left w:val="none" w:sz="0" w:space="0" w:color="auto"/>
                                                                                        <w:bottom w:val="none" w:sz="0" w:space="0" w:color="auto"/>
                                                                                        <w:right w:val="none" w:sz="0" w:space="0" w:color="auto"/>
                                                                                      </w:divBdr>
                                                                                    </w:div>
                                                                                    <w:div w:id="1311447801">
                                                                                      <w:marLeft w:val="0"/>
                                                                                      <w:marRight w:val="0"/>
                                                                                      <w:marTop w:val="0"/>
                                                                                      <w:marBottom w:val="0"/>
                                                                                      <w:divBdr>
                                                                                        <w:top w:val="none" w:sz="0" w:space="0" w:color="auto"/>
                                                                                        <w:left w:val="none" w:sz="0" w:space="0" w:color="auto"/>
                                                                                        <w:bottom w:val="none" w:sz="0" w:space="0" w:color="auto"/>
                                                                                        <w:right w:val="none" w:sz="0" w:space="0" w:color="auto"/>
                                                                                      </w:divBdr>
                                                                                    </w:div>
                                                                                    <w:div w:id="1330910592">
                                                                                      <w:marLeft w:val="0"/>
                                                                                      <w:marRight w:val="0"/>
                                                                                      <w:marTop w:val="0"/>
                                                                                      <w:marBottom w:val="0"/>
                                                                                      <w:divBdr>
                                                                                        <w:top w:val="none" w:sz="0" w:space="0" w:color="auto"/>
                                                                                        <w:left w:val="none" w:sz="0" w:space="0" w:color="auto"/>
                                                                                        <w:bottom w:val="none" w:sz="0" w:space="0" w:color="auto"/>
                                                                                        <w:right w:val="none" w:sz="0" w:space="0" w:color="auto"/>
                                                                                      </w:divBdr>
                                                                                    </w:div>
                                                                                    <w:div w:id="1334646273">
                                                                                      <w:marLeft w:val="0"/>
                                                                                      <w:marRight w:val="0"/>
                                                                                      <w:marTop w:val="0"/>
                                                                                      <w:marBottom w:val="0"/>
                                                                                      <w:divBdr>
                                                                                        <w:top w:val="none" w:sz="0" w:space="0" w:color="auto"/>
                                                                                        <w:left w:val="none" w:sz="0" w:space="0" w:color="auto"/>
                                                                                        <w:bottom w:val="none" w:sz="0" w:space="0" w:color="auto"/>
                                                                                        <w:right w:val="none" w:sz="0" w:space="0" w:color="auto"/>
                                                                                      </w:divBdr>
                                                                                    </w:div>
                                                                                    <w:div w:id="1339309955">
                                                                                      <w:marLeft w:val="0"/>
                                                                                      <w:marRight w:val="0"/>
                                                                                      <w:marTop w:val="0"/>
                                                                                      <w:marBottom w:val="0"/>
                                                                                      <w:divBdr>
                                                                                        <w:top w:val="none" w:sz="0" w:space="0" w:color="auto"/>
                                                                                        <w:left w:val="none" w:sz="0" w:space="0" w:color="auto"/>
                                                                                        <w:bottom w:val="none" w:sz="0" w:space="0" w:color="auto"/>
                                                                                        <w:right w:val="none" w:sz="0" w:space="0" w:color="auto"/>
                                                                                      </w:divBdr>
                                                                                    </w:div>
                                                                                    <w:div w:id="1343321172">
                                                                                      <w:marLeft w:val="0"/>
                                                                                      <w:marRight w:val="0"/>
                                                                                      <w:marTop w:val="0"/>
                                                                                      <w:marBottom w:val="0"/>
                                                                                      <w:divBdr>
                                                                                        <w:top w:val="none" w:sz="0" w:space="0" w:color="auto"/>
                                                                                        <w:left w:val="none" w:sz="0" w:space="0" w:color="auto"/>
                                                                                        <w:bottom w:val="none" w:sz="0" w:space="0" w:color="auto"/>
                                                                                        <w:right w:val="none" w:sz="0" w:space="0" w:color="auto"/>
                                                                                      </w:divBdr>
                                                                                    </w:div>
                                                                                    <w:div w:id="1433404576">
                                                                                      <w:marLeft w:val="0"/>
                                                                                      <w:marRight w:val="0"/>
                                                                                      <w:marTop w:val="0"/>
                                                                                      <w:marBottom w:val="0"/>
                                                                                      <w:divBdr>
                                                                                        <w:top w:val="none" w:sz="0" w:space="0" w:color="auto"/>
                                                                                        <w:left w:val="none" w:sz="0" w:space="0" w:color="auto"/>
                                                                                        <w:bottom w:val="none" w:sz="0" w:space="0" w:color="auto"/>
                                                                                        <w:right w:val="none" w:sz="0" w:space="0" w:color="auto"/>
                                                                                      </w:divBdr>
                                                                                    </w:div>
                                                                                    <w:div w:id="1445802334">
                                                                                      <w:marLeft w:val="0"/>
                                                                                      <w:marRight w:val="0"/>
                                                                                      <w:marTop w:val="0"/>
                                                                                      <w:marBottom w:val="0"/>
                                                                                      <w:divBdr>
                                                                                        <w:top w:val="none" w:sz="0" w:space="0" w:color="auto"/>
                                                                                        <w:left w:val="none" w:sz="0" w:space="0" w:color="auto"/>
                                                                                        <w:bottom w:val="none" w:sz="0" w:space="0" w:color="auto"/>
                                                                                        <w:right w:val="none" w:sz="0" w:space="0" w:color="auto"/>
                                                                                      </w:divBdr>
                                                                                    </w:div>
                                                                                    <w:div w:id="1452630008">
                                                                                      <w:marLeft w:val="0"/>
                                                                                      <w:marRight w:val="0"/>
                                                                                      <w:marTop w:val="0"/>
                                                                                      <w:marBottom w:val="0"/>
                                                                                      <w:divBdr>
                                                                                        <w:top w:val="none" w:sz="0" w:space="0" w:color="auto"/>
                                                                                        <w:left w:val="none" w:sz="0" w:space="0" w:color="auto"/>
                                                                                        <w:bottom w:val="none" w:sz="0" w:space="0" w:color="auto"/>
                                                                                        <w:right w:val="none" w:sz="0" w:space="0" w:color="auto"/>
                                                                                      </w:divBdr>
                                                                                    </w:div>
                                                                                    <w:div w:id="1481994558">
                                                                                      <w:marLeft w:val="0"/>
                                                                                      <w:marRight w:val="0"/>
                                                                                      <w:marTop w:val="0"/>
                                                                                      <w:marBottom w:val="0"/>
                                                                                      <w:divBdr>
                                                                                        <w:top w:val="none" w:sz="0" w:space="0" w:color="auto"/>
                                                                                        <w:left w:val="none" w:sz="0" w:space="0" w:color="auto"/>
                                                                                        <w:bottom w:val="none" w:sz="0" w:space="0" w:color="auto"/>
                                                                                        <w:right w:val="none" w:sz="0" w:space="0" w:color="auto"/>
                                                                                      </w:divBdr>
                                                                                    </w:div>
                                                                                    <w:div w:id="1557082674">
                                                                                      <w:marLeft w:val="0"/>
                                                                                      <w:marRight w:val="0"/>
                                                                                      <w:marTop w:val="0"/>
                                                                                      <w:marBottom w:val="0"/>
                                                                                      <w:divBdr>
                                                                                        <w:top w:val="none" w:sz="0" w:space="0" w:color="auto"/>
                                                                                        <w:left w:val="none" w:sz="0" w:space="0" w:color="auto"/>
                                                                                        <w:bottom w:val="none" w:sz="0" w:space="0" w:color="auto"/>
                                                                                        <w:right w:val="none" w:sz="0" w:space="0" w:color="auto"/>
                                                                                      </w:divBdr>
                                                                                    </w:div>
                                                                                    <w:div w:id="1583298532">
                                                                                      <w:marLeft w:val="0"/>
                                                                                      <w:marRight w:val="0"/>
                                                                                      <w:marTop w:val="0"/>
                                                                                      <w:marBottom w:val="0"/>
                                                                                      <w:divBdr>
                                                                                        <w:top w:val="none" w:sz="0" w:space="0" w:color="auto"/>
                                                                                        <w:left w:val="none" w:sz="0" w:space="0" w:color="auto"/>
                                                                                        <w:bottom w:val="none" w:sz="0" w:space="0" w:color="auto"/>
                                                                                        <w:right w:val="none" w:sz="0" w:space="0" w:color="auto"/>
                                                                                      </w:divBdr>
                                                                                    </w:div>
                                                                                    <w:div w:id="1583759425">
                                                                                      <w:marLeft w:val="0"/>
                                                                                      <w:marRight w:val="0"/>
                                                                                      <w:marTop w:val="0"/>
                                                                                      <w:marBottom w:val="0"/>
                                                                                      <w:divBdr>
                                                                                        <w:top w:val="none" w:sz="0" w:space="0" w:color="auto"/>
                                                                                        <w:left w:val="none" w:sz="0" w:space="0" w:color="auto"/>
                                                                                        <w:bottom w:val="none" w:sz="0" w:space="0" w:color="auto"/>
                                                                                        <w:right w:val="none" w:sz="0" w:space="0" w:color="auto"/>
                                                                                      </w:divBdr>
                                                                                    </w:div>
                                                                                    <w:div w:id="1602448096">
                                                                                      <w:marLeft w:val="0"/>
                                                                                      <w:marRight w:val="0"/>
                                                                                      <w:marTop w:val="0"/>
                                                                                      <w:marBottom w:val="0"/>
                                                                                      <w:divBdr>
                                                                                        <w:top w:val="none" w:sz="0" w:space="0" w:color="auto"/>
                                                                                        <w:left w:val="none" w:sz="0" w:space="0" w:color="auto"/>
                                                                                        <w:bottom w:val="none" w:sz="0" w:space="0" w:color="auto"/>
                                                                                        <w:right w:val="none" w:sz="0" w:space="0" w:color="auto"/>
                                                                                      </w:divBdr>
                                                                                    </w:div>
                                                                                    <w:div w:id="1612084922">
                                                                                      <w:marLeft w:val="0"/>
                                                                                      <w:marRight w:val="0"/>
                                                                                      <w:marTop w:val="0"/>
                                                                                      <w:marBottom w:val="0"/>
                                                                                      <w:divBdr>
                                                                                        <w:top w:val="none" w:sz="0" w:space="0" w:color="auto"/>
                                                                                        <w:left w:val="none" w:sz="0" w:space="0" w:color="auto"/>
                                                                                        <w:bottom w:val="none" w:sz="0" w:space="0" w:color="auto"/>
                                                                                        <w:right w:val="none" w:sz="0" w:space="0" w:color="auto"/>
                                                                                      </w:divBdr>
                                                                                    </w:div>
                                                                                    <w:div w:id="1637030625">
                                                                                      <w:marLeft w:val="0"/>
                                                                                      <w:marRight w:val="0"/>
                                                                                      <w:marTop w:val="0"/>
                                                                                      <w:marBottom w:val="0"/>
                                                                                      <w:divBdr>
                                                                                        <w:top w:val="none" w:sz="0" w:space="0" w:color="auto"/>
                                                                                        <w:left w:val="none" w:sz="0" w:space="0" w:color="auto"/>
                                                                                        <w:bottom w:val="none" w:sz="0" w:space="0" w:color="auto"/>
                                                                                        <w:right w:val="none" w:sz="0" w:space="0" w:color="auto"/>
                                                                                      </w:divBdr>
                                                                                    </w:div>
                                                                                    <w:div w:id="1661813080">
                                                                                      <w:marLeft w:val="0"/>
                                                                                      <w:marRight w:val="0"/>
                                                                                      <w:marTop w:val="0"/>
                                                                                      <w:marBottom w:val="0"/>
                                                                                      <w:divBdr>
                                                                                        <w:top w:val="none" w:sz="0" w:space="0" w:color="auto"/>
                                                                                        <w:left w:val="none" w:sz="0" w:space="0" w:color="auto"/>
                                                                                        <w:bottom w:val="none" w:sz="0" w:space="0" w:color="auto"/>
                                                                                        <w:right w:val="none" w:sz="0" w:space="0" w:color="auto"/>
                                                                                      </w:divBdr>
                                                                                    </w:div>
                                                                                    <w:div w:id="1676296500">
                                                                                      <w:marLeft w:val="0"/>
                                                                                      <w:marRight w:val="0"/>
                                                                                      <w:marTop w:val="0"/>
                                                                                      <w:marBottom w:val="0"/>
                                                                                      <w:divBdr>
                                                                                        <w:top w:val="none" w:sz="0" w:space="0" w:color="auto"/>
                                                                                        <w:left w:val="none" w:sz="0" w:space="0" w:color="auto"/>
                                                                                        <w:bottom w:val="none" w:sz="0" w:space="0" w:color="auto"/>
                                                                                        <w:right w:val="none" w:sz="0" w:space="0" w:color="auto"/>
                                                                                      </w:divBdr>
                                                                                    </w:div>
                                                                                    <w:div w:id="1677416276">
                                                                                      <w:marLeft w:val="0"/>
                                                                                      <w:marRight w:val="0"/>
                                                                                      <w:marTop w:val="0"/>
                                                                                      <w:marBottom w:val="0"/>
                                                                                      <w:divBdr>
                                                                                        <w:top w:val="none" w:sz="0" w:space="0" w:color="auto"/>
                                                                                        <w:left w:val="none" w:sz="0" w:space="0" w:color="auto"/>
                                                                                        <w:bottom w:val="none" w:sz="0" w:space="0" w:color="auto"/>
                                                                                        <w:right w:val="none" w:sz="0" w:space="0" w:color="auto"/>
                                                                                      </w:divBdr>
                                                                                      <w:divsChild>
                                                                                        <w:div w:id="228000986">
                                                                                          <w:marLeft w:val="0"/>
                                                                                          <w:marRight w:val="0"/>
                                                                                          <w:marTop w:val="0"/>
                                                                                          <w:marBottom w:val="0"/>
                                                                                          <w:divBdr>
                                                                                            <w:top w:val="none" w:sz="0" w:space="0" w:color="auto"/>
                                                                                            <w:left w:val="none" w:sz="0" w:space="0" w:color="auto"/>
                                                                                            <w:bottom w:val="none" w:sz="0" w:space="0" w:color="auto"/>
                                                                                            <w:right w:val="none" w:sz="0" w:space="0" w:color="auto"/>
                                                                                          </w:divBdr>
                                                                                          <w:divsChild>
                                                                                            <w:div w:id="62066929">
                                                                                              <w:marLeft w:val="0"/>
                                                                                              <w:marRight w:val="0"/>
                                                                                              <w:marTop w:val="0"/>
                                                                                              <w:marBottom w:val="0"/>
                                                                                              <w:divBdr>
                                                                                                <w:top w:val="none" w:sz="0" w:space="0" w:color="auto"/>
                                                                                                <w:left w:val="none" w:sz="0" w:space="0" w:color="auto"/>
                                                                                                <w:bottom w:val="none" w:sz="0" w:space="0" w:color="auto"/>
                                                                                                <w:right w:val="none" w:sz="0" w:space="0" w:color="auto"/>
                                                                                              </w:divBdr>
                                                                                            </w:div>
                                                                                            <w:div w:id="105276462">
                                                                                              <w:marLeft w:val="0"/>
                                                                                              <w:marRight w:val="0"/>
                                                                                              <w:marTop w:val="0"/>
                                                                                              <w:marBottom w:val="0"/>
                                                                                              <w:divBdr>
                                                                                                <w:top w:val="none" w:sz="0" w:space="0" w:color="auto"/>
                                                                                                <w:left w:val="none" w:sz="0" w:space="0" w:color="auto"/>
                                                                                                <w:bottom w:val="none" w:sz="0" w:space="0" w:color="auto"/>
                                                                                                <w:right w:val="none" w:sz="0" w:space="0" w:color="auto"/>
                                                                                              </w:divBdr>
                                                                                            </w:div>
                                                                                            <w:div w:id="151483033">
                                                                                              <w:marLeft w:val="0"/>
                                                                                              <w:marRight w:val="0"/>
                                                                                              <w:marTop w:val="0"/>
                                                                                              <w:marBottom w:val="0"/>
                                                                                              <w:divBdr>
                                                                                                <w:top w:val="none" w:sz="0" w:space="0" w:color="auto"/>
                                                                                                <w:left w:val="none" w:sz="0" w:space="0" w:color="auto"/>
                                                                                                <w:bottom w:val="none" w:sz="0" w:space="0" w:color="auto"/>
                                                                                                <w:right w:val="none" w:sz="0" w:space="0" w:color="auto"/>
                                                                                              </w:divBdr>
                                                                                            </w:div>
                                                                                            <w:div w:id="193855625">
                                                                                              <w:marLeft w:val="0"/>
                                                                                              <w:marRight w:val="0"/>
                                                                                              <w:marTop w:val="0"/>
                                                                                              <w:marBottom w:val="0"/>
                                                                                              <w:divBdr>
                                                                                                <w:top w:val="none" w:sz="0" w:space="0" w:color="auto"/>
                                                                                                <w:left w:val="none" w:sz="0" w:space="0" w:color="auto"/>
                                                                                                <w:bottom w:val="none" w:sz="0" w:space="0" w:color="auto"/>
                                                                                                <w:right w:val="none" w:sz="0" w:space="0" w:color="auto"/>
                                                                                              </w:divBdr>
                                                                                            </w:div>
                                                                                            <w:div w:id="201746323">
                                                                                              <w:marLeft w:val="0"/>
                                                                                              <w:marRight w:val="0"/>
                                                                                              <w:marTop w:val="0"/>
                                                                                              <w:marBottom w:val="0"/>
                                                                                              <w:divBdr>
                                                                                                <w:top w:val="none" w:sz="0" w:space="0" w:color="auto"/>
                                                                                                <w:left w:val="none" w:sz="0" w:space="0" w:color="auto"/>
                                                                                                <w:bottom w:val="none" w:sz="0" w:space="0" w:color="auto"/>
                                                                                                <w:right w:val="none" w:sz="0" w:space="0" w:color="auto"/>
                                                                                              </w:divBdr>
                                                                                            </w:div>
                                                                                            <w:div w:id="205873361">
                                                                                              <w:marLeft w:val="0"/>
                                                                                              <w:marRight w:val="0"/>
                                                                                              <w:marTop w:val="0"/>
                                                                                              <w:marBottom w:val="0"/>
                                                                                              <w:divBdr>
                                                                                                <w:top w:val="none" w:sz="0" w:space="0" w:color="auto"/>
                                                                                                <w:left w:val="none" w:sz="0" w:space="0" w:color="auto"/>
                                                                                                <w:bottom w:val="none" w:sz="0" w:space="0" w:color="auto"/>
                                                                                                <w:right w:val="none" w:sz="0" w:space="0" w:color="auto"/>
                                                                                              </w:divBdr>
                                                                                            </w:div>
                                                                                            <w:div w:id="230391620">
                                                                                              <w:marLeft w:val="0"/>
                                                                                              <w:marRight w:val="0"/>
                                                                                              <w:marTop w:val="0"/>
                                                                                              <w:marBottom w:val="0"/>
                                                                                              <w:divBdr>
                                                                                                <w:top w:val="none" w:sz="0" w:space="0" w:color="auto"/>
                                                                                                <w:left w:val="none" w:sz="0" w:space="0" w:color="auto"/>
                                                                                                <w:bottom w:val="none" w:sz="0" w:space="0" w:color="auto"/>
                                                                                                <w:right w:val="none" w:sz="0" w:space="0" w:color="auto"/>
                                                                                              </w:divBdr>
                                                                                            </w:div>
                                                                                            <w:div w:id="310405719">
                                                                                              <w:marLeft w:val="0"/>
                                                                                              <w:marRight w:val="0"/>
                                                                                              <w:marTop w:val="0"/>
                                                                                              <w:marBottom w:val="0"/>
                                                                                              <w:divBdr>
                                                                                                <w:top w:val="none" w:sz="0" w:space="0" w:color="auto"/>
                                                                                                <w:left w:val="none" w:sz="0" w:space="0" w:color="auto"/>
                                                                                                <w:bottom w:val="none" w:sz="0" w:space="0" w:color="auto"/>
                                                                                                <w:right w:val="none" w:sz="0" w:space="0" w:color="auto"/>
                                                                                              </w:divBdr>
                                                                                            </w:div>
                                                                                            <w:div w:id="348484571">
                                                                                              <w:marLeft w:val="0"/>
                                                                                              <w:marRight w:val="0"/>
                                                                                              <w:marTop w:val="0"/>
                                                                                              <w:marBottom w:val="0"/>
                                                                                              <w:divBdr>
                                                                                                <w:top w:val="none" w:sz="0" w:space="0" w:color="auto"/>
                                                                                                <w:left w:val="none" w:sz="0" w:space="0" w:color="auto"/>
                                                                                                <w:bottom w:val="none" w:sz="0" w:space="0" w:color="auto"/>
                                                                                                <w:right w:val="none" w:sz="0" w:space="0" w:color="auto"/>
                                                                                              </w:divBdr>
                                                                                            </w:div>
                                                                                            <w:div w:id="457577567">
                                                                                              <w:marLeft w:val="0"/>
                                                                                              <w:marRight w:val="0"/>
                                                                                              <w:marTop w:val="0"/>
                                                                                              <w:marBottom w:val="0"/>
                                                                                              <w:divBdr>
                                                                                                <w:top w:val="none" w:sz="0" w:space="0" w:color="auto"/>
                                                                                                <w:left w:val="none" w:sz="0" w:space="0" w:color="auto"/>
                                                                                                <w:bottom w:val="none" w:sz="0" w:space="0" w:color="auto"/>
                                                                                                <w:right w:val="none" w:sz="0" w:space="0" w:color="auto"/>
                                                                                              </w:divBdr>
                                                                                            </w:div>
                                                                                            <w:div w:id="480463560">
                                                                                              <w:marLeft w:val="0"/>
                                                                                              <w:marRight w:val="0"/>
                                                                                              <w:marTop w:val="0"/>
                                                                                              <w:marBottom w:val="0"/>
                                                                                              <w:divBdr>
                                                                                                <w:top w:val="none" w:sz="0" w:space="0" w:color="auto"/>
                                                                                                <w:left w:val="none" w:sz="0" w:space="0" w:color="auto"/>
                                                                                                <w:bottom w:val="none" w:sz="0" w:space="0" w:color="auto"/>
                                                                                                <w:right w:val="none" w:sz="0" w:space="0" w:color="auto"/>
                                                                                              </w:divBdr>
                                                                                            </w:div>
                                                                                            <w:div w:id="489902709">
                                                                                              <w:marLeft w:val="0"/>
                                                                                              <w:marRight w:val="0"/>
                                                                                              <w:marTop w:val="0"/>
                                                                                              <w:marBottom w:val="0"/>
                                                                                              <w:divBdr>
                                                                                                <w:top w:val="none" w:sz="0" w:space="0" w:color="auto"/>
                                                                                                <w:left w:val="none" w:sz="0" w:space="0" w:color="auto"/>
                                                                                                <w:bottom w:val="none" w:sz="0" w:space="0" w:color="auto"/>
                                                                                                <w:right w:val="none" w:sz="0" w:space="0" w:color="auto"/>
                                                                                              </w:divBdr>
                                                                                            </w:div>
                                                                                            <w:div w:id="515197287">
                                                                                              <w:marLeft w:val="0"/>
                                                                                              <w:marRight w:val="0"/>
                                                                                              <w:marTop w:val="0"/>
                                                                                              <w:marBottom w:val="0"/>
                                                                                              <w:divBdr>
                                                                                                <w:top w:val="none" w:sz="0" w:space="0" w:color="auto"/>
                                                                                                <w:left w:val="none" w:sz="0" w:space="0" w:color="auto"/>
                                                                                                <w:bottom w:val="none" w:sz="0" w:space="0" w:color="auto"/>
                                                                                                <w:right w:val="none" w:sz="0" w:space="0" w:color="auto"/>
                                                                                              </w:divBdr>
                                                                                            </w:div>
                                                                                            <w:div w:id="545407482">
                                                                                              <w:marLeft w:val="0"/>
                                                                                              <w:marRight w:val="0"/>
                                                                                              <w:marTop w:val="0"/>
                                                                                              <w:marBottom w:val="0"/>
                                                                                              <w:divBdr>
                                                                                                <w:top w:val="none" w:sz="0" w:space="0" w:color="auto"/>
                                                                                                <w:left w:val="none" w:sz="0" w:space="0" w:color="auto"/>
                                                                                                <w:bottom w:val="none" w:sz="0" w:space="0" w:color="auto"/>
                                                                                                <w:right w:val="none" w:sz="0" w:space="0" w:color="auto"/>
                                                                                              </w:divBdr>
                                                                                            </w:div>
                                                                                            <w:div w:id="548734126">
                                                                                              <w:marLeft w:val="0"/>
                                                                                              <w:marRight w:val="0"/>
                                                                                              <w:marTop w:val="0"/>
                                                                                              <w:marBottom w:val="0"/>
                                                                                              <w:divBdr>
                                                                                                <w:top w:val="none" w:sz="0" w:space="0" w:color="auto"/>
                                                                                                <w:left w:val="none" w:sz="0" w:space="0" w:color="auto"/>
                                                                                                <w:bottom w:val="none" w:sz="0" w:space="0" w:color="auto"/>
                                                                                                <w:right w:val="none" w:sz="0" w:space="0" w:color="auto"/>
                                                                                              </w:divBdr>
                                                                                            </w:div>
                                                                                            <w:div w:id="558783241">
                                                                                              <w:marLeft w:val="0"/>
                                                                                              <w:marRight w:val="0"/>
                                                                                              <w:marTop w:val="0"/>
                                                                                              <w:marBottom w:val="0"/>
                                                                                              <w:divBdr>
                                                                                                <w:top w:val="none" w:sz="0" w:space="0" w:color="auto"/>
                                                                                                <w:left w:val="none" w:sz="0" w:space="0" w:color="auto"/>
                                                                                                <w:bottom w:val="none" w:sz="0" w:space="0" w:color="auto"/>
                                                                                                <w:right w:val="none" w:sz="0" w:space="0" w:color="auto"/>
                                                                                              </w:divBdr>
                                                                                            </w:div>
                                                                                            <w:div w:id="582908970">
                                                                                              <w:marLeft w:val="0"/>
                                                                                              <w:marRight w:val="0"/>
                                                                                              <w:marTop w:val="0"/>
                                                                                              <w:marBottom w:val="0"/>
                                                                                              <w:divBdr>
                                                                                                <w:top w:val="none" w:sz="0" w:space="0" w:color="auto"/>
                                                                                                <w:left w:val="none" w:sz="0" w:space="0" w:color="auto"/>
                                                                                                <w:bottom w:val="none" w:sz="0" w:space="0" w:color="auto"/>
                                                                                                <w:right w:val="none" w:sz="0" w:space="0" w:color="auto"/>
                                                                                              </w:divBdr>
                                                                                            </w:div>
                                                                                            <w:div w:id="587470837">
                                                                                              <w:marLeft w:val="0"/>
                                                                                              <w:marRight w:val="0"/>
                                                                                              <w:marTop w:val="0"/>
                                                                                              <w:marBottom w:val="0"/>
                                                                                              <w:divBdr>
                                                                                                <w:top w:val="none" w:sz="0" w:space="0" w:color="auto"/>
                                                                                                <w:left w:val="none" w:sz="0" w:space="0" w:color="auto"/>
                                                                                                <w:bottom w:val="none" w:sz="0" w:space="0" w:color="auto"/>
                                                                                                <w:right w:val="none" w:sz="0" w:space="0" w:color="auto"/>
                                                                                              </w:divBdr>
                                                                                            </w:div>
                                                                                            <w:div w:id="589237622">
                                                                                              <w:marLeft w:val="0"/>
                                                                                              <w:marRight w:val="0"/>
                                                                                              <w:marTop w:val="0"/>
                                                                                              <w:marBottom w:val="0"/>
                                                                                              <w:divBdr>
                                                                                                <w:top w:val="none" w:sz="0" w:space="0" w:color="auto"/>
                                                                                                <w:left w:val="none" w:sz="0" w:space="0" w:color="auto"/>
                                                                                                <w:bottom w:val="none" w:sz="0" w:space="0" w:color="auto"/>
                                                                                                <w:right w:val="none" w:sz="0" w:space="0" w:color="auto"/>
                                                                                              </w:divBdr>
                                                                                            </w:div>
                                                                                            <w:div w:id="611783759">
                                                                                              <w:marLeft w:val="0"/>
                                                                                              <w:marRight w:val="0"/>
                                                                                              <w:marTop w:val="0"/>
                                                                                              <w:marBottom w:val="0"/>
                                                                                              <w:divBdr>
                                                                                                <w:top w:val="none" w:sz="0" w:space="0" w:color="auto"/>
                                                                                                <w:left w:val="none" w:sz="0" w:space="0" w:color="auto"/>
                                                                                                <w:bottom w:val="none" w:sz="0" w:space="0" w:color="auto"/>
                                                                                                <w:right w:val="none" w:sz="0" w:space="0" w:color="auto"/>
                                                                                              </w:divBdr>
                                                                                            </w:div>
                                                                                            <w:div w:id="628055178">
                                                                                              <w:marLeft w:val="0"/>
                                                                                              <w:marRight w:val="0"/>
                                                                                              <w:marTop w:val="0"/>
                                                                                              <w:marBottom w:val="0"/>
                                                                                              <w:divBdr>
                                                                                                <w:top w:val="none" w:sz="0" w:space="0" w:color="auto"/>
                                                                                                <w:left w:val="none" w:sz="0" w:space="0" w:color="auto"/>
                                                                                                <w:bottom w:val="none" w:sz="0" w:space="0" w:color="auto"/>
                                                                                                <w:right w:val="none" w:sz="0" w:space="0" w:color="auto"/>
                                                                                              </w:divBdr>
                                                                                            </w:div>
                                                                                            <w:div w:id="649870459">
                                                                                              <w:marLeft w:val="0"/>
                                                                                              <w:marRight w:val="0"/>
                                                                                              <w:marTop w:val="0"/>
                                                                                              <w:marBottom w:val="0"/>
                                                                                              <w:divBdr>
                                                                                                <w:top w:val="none" w:sz="0" w:space="0" w:color="auto"/>
                                                                                                <w:left w:val="none" w:sz="0" w:space="0" w:color="auto"/>
                                                                                                <w:bottom w:val="none" w:sz="0" w:space="0" w:color="auto"/>
                                                                                                <w:right w:val="none" w:sz="0" w:space="0" w:color="auto"/>
                                                                                              </w:divBdr>
                                                                                            </w:div>
                                                                                            <w:div w:id="694890539">
                                                                                              <w:marLeft w:val="0"/>
                                                                                              <w:marRight w:val="0"/>
                                                                                              <w:marTop w:val="0"/>
                                                                                              <w:marBottom w:val="0"/>
                                                                                              <w:divBdr>
                                                                                                <w:top w:val="none" w:sz="0" w:space="0" w:color="auto"/>
                                                                                                <w:left w:val="none" w:sz="0" w:space="0" w:color="auto"/>
                                                                                                <w:bottom w:val="none" w:sz="0" w:space="0" w:color="auto"/>
                                                                                                <w:right w:val="none" w:sz="0" w:space="0" w:color="auto"/>
                                                                                              </w:divBdr>
                                                                                            </w:div>
                                                                                            <w:div w:id="729184720">
                                                                                              <w:marLeft w:val="0"/>
                                                                                              <w:marRight w:val="0"/>
                                                                                              <w:marTop w:val="0"/>
                                                                                              <w:marBottom w:val="0"/>
                                                                                              <w:divBdr>
                                                                                                <w:top w:val="none" w:sz="0" w:space="0" w:color="auto"/>
                                                                                                <w:left w:val="none" w:sz="0" w:space="0" w:color="auto"/>
                                                                                                <w:bottom w:val="none" w:sz="0" w:space="0" w:color="auto"/>
                                                                                                <w:right w:val="none" w:sz="0" w:space="0" w:color="auto"/>
                                                                                              </w:divBdr>
                                                                                            </w:div>
                                                                                            <w:div w:id="771583298">
                                                                                              <w:marLeft w:val="0"/>
                                                                                              <w:marRight w:val="0"/>
                                                                                              <w:marTop w:val="0"/>
                                                                                              <w:marBottom w:val="0"/>
                                                                                              <w:divBdr>
                                                                                                <w:top w:val="none" w:sz="0" w:space="0" w:color="auto"/>
                                                                                                <w:left w:val="none" w:sz="0" w:space="0" w:color="auto"/>
                                                                                                <w:bottom w:val="none" w:sz="0" w:space="0" w:color="auto"/>
                                                                                                <w:right w:val="none" w:sz="0" w:space="0" w:color="auto"/>
                                                                                              </w:divBdr>
                                                                                            </w:div>
                                                                                            <w:div w:id="810900848">
                                                                                              <w:marLeft w:val="0"/>
                                                                                              <w:marRight w:val="0"/>
                                                                                              <w:marTop w:val="0"/>
                                                                                              <w:marBottom w:val="0"/>
                                                                                              <w:divBdr>
                                                                                                <w:top w:val="none" w:sz="0" w:space="0" w:color="auto"/>
                                                                                                <w:left w:val="none" w:sz="0" w:space="0" w:color="auto"/>
                                                                                                <w:bottom w:val="none" w:sz="0" w:space="0" w:color="auto"/>
                                                                                                <w:right w:val="none" w:sz="0" w:space="0" w:color="auto"/>
                                                                                              </w:divBdr>
                                                                                            </w:div>
                                                                                            <w:div w:id="829563481">
                                                                                              <w:marLeft w:val="0"/>
                                                                                              <w:marRight w:val="0"/>
                                                                                              <w:marTop w:val="0"/>
                                                                                              <w:marBottom w:val="0"/>
                                                                                              <w:divBdr>
                                                                                                <w:top w:val="none" w:sz="0" w:space="0" w:color="auto"/>
                                                                                                <w:left w:val="none" w:sz="0" w:space="0" w:color="auto"/>
                                                                                                <w:bottom w:val="none" w:sz="0" w:space="0" w:color="auto"/>
                                                                                                <w:right w:val="none" w:sz="0" w:space="0" w:color="auto"/>
                                                                                              </w:divBdr>
                                                                                            </w:div>
                                                                                            <w:div w:id="836725885">
                                                                                              <w:marLeft w:val="0"/>
                                                                                              <w:marRight w:val="0"/>
                                                                                              <w:marTop w:val="0"/>
                                                                                              <w:marBottom w:val="0"/>
                                                                                              <w:divBdr>
                                                                                                <w:top w:val="none" w:sz="0" w:space="0" w:color="auto"/>
                                                                                                <w:left w:val="none" w:sz="0" w:space="0" w:color="auto"/>
                                                                                                <w:bottom w:val="none" w:sz="0" w:space="0" w:color="auto"/>
                                                                                                <w:right w:val="none" w:sz="0" w:space="0" w:color="auto"/>
                                                                                              </w:divBdr>
                                                                                            </w:div>
                                                                                            <w:div w:id="906187781">
                                                                                              <w:marLeft w:val="0"/>
                                                                                              <w:marRight w:val="0"/>
                                                                                              <w:marTop w:val="0"/>
                                                                                              <w:marBottom w:val="0"/>
                                                                                              <w:divBdr>
                                                                                                <w:top w:val="none" w:sz="0" w:space="0" w:color="auto"/>
                                                                                                <w:left w:val="none" w:sz="0" w:space="0" w:color="auto"/>
                                                                                                <w:bottom w:val="none" w:sz="0" w:space="0" w:color="auto"/>
                                                                                                <w:right w:val="none" w:sz="0" w:space="0" w:color="auto"/>
                                                                                              </w:divBdr>
                                                                                            </w:div>
                                                                                            <w:div w:id="910307429">
                                                                                              <w:marLeft w:val="0"/>
                                                                                              <w:marRight w:val="0"/>
                                                                                              <w:marTop w:val="0"/>
                                                                                              <w:marBottom w:val="0"/>
                                                                                              <w:divBdr>
                                                                                                <w:top w:val="none" w:sz="0" w:space="0" w:color="auto"/>
                                                                                                <w:left w:val="none" w:sz="0" w:space="0" w:color="auto"/>
                                                                                                <w:bottom w:val="none" w:sz="0" w:space="0" w:color="auto"/>
                                                                                                <w:right w:val="none" w:sz="0" w:space="0" w:color="auto"/>
                                                                                              </w:divBdr>
                                                                                            </w:div>
                                                                                            <w:div w:id="953905949">
                                                                                              <w:marLeft w:val="0"/>
                                                                                              <w:marRight w:val="0"/>
                                                                                              <w:marTop w:val="0"/>
                                                                                              <w:marBottom w:val="0"/>
                                                                                              <w:divBdr>
                                                                                                <w:top w:val="none" w:sz="0" w:space="0" w:color="auto"/>
                                                                                                <w:left w:val="none" w:sz="0" w:space="0" w:color="auto"/>
                                                                                                <w:bottom w:val="none" w:sz="0" w:space="0" w:color="auto"/>
                                                                                                <w:right w:val="none" w:sz="0" w:space="0" w:color="auto"/>
                                                                                              </w:divBdr>
                                                                                            </w:div>
                                                                                            <w:div w:id="1052656479">
                                                                                              <w:marLeft w:val="0"/>
                                                                                              <w:marRight w:val="0"/>
                                                                                              <w:marTop w:val="0"/>
                                                                                              <w:marBottom w:val="0"/>
                                                                                              <w:divBdr>
                                                                                                <w:top w:val="none" w:sz="0" w:space="0" w:color="auto"/>
                                                                                                <w:left w:val="none" w:sz="0" w:space="0" w:color="auto"/>
                                                                                                <w:bottom w:val="none" w:sz="0" w:space="0" w:color="auto"/>
                                                                                                <w:right w:val="none" w:sz="0" w:space="0" w:color="auto"/>
                                                                                              </w:divBdr>
                                                                                            </w:div>
                                                                                            <w:div w:id="1070423489">
                                                                                              <w:marLeft w:val="0"/>
                                                                                              <w:marRight w:val="0"/>
                                                                                              <w:marTop w:val="0"/>
                                                                                              <w:marBottom w:val="0"/>
                                                                                              <w:divBdr>
                                                                                                <w:top w:val="none" w:sz="0" w:space="0" w:color="auto"/>
                                                                                                <w:left w:val="none" w:sz="0" w:space="0" w:color="auto"/>
                                                                                                <w:bottom w:val="none" w:sz="0" w:space="0" w:color="auto"/>
                                                                                                <w:right w:val="none" w:sz="0" w:space="0" w:color="auto"/>
                                                                                              </w:divBdr>
                                                                                            </w:div>
                                                                                            <w:div w:id="1097093892">
                                                                                              <w:marLeft w:val="0"/>
                                                                                              <w:marRight w:val="0"/>
                                                                                              <w:marTop w:val="0"/>
                                                                                              <w:marBottom w:val="0"/>
                                                                                              <w:divBdr>
                                                                                                <w:top w:val="none" w:sz="0" w:space="0" w:color="auto"/>
                                                                                                <w:left w:val="none" w:sz="0" w:space="0" w:color="auto"/>
                                                                                                <w:bottom w:val="none" w:sz="0" w:space="0" w:color="auto"/>
                                                                                                <w:right w:val="none" w:sz="0" w:space="0" w:color="auto"/>
                                                                                              </w:divBdr>
                                                                                            </w:div>
                                                                                            <w:div w:id="1102993510">
                                                                                              <w:marLeft w:val="0"/>
                                                                                              <w:marRight w:val="0"/>
                                                                                              <w:marTop w:val="0"/>
                                                                                              <w:marBottom w:val="0"/>
                                                                                              <w:divBdr>
                                                                                                <w:top w:val="none" w:sz="0" w:space="0" w:color="auto"/>
                                                                                                <w:left w:val="none" w:sz="0" w:space="0" w:color="auto"/>
                                                                                                <w:bottom w:val="none" w:sz="0" w:space="0" w:color="auto"/>
                                                                                                <w:right w:val="none" w:sz="0" w:space="0" w:color="auto"/>
                                                                                              </w:divBdr>
                                                                                            </w:div>
                                                                                            <w:div w:id="1105227862">
                                                                                              <w:marLeft w:val="0"/>
                                                                                              <w:marRight w:val="0"/>
                                                                                              <w:marTop w:val="0"/>
                                                                                              <w:marBottom w:val="0"/>
                                                                                              <w:divBdr>
                                                                                                <w:top w:val="none" w:sz="0" w:space="0" w:color="auto"/>
                                                                                                <w:left w:val="none" w:sz="0" w:space="0" w:color="auto"/>
                                                                                                <w:bottom w:val="none" w:sz="0" w:space="0" w:color="auto"/>
                                                                                                <w:right w:val="none" w:sz="0" w:space="0" w:color="auto"/>
                                                                                              </w:divBdr>
                                                                                            </w:div>
                                                                                            <w:div w:id="1165169854">
                                                                                              <w:marLeft w:val="0"/>
                                                                                              <w:marRight w:val="0"/>
                                                                                              <w:marTop w:val="0"/>
                                                                                              <w:marBottom w:val="0"/>
                                                                                              <w:divBdr>
                                                                                                <w:top w:val="none" w:sz="0" w:space="0" w:color="auto"/>
                                                                                                <w:left w:val="none" w:sz="0" w:space="0" w:color="auto"/>
                                                                                                <w:bottom w:val="none" w:sz="0" w:space="0" w:color="auto"/>
                                                                                                <w:right w:val="none" w:sz="0" w:space="0" w:color="auto"/>
                                                                                              </w:divBdr>
                                                                                            </w:div>
                                                                                            <w:div w:id="1201430042">
                                                                                              <w:marLeft w:val="0"/>
                                                                                              <w:marRight w:val="0"/>
                                                                                              <w:marTop w:val="0"/>
                                                                                              <w:marBottom w:val="0"/>
                                                                                              <w:divBdr>
                                                                                                <w:top w:val="none" w:sz="0" w:space="0" w:color="auto"/>
                                                                                                <w:left w:val="none" w:sz="0" w:space="0" w:color="auto"/>
                                                                                                <w:bottom w:val="none" w:sz="0" w:space="0" w:color="auto"/>
                                                                                                <w:right w:val="none" w:sz="0" w:space="0" w:color="auto"/>
                                                                                              </w:divBdr>
                                                                                            </w:div>
                                                                                            <w:div w:id="1236673064">
                                                                                              <w:marLeft w:val="0"/>
                                                                                              <w:marRight w:val="0"/>
                                                                                              <w:marTop w:val="0"/>
                                                                                              <w:marBottom w:val="0"/>
                                                                                              <w:divBdr>
                                                                                                <w:top w:val="none" w:sz="0" w:space="0" w:color="auto"/>
                                                                                                <w:left w:val="none" w:sz="0" w:space="0" w:color="auto"/>
                                                                                                <w:bottom w:val="none" w:sz="0" w:space="0" w:color="auto"/>
                                                                                                <w:right w:val="none" w:sz="0" w:space="0" w:color="auto"/>
                                                                                              </w:divBdr>
                                                                                            </w:div>
                                                                                            <w:div w:id="1239829586">
                                                                                              <w:marLeft w:val="0"/>
                                                                                              <w:marRight w:val="0"/>
                                                                                              <w:marTop w:val="0"/>
                                                                                              <w:marBottom w:val="0"/>
                                                                                              <w:divBdr>
                                                                                                <w:top w:val="none" w:sz="0" w:space="0" w:color="auto"/>
                                                                                                <w:left w:val="none" w:sz="0" w:space="0" w:color="auto"/>
                                                                                                <w:bottom w:val="none" w:sz="0" w:space="0" w:color="auto"/>
                                                                                                <w:right w:val="none" w:sz="0" w:space="0" w:color="auto"/>
                                                                                              </w:divBdr>
                                                                                            </w:div>
                                                                                            <w:div w:id="1271087697">
                                                                                              <w:marLeft w:val="0"/>
                                                                                              <w:marRight w:val="0"/>
                                                                                              <w:marTop w:val="0"/>
                                                                                              <w:marBottom w:val="0"/>
                                                                                              <w:divBdr>
                                                                                                <w:top w:val="none" w:sz="0" w:space="0" w:color="auto"/>
                                                                                                <w:left w:val="none" w:sz="0" w:space="0" w:color="auto"/>
                                                                                                <w:bottom w:val="none" w:sz="0" w:space="0" w:color="auto"/>
                                                                                                <w:right w:val="none" w:sz="0" w:space="0" w:color="auto"/>
                                                                                              </w:divBdr>
                                                                                            </w:div>
                                                                                            <w:div w:id="1282880618">
                                                                                              <w:marLeft w:val="0"/>
                                                                                              <w:marRight w:val="0"/>
                                                                                              <w:marTop w:val="0"/>
                                                                                              <w:marBottom w:val="0"/>
                                                                                              <w:divBdr>
                                                                                                <w:top w:val="none" w:sz="0" w:space="0" w:color="auto"/>
                                                                                                <w:left w:val="none" w:sz="0" w:space="0" w:color="auto"/>
                                                                                                <w:bottom w:val="none" w:sz="0" w:space="0" w:color="auto"/>
                                                                                                <w:right w:val="none" w:sz="0" w:space="0" w:color="auto"/>
                                                                                              </w:divBdr>
                                                                                            </w:div>
                                                                                            <w:div w:id="1283461197">
                                                                                              <w:marLeft w:val="0"/>
                                                                                              <w:marRight w:val="0"/>
                                                                                              <w:marTop w:val="0"/>
                                                                                              <w:marBottom w:val="0"/>
                                                                                              <w:divBdr>
                                                                                                <w:top w:val="none" w:sz="0" w:space="0" w:color="auto"/>
                                                                                                <w:left w:val="none" w:sz="0" w:space="0" w:color="auto"/>
                                                                                                <w:bottom w:val="none" w:sz="0" w:space="0" w:color="auto"/>
                                                                                                <w:right w:val="none" w:sz="0" w:space="0" w:color="auto"/>
                                                                                              </w:divBdr>
                                                                                            </w:div>
                                                                                            <w:div w:id="1285691930">
                                                                                              <w:marLeft w:val="0"/>
                                                                                              <w:marRight w:val="0"/>
                                                                                              <w:marTop w:val="0"/>
                                                                                              <w:marBottom w:val="0"/>
                                                                                              <w:divBdr>
                                                                                                <w:top w:val="none" w:sz="0" w:space="0" w:color="auto"/>
                                                                                                <w:left w:val="none" w:sz="0" w:space="0" w:color="auto"/>
                                                                                                <w:bottom w:val="none" w:sz="0" w:space="0" w:color="auto"/>
                                                                                                <w:right w:val="none" w:sz="0" w:space="0" w:color="auto"/>
                                                                                              </w:divBdr>
                                                                                            </w:div>
                                                                                            <w:div w:id="1323773039">
                                                                                              <w:marLeft w:val="0"/>
                                                                                              <w:marRight w:val="0"/>
                                                                                              <w:marTop w:val="0"/>
                                                                                              <w:marBottom w:val="0"/>
                                                                                              <w:divBdr>
                                                                                                <w:top w:val="none" w:sz="0" w:space="0" w:color="auto"/>
                                                                                                <w:left w:val="none" w:sz="0" w:space="0" w:color="auto"/>
                                                                                                <w:bottom w:val="none" w:sz="0" w:space="0" w:color="auto"/>
                                                                                                <w:right w:val="none" w:sz="0" w:space="0" w:color="auto"/>
                                                                                              </w:divBdr>
                                                                                            </w:div>
                                                                                            <w:div w:id="1357383601">
                                                                                              <w:marLeft w:val="0"/>
                                                                                              <w:marRight w:val="0"/>
                                                                                              <w:marTop w:val="0"/>
                                                                                              <w:marBottom w:val="0"/>
                                                                                              <w:divBdr>
                                                                                                <w:top w:val="none" w:sz="0" w:space="0" w:color="auto"/>
                                                                                                <w:left w:val="none" w:sz="0" w:space="0" w:color="auto"/>
                                                                                                <w:bottom w:val="none" w:sz="0" w:space="0" w:color="auto"/>
                                                                                                <w:right w:val="none" w:sz="0" w:space="0" w:color="auto"/>
                                                                                              </w:divBdr>
                                                                                            </w:div>
                                                                                            <w:div w:id="1380320202">
                                                                                              <w:marLeft w:val="0"/>
                                                                                              <w:marRight w:val="0"/>
                                                                                              <w:marTop w:val="0"/>
                                                                                              <w:marBottom w:val="0"/>
                                                                                              <w:divBdr>
                                                                                                <w:top w:val="none" w:sz="0" w:space="0" w:color="auto"/>
                                                                                                <w:left w:val="none" w:sz="0" w:space="0" w:color="auto"/>
                                                                                                <w:bottom w:val="none" w:sz="0" w:space="0" w:color="auto"/>
                                                                                                <w:right w:val="none" w:sz="0" w:space="0" w:color="auto"/>
                                                                                              </w:divBdr>
                                                                                            </w:div>
                                                                                            <w:div w:id="1382364765">
                                                                                              <w:marLeft w:val="0"/>
                                                                                              <w:marRight w:val="0"/>
                                                                                              <w:marTop w:val="0"/>
                                                                                              <w:marBottom w:val="0"/>
                                                                                              <w:divBdr>
                                                                                                <w:top w:val="none" w:sz="0" w:space="0" w:color="auto"/>
                                                                                                <w:left w:val="none" w:sz="0" w:space="0" w:color="auto"/>
                                                                                                <w:bottom w:val="none" w:sz="0" w:space="0" w:color="auto"/>
                                                                                                <w:right w:val="none" w:sz="0" w:space="0" w:color="auto"/>
                                                                                              </w:divBdr>
                                                                                            </w:div>
                                                                                            <w:div w:id="1389454671">
                                                                                              <w:marLeft w:val="0"/>
                                                                                              <w:marRight w:val="0"/>
                                                                                              <w:marTop w:val="0"/>
                                                                                              <w:marBottom w:val="0"/>
                                                                                              <w:divBdr>
                                                                                                <w:top w:val="none" w:sz="0" w:space="0" w:color="auto"/>
                                                                                                <w:left w:val="none" w:sz="0" w:space="0" w:color="auto"/>
                                                                                                <w:bottom w:val="none" w:sz="0" w:space="0" w:color="auto"/>
                                                                                                <w:right w:val="none" w:sz="0" w:space="0" w:color="auto"/>
                                                                                              </w:divBdr>
                                                                                            </w:div>
                                                                                            <w:div w:id="1394893819">
                                                                                              <w:marLeft w:val="0"/>
                                                                                              <w:marRight w:val="0"/>
                                                                                              <w:marTop w:val="0"/>
                                                                                              <w:marBottom w:val="0"/>
                                                                                              <w:divBdr>
                                                                                                <w:top w:val="none" w:sz="0" w:space="0" w:color="auto"/>
                                                                                                <w:left w:val="none" w:sz="0" w:space="0" w:color="auto"/>
                                                                                                <w:bottom w:val="none" w:sz="0" w:space="0" w:color="auto"/>
                                                                                                <w:right w:val="none" w:sz="0" w:space="0" w:color="auto"/>
                                                                                              </w:divBdr>
                                                                                            </w:div>
                                                                                            <w:div w:id="1400442596">
                                                                                              <w:marLeft w:val="0"/>
                                                                                              <w:marRight w:val="0"/>
                                                                                              <w:marTop w:val="0"/>
                                                                                              <w:marBottom w:val="0"/>
                                                                                              <w:divBdr>
                                                                                                <w:top w:val="none" w:sz="0" w:space="0" w:color="auto"/>
                                                                                                <w:left w:val="none" w:sz="0" w:space="0" w:color="auto"/>
                                                                                                <w:bottom w:val="none" w:sz="0" w:space="0" w:color="auto"/>
                                                                                                <w:right w:val="none" w:sz="0" w:space="0" w:color="auto"/>
                                                                                              </w:divBdr>
                                                                                            </w:div>
                                                                                            <w:div w:id="1432093094">
                                                                                              <w:marLeft w:val="0"/>
                                                                                              <w:marRight w:val="0"/>
                                                                                              <w:marTop w:val="0"/>
                                                                                              <w:marBottom w:val="0"/>
                                                                                              <w:divBdr>
                                                                                                <w:top w:val="none" w:sz="0" w:space="0" w:color="auto"/>
                                                                                                <w:left w:val="none" w:sz="0" w:space="0" w:color="auto"/>
                                                                                                <w:bottom w:val="none" w:sz="0" w:space="0" w:color="auto"/>
                                                                                                <w:right w:val="none" w:sz="0" w:space="0" w:color="auto"/>
                                                                                              </w:divBdr>
                                                                                            </w:div>
                                                                                            <w:div w:id="1442410803">
                                                                                              <w:marLeft w:val="0"/>
                                                                                              <w:marRight w:val="0"/>
                                                                                              <w:marTop w:val="0"/>
                                                                                              <w:marBottom w:val="0"/>
                                                                                              <w:divBdr>
                                                                                                <w:top w:val="none" w:sz="0" w:space="0" w:color="auto"/>
                                                                                                <w:left w:val="none" w:sz="0" w:space="0" w:color="auto"/>
                                                                                                <w:bottom w:val="none" w:sz="0" w:space="0" w:color="auto"/>
                                                                                                <w:right w:val="none" w:sz="0" w:space="0" w:color="auto"/>
                                                                                              </w:divBdr>
                                                                                            </w:div>
                                                                                            <w:div w:id="1488014870">
                                                                                              <w:marLeft w:val="0"/>
                                                                                              <w:marRight w:val="0"/>
                                                                                              <w:marTop w:val="0"/>
                                                                                              <w:marBottom w:val="0"/>
                                                                                              <w:divBdr>
                                                                                                <w:top w:val="none" w:sz="0" w:space="0" w:color="auto"/>
                                                                                                <w:left w:val="none" w:sz="0" w:space="0" w:color="auto"/>
                                                                                                <w:bottom w:val="none" w:sz="0" w:space="0" w:color="auto"/>
                                                                                                <w:right w:val="none" w:sz="0" w:space="0" w:color="auto"/>
                                                                                              </w:divBdr>
                                                                                            </w:div>
                                                                                            <w:div w:id="1503818002">
                                                                                              <w:marLeft w:val="0"/>
                                                                                              <w:marRight w:val="0"/>
                                                                                              <w:marTop w:val="0"/>
                                                                                              <w:marBottom w:val="0"/>
                                                                                              <w:divBdr>
                                                                                                <w:top w:val="none" w:sz="0" w:space="0" w:color="auto"/>
                                                                                                <w:left w:val="none" w:sz="0" w:space="0" w:color="auto"/>
                                                                                                <w:bottom w:val="none" w:sz="0" w:space="0" w:color="auto"/>
                                                                                                <w:right w:val="none" w:sz="0" w:space="0" w:color="auto"/>
                                                                                              </w:divBdr>
                                                                                            </w:div>
                                                                                            <w:div w:id="1553615293">
                                                                                              <w:marLeft w:val="0"/>
                                                                                              <w:marRight w:val="0"/>
                                                                                              <w:marTop w:val="0"/>
                                                                                              <w:marBottom w:val="0"/>
                                                                                              <w:divBdr>
                                                                                                <w:top w:val="none" w:sz="0" w:space="0" w:color="auto"/>
                                                                                                <w:left w:val="none" w:sz="0" w:space="0" w:color="auto"/>
                                                                                                <w:bottom w:val="none" w:sz="0" w:space="0" w:color="auto"/>
                                                                                                <w:right w:val="none" w:sz="0" w:space="0" w:color="auto"/>
                                                                                              </w:divBdr>
                                                                                            </w:div>
                                                                                            <w:div w:id="1624339605">
                                                                                              <w:marLeft w:val="0"/>
                                                                                              <w:marRight w:val="0"/>
                                                                                              <w:marTop w:val="0"/>
                                                                                              <w:marBottom w:val="0"/>
                                                                                              <w:divBdr>
                                                                                                <w:top w:val="none" w:sz="0" w:space="0" w:color="auto"/>
                                                                                                <w:left w:val="none" w:sz="0" w:space="0" w:color="auto"/>
                                                                                                <w:bottom w:val="none" w:sz="0" w:space="0" w:color="auto"/>
                                                                                                <w:right w:val="none" w:sz="0" w:space="0" w:color="auto"/>
                                                                                              </w:divBdr>
                                                                                            </w:div>
                                                                                            <w:div w:id="1646546235">
                                                                                              <w:marLeft w:val="0"/>
                                                                                              <w:marRight w:val="0"/>
                                                                                              <w:marTop w:val="0"/>
                                                                                              <w:marBottom w:val="0"/>
                                                                                              <w:divBdr>
                                                                                                <w:top w:val="none" w:sz="0" w:space="0" w:color="auto"/>
                                                                                                <w:left w:val="none" w:sz="0" w:space="0" w:color="auto"/>
                                                                                                <w:bottom w:val="none" w:sz="0" w:space="0" w:color="auto"/>
                                                                                                <w:right w:val="none" w:sz="0" w:space="0" w:color="auto"/>
                                                                                              </w:divBdr>
                                                                                            </w:div>
                                                                                            <w:div w:id="1675376338">
                                                                                              <w:marLeft w:val="0"/>
                                                                                              <w:marRight w:val="0"/>
                                                                                              <w:marTop w:val="0"/>
                                                                                              <w:marBottom w:val="0"/>
                                                                                              <w:divBdr>
                                                                                                <w:top w:val="none" w:sz="0" w:space="0" w:color="auto"/>
                                                                                                <w:left w:val="none" w:sz="0" w:space="0" w:color="auto"/>
                                                                                                <w:bottom w:val="none" w:sz="0" w:space="0" w:color="auto"/>
                                                                                                <w:right w:val="none" w:sz="0" w:space="0" w:color="auto"/>
                                                                                              </w:divBdr>
                                                                                            </w:div>
                                                                                            <w:div w:id="1720279565">
                                                                                              <w:marLeft w:val="0"/>
                                                                                              <w:marRight w:val="0"/>
                                                                                              <w:marTop w:val="0"/>
                                                                                              <w:marBottom w:val="0"/>
                                                                                              <w:divBdr>
                                                                                                <w:top w:val="none" w:sz="0" w:space="0" w:color="auto"/>
                                                                                                <w:left w:val="none" w:sz="0" w:space="0" w:color="auto"/>
                                                                                                <w:bottom w:val="none" w:sz="0" w:space="0" w:color="auto"/>
                                                                                                <w:right w:val="none" w:sz="0" w:space="0" w:color="auto"/>
                                                                                              </w:divBdr>
                                                                                            </w:div>
                                                                                            <w:div w:id="1731002823">
                                                                                              <w:marLeft w:val="0"/>
                                                                                              <w:marRight w:val="0"/>
                                                                                              <w:marTop w:val="0"/>
                                                                                              <w:marBottom w:val="0"/>
                                                                                              <w:divBdr>
                                                                                                <w:top w:val="none" w:sz="0" w:space="0" w:color="auto"/>
                                                                                                <w:left w:val="none" w:sz="0" w:space="0" w:color="auto"/>
                                                                                                <w:bottom w:val="none" w:sz="0" w:space="0" w:color="auto"/>
                                                                                                <w:right w:val="none" w:sz="0" w:space="0" w:color="auto"/>
                                                                                              </w:divBdr>
                                                                                              <w:divsChild>
                                                                                                <w:div w:id="1515611993">
                                                                                                  <w:marLeft w:val="0"/>
                                                                                                  <w:marRight w:val="0"/>
                                                                                                  <w:marTop w:val="0"/>
                                                                                                  <w:marBottom w:val="0"/>
                                                                                                  <w:divBdr>
                                                                                                    <w:top w:val="none" w:sz="0" w:space="0" w:color="auto"/>
                                                                                                    <w:left w:val="none" w:sz="0" w:space="0" w:color="auto"/>
                                                                                                    <w:bottom w:val="none" w:sz="0" w:space="0" w:color="auto"/>
                                                                                                    <w:right w:val="none" w:sz="0" w:space="0" w:color="auto"/>
                                                                                                  </w:divBdr>
                                                                                                  <w:divsChild>
                                                                                                    <w:div w:id="28723108">
                                                                                                      <w:marLeft w:val="0"/>
                                                                                                      <w:marRight w:val="0"/>
                                                                                                      <w:marTop w:val="0"/>
                                                                                                      <w:marBottom w:val="0"/>
                                                                                                      <w:divBdr>
                                                                                                        <w:top w:val="none" w:sz="0" w:space="0" w:color="auto"/>
                                                                                                        <w:left w:val="none" w:sz="0" w:space="0" w:color="auto"/>
                                                                                                        <w:bottom w:val="none" w:sz="0" w:space="0" w:color="auto"/>
                                                                                                        <w:right w:val="none" w:sz="0" w:space="0" w:color="auto"/>
                                                                                                      </w:divBdr>
                                                                                                    </w:div>
                                                                                                    <w:div w:id="82335660">
                                                                                                      <w:marLeft w:val="0"/>
                                                                                                      <w:marRight w:val="0"/>
                                                                                                      <w:marTop w:val="0"/>
                                                                                                      <w:marBottom w:val="0"/>
                                                                                                      <w:divBdr>
                                                                                                        <w:top w:val="none" w:sz="0" w:space="0" w:color="auto"/>
                                                                                                        <w:left w:val="none" w:sz="0" w:space="0" w:color="auto"/>
                                                                                                        <w:bottom w:val="none" w:sz="0" w:space="0" w:color="auto"/>
                                                                                                        <w:right w:val="none" w:sz="0" w:space="0" w:color="auto"/>
                                                                                                      </w:divBdr>
                                                                                                    </w:div>
                                                                                                    <w:div w:id="105971727">
                                                                                                      <w:marLeft w:val="0"/>
                                                                                                      <w:marRight w:val="0"/>
                                                                                                      <w:marTop w:val="0"/>
                                                                                                      <w:marBottom w:val="0"/>
                                                                                                      <w:divBdr>
                                                                                                        <w:top w:val="none" w:sz="0" w:space="0" w:color="auto"/>
                                                                                                        <w:left w:val="none" w:sz="0" w:space="0" w:color="auto"/>
                                                                                                        <w:bottom w:val="none" w:sz="0" w:space="0" w:color="auto"/>
                                                                                                        <w:right w:val="none" w:sz="0" w:space="0" w:color="auto"/>
                                                                                                      </w:divBdr>
                                                                                                    </w:div>
                                                                                                    <w:div w:id="112752285">
                                                                                                      <w:marLeft w:val="0"/>
                                                                                                      <w:marRight w:val="0"/>
                                                                                                      <w:marTop w:val="0"/>
                                                                                                      <w:marBottom w:val="0"/>
                                                                                                      <w:divBdr>
                                                                                                        <w:top w:val="none" w:sz="0" w:space="0" w:color="auto"/>
                                                                                                        <w:left w:val="none" w:sz="0" w:space="0" w:color="auto"/>
                                                                                                        <w:bottom w:val="none" w:sz="0" w:space="0" w:color="auto"/>
                                                                                                        <w:right w:val="none" w:sz="0" w:space="0" w:color="auto"/>
                                                                                                      </w:divBdr>
                                                                                                    </w:div>
                                                                                                    <w:div w:id="115030323">
                                                                                                      <w:marLeft w:val="0"/>
                                                                                                      <w:marRight w:val="0"/>
                                                                                                      <w:marTop w:val="0"/>
                                                                                                      <w:marBottom w:val="0"/>
                                                                                                      <w:divBdr>
                                                                                                        <w:top w:val="none" w:sz="0" w:space="0" w:color="auto"/>
                                                                                                        <w:left w:val="none" w:sz="0" w:space="0" w:color="auto"/>
                                                                                                        <w:bottom w:val="none" w:sz="0" w:space="0" w:color="auto"/>
                                                                                                        <w:right w:val="none" w:sz="0" w:space="0" w:color="auto"/>
                                                                                                      </w:divBdr>
                                                                                                    </w:div>
                                                                                                    <w:div w:id="118229390">
                                                                                                      <w:marLeft w:val="0"/>
                                                                                                      <w:marRight w:val="0"/>
                                                                                                      <w:marTop w:val="0"/>
                                                                                                      <w:marBottom w:val="0"/>
                                                                                                      <w:divBdr>
                                                                                                        <w:top w:val="none" w:sz="0" w:space="0" w:color="auto"/>
                                                                                                        <w:left w:val="none" w:sz="0" w:space="0" w:color="auto"/>
                                                                                                        <w:bottom w:val="none" w:sz="0" w:space="0" w:color="auto"/>
                                                                                                        <w:right w:val="none" w:sz="0" w:space="0" w:color="auto"/>
                                                                                                      </w:divBdr>
                                                                                                    </w:div>
                                                                                                    <w:div w:id="159001870">
                                                                                                      <w:marLeft w:val="0"/>
                                                                                                      <w:marRight w:val="0"/>
                                                                                                      <w:marTop w:val="0"/>
                                                                                                      <w:marBottom w:val="0"/>
                                                                                                      <w:divBdr>
                                                                                                        <w:top w:val="none" w:sz="0" w:space="0" w:color="auto"/>
                                                                                                        <w:left w:val="none" w:sz="0" w:space="0" w:color="auto"/>
                                                                                                        <w:bottom w:val="none" w:sz="0" w:space="0" w:color="auto"/>
                                                                                                        <w:right w:val="none" w:sz="0" w:space="0" w:color="auto"/>
                                                                                                      </w:divBdr>
                                                                                                    </w:div>
                                                                                                    <w:div w:id="186480173">
                                                                                                      <w:marLeft w:val="0"/>
                                                                                                      <w:marRight w:val="0"/>
                                                                                                      <w:marTop w:val="0"/>
                                                                                                      <w:marBottom w:val="0"/>
                                                                                                      <w:divBdr>
                                                                                                        <w:top w:val="none" w:sz="0" w:space="0" w:color="auto"/>
                                                                                                        <w:left w:val="none" w:sz="0" w:space="0" w:color="auto"/>
                                                                                                        <w:bottom w:val="none" w:sz="0" w:space="0" w:color="auto"/>
                                                                                                        <w:right w:val="none" w:sz="0" w:space="0" w:color="auto"/>
                                                                                                      </w:divBdr>
                                                                                                    </w:div>
                                                                                                    <w:div w:id="187525031">
                                                                                                      <w:marLeft w:val="0"/>
                                                                                                      <w:marRight w:val="0"/>
                                                                                                      <w:marTop w:val="0"/>
                                                                                                      <w:marBottom w:val="0"/>
                                                                                                      <w:divBdr>
                                                                                                        <w:top w:val="none" w:sz="0" w:space="0" w:color="auto"/>
                                                                                                        <w:left w:val="none" w:sz="0" w:space="0" w:color="auto"/>
                                                                                                        <w:bottom w:val="none" w:sz="0" w:space="0" w:color="auto"/>
                                                                                                        <w:right w:val="none" w:sz="0" w:space="0" w:color="auto"/>
                                                                                                      </w:divBdr>
                                                                                                    </w:div>
                                                                                                    <w:div w:id="189338470">
                                                                                                      <w:marLeft w:val="0"/>
                                                                                                      <w:marRight w:val="0"/>
                                                                                                      <w:marTop w:val="0"/>
                                                                                                      <w:marBottom w:val="0"/>
                                                                                                      <w:divBdr>
                                                                                                        <w:top w:val="none" w:sz="0" w:space="0" w:color="auto"/>
                                                                                                        <w:left w:val="none" w:sz="0" w:space="0" w:color="auto"/>
                                                                                                        <w:bottom w:val="none" w:sz="0" w:space="0" w:color="auto"/>
                                                                                                        <w:right w:val="none" w:sz="0" w:space="0" w:color="auto"/>
                                                                                                      </w:divBdr>
                                                                                                    </w:div>
                                                                                                    <w:div w:id="280500883">
                                                                                                      <w:marLeft w:val="0"/>
                                                                                                      <w:marRight w:val="0"/>
                                                                                                      <w:marTop w:val="0"/>
                                                                                                      <w:marBottom w:val="0"/>
                                                                                                      <w:divBdr>
                                                                                                        <w:top w:val="none" w:sz="0" w:space="0" w:color="auto"/>
                                                                                                        <w:left w:val="none" w:sz="0" w:space="0" w:color="auto"/>
                                                                                                        <w:bottom w:val="none" w:sz="0" w:space="0" w:color="auto"/>
                                                                                                        <w:right w:val="none" w:sz="0" w:space="0" w:color="auto"/>
                                                                                                      </w:divBdr>
                                                                                                    </w:div>
                                                                                                    <w:div w:id="357705987">
                                                                                                      <w:marLeft w:val="0"/>
                                                                                                      <w:marRight w:val="0"/>
                                                                                                      <w:marTop w:val="0"/>
                                                                                                      <w:marBottom w:val="0"/>
                                                                                                      <w:divBdr>
                                                                                                        <w:top w:val="none" w:sz="0" w:space="0" w:color="auto"/>
                                                                                                        <w:left w:val="none" w:sz="0" w:space="0" w:color="auto"/>
                                                                                                        <w:bottom w:val="none" w:sz="0" w:space="0" w:color="auto"/>
                                                                                                        <w:right w:val="none" w:sz="0" w:space="0" w:color="auto"/>
                                                                                                      </w:divBdr>
                                                                                                    </w:div>
                                                                                                    <w:div w:id="393282436">
                                                                                                      <w:marLeft w:val="0"/>
                                                                                                      <w:marRight w:val="0"/>
                                                                                                      <w:marTop w:val="0"/>
                                                                                                      <w:marBottom w:val="0"/>
                                                                                                      <w:divBdr>
                                                                                                        <w:top w:val="none" w:sz="0" w:space="0" w:color="auto"/>
                                                                                                        <w:left w:val="none" w:sz="0" w:space="0" w:color="auto"/>
                                                                                                        <w:bottom w:val="none" w:sz="0" w:space="0" w:color="auto"/>
                                                                                                        <w:right w:val="none" w:sz="0" w:space="0" w:color="auto"/>
                                                                                                      </w:divBdr>
                                                                                                    </w:div>
                                                                                                    <w:div w:id="402529666">
                                                                                                      <w:marLeft w:val="0"/>
                                                                                                      <w:marRight w:val="0"/>
                                                                                                      <w:marTop w:val="0"/>
                                                                                                      <w:marBottom w:val="0"/>
                                                                                                      <w:divBdr>
                                                                                                        <w:top w:val="none" w:sz="0" w:space="0" w:color="auto"/>
                                                                                                        <w:left w:val="none" w:sz="0" w:space="0" w:color="auto"/>
                                                                                                        <w:bottom w:val="none" w:sz="0" w:space="0" w:color="auto"/>
                                                                                                        <w:right w:val="none" w:sz="0" w:space="0" w:color="auto"/>
                                                                                                      </w:divBdr>
                                                                                                    </w:div>
                                                                                                    <w:div w:id="415564561">
                                                                                                      <w:marLeft w:val="0"/>
                                                                                                      <w:marRight w:val="0"/>
                                                                                                      <w:marTop w:val="0"/>
                                                                                                      <w:marBottom w:val="0"/>
                                                                                                      <w:divBdr>
                                                                                                        <w:top w:val="none" w:sz="0" w:space="0" w:color="auto"/>
                                                                                                        <w:left w:val="none" w:sz="0" w:space="0" w:color="auto"/>
                                                                                                        <w:bottom w:val="none" w:sz="0" w:space="0" w:color="auto"/>
                                                                                                        <w:right w:val="none" w:sz="0" w:space="0" w:color="auto"/>
                                                                                                      </w:divBdr>
                                                                                                    </w:div>
                                                                                                    <w:div w:id="426930349">
                                                                                                      <w:marLeft w:val="0"/>
                                                                                                      <w:marRight w:val="0"/>
                                                                                                      <w:marTop w:val="0"/>
                                                                                                      <w:marBottom w:val="0"/>
                                                                                                      <w:divBdr>
                                                                                                        <w:top w:val="none" w:sz="0" w:space="0" w:color="auto"/>
                                                                                                        <w:left w:val="none" w:sz="0" w:space="0" w:color="auto"/>
                                                                                                        <w:bottom w:val="none" w:sz="0" w:space="0" w:color="auto"/>
                                                                                                        <w:right w:val="none" w:sz="0" w:space="0" w:color="auto"/>
                                                                                                      </w:divBdr>
                                                                                                    </w:div>
                                                                                                    <w:div w:id="447160176">
                                                                                                      <w:marLeft w:val="0"/>
                                                                                                      <w:marRight w:val="0"/>
                                                                                                      <w:marTop w:val="0"/>
                                                                                                      <w:marBottom w:val="0"/>
                                                                                                      <w:divBdr>
                                                                                                        <w:top w:val="none" w:sz="0" w:space="0" w:color="auto"/>
                                                                                                        <w:left w:val="none" w:sz="0" w:space="0" w:color="auto"/>
                                                                                                        <w:bottom w:val="none" w:sz="0" w:space="0" w:color="auto"/>
                                                                                                        <w:right w:val="none" w:sz="0" w:space="0" w:color="auto"/>
                                                                                                      </w:divBdr>
                                                                                                    </w:div>
                                                                                                    <w:div w:id="526220339">
                                                                                                      <w:marLeft w:val="0"/>
                                                                                                      <w:marRight w:val="0"/>
                                                                                                      <w:marTop w:val="0"/>
                                                                                                      <w:marBottom w:val="0"/>
                                                                                                      <w:divBdr>
                                                                                                        <w:top w:val="none" w:sz="0" w:space="0" w:color="auto"/>
                                                                                                        <w:left w:val="none" w:sz="0" w:space="0" w:color="auto"/>
                                                                                                        <w:bottom w:val="none" w:sz="0" w:space="0" w:color="auto"/>
                                                                                                        <w:right w:val="none" w:sz="0" w:space="0" w:color="auto"/>
                                                                                                      </w:divBdr>
                                                                                                    </w:div>
                                                                                                    <w:div w:id="545457101">
                                                                                                      <w:marLeft w:val="0"/>
                                                                                                      <w:marRight w:val="0"/>
                                                                                                      <w:marTop w:val="0"/>
                                                                                                      <w:marBottom w:val="0"/>
                                                                                                      <w:divBdr>
                                                                                                        <w:top w:val="none" w:sz="0" w:space="0" w:color="auto"/>
                                                                                                        <w:left w:val="none" w:sz="0" w:space="0" w:color="auto"/>
                                                                                                        <w:bottom w:val="none" w:sz="0" w:space="0" w:color="auto"/>
                                                                                                        <w:right w:val="none" w:sz="0" w:space="0" w:color="auto"/>
                                                                                                      </w:divBdr>
                                                                                                    </w:div>
                                                                                                    <w:div w:id="578755551">
                                                                                                      <w:marLeft w:val="0"/>
                                                                                                      <w:marRight w:val="0"/>
                                                                                                      <w:marTop w:val="0"/>
                                                                                                      <w:marBottom w:val="0"/>
                                                                                                      <w:divBdr>
                                                                                                        <w:top w:val="none" w:sz="0" w:space="0" w:color="auto"/>
                                                                                                        <w:left w:val="none" w:sz="0" w:space="0" w:color="auto"/>
                                                                                                        <w:bottom w:val="none" w:sz="0" w:space="0" w:color="auto"/>
                                                                                                        <w:right w:val="none" w:sz="0" w:space="0" w:color="auto"/>
                                                                                                      </w:divBdr>
                                                                                                    </w:div>
                                                                                                    <w:div w:id="657535428">
                                                                                                      <w:marLeft w:val="0"/>
                                                                                                      <w:marRight w:val="0"/>
                                                                                                      <w:marTop w:val="0"/>
                                                                                                      <w:marBottom w:val="0"/>
                                                                                                      <w:divBdr>
                                                                                                        <w:top w:val="none" w:sz="0" w:space="0" w:color="auto"/>
                                                                                                        <w:left w:val="none" w:sz="0" w:space="0" w:color="auto"/>
                                                                                                        <w:bottom w:val="none" w:sz="0" w:space="0" w:color="auto"/>
                                                                                                        <w:right w:val="none" w:sz="0" w:space="0" w:color="auto"/>
                                                                                                      </w:divBdr>
                                                                                                    </w:div>
                                                                                                    <w:div w:id="667561454">
                                                                                                      <w:marLeft w:val="0"/>
                                                                                                      <w:marRight w:val="0"/>
                                                                                                      <w:marTop w:val="0"/>
                                                                                                      <w:marBottom w:val="0"/>
                                                                                                      <w:divBdr>
                                                                                                        <w:top w:val="none" w:sz="0" w:space="0" w:color="auto"/>
                                                                                                        <w:left w:val="none" w:sz="0" w:space="0" w:color="auto"/>
                                                                                                        <w:bottom w:val="none" w:sz="0" w:space="0" w:color="auto"/>
                                                                                                        <w:right w:val="none" w:sz="0" w:space="0" w:color="auto"/>
                                                                                                      </w:divBdr>
                                                                                                    </w:div>
                                                                                                    <w:div w:id="711922228">
                                                                                                      <w:marLeft w:val="0"/>
                                                                                                      <w:marRight w:val="0"/>
                                                                                                      <w:marTop w:val="0"/>
                                                                                                      <w:marBottom w:val="0"/>
                                                                                                      <w:divBdr>
                                                                                                        <w:top w:val="none" w:sz="0" w:space="0" w:color="auto"/>
                                                                                                        <w:left w:val="none" w:sz="0" w:space="0" w:color="auto"/>
                                                                                                        <w:bottom w:val="none" w:sz="0" w:space="0" w:color="auto"/>
                                                                                                        <w:right w:val="none" w:sz="0" w:space="0" w:color="auto"/>
                                                                                                      </w:divBdr>
                                                                                                    </w:div>
                                                                                                    <w:div w:id="725883283">
                                                                                                      <w:marLeft w:val="0"/>
                                                                                                      <w:marRight w:val="0"/>
                                                                                                      <w:marTop w:val="0"/>
                                                                                                      <w:marBottom w:val="0"/>
                                                                                                      <w:divBdr>
                                                                                                        <w:top w:val="none" w:sz="0" w:space="0" w:color="auto"/>
                                                                                                        <w:left w:val="none" w:sz="0" w:space="0" w:color="auto"/>
                                                                                                        <w:bottom w:val="none" w:sz="0" w:space="0" w:color="auto"/>
                                                                                                        <w:right w:val="none" w:sz="0" w:space="0" w:color="auto"/>
                                                                                                      </w:divBdr>
                                                                                                    </w:div>
                                                                                                    <w:div w:id="737243876">
                                                                                                      <w:marLeft w:val="0"/>
                                                                                                      <w:marRight w:val="0"/>
                                                                                                      <w:marTop w:val="0"/>
                                                                                                      <w:marBottom w:val="0"/>
                                                                                                      <w:divBdr>
                                                                                                        <w:top w:val="none" w:sz="0" w:space="0" w:color="auto"/>
                                                                                                        <w:left w:val="none" w:sz="0" w:space="0" w:color="auto"/>
                                                                                                        <w:bottom w:val="none" w:sz="0" w:space="0" w:color="auto"/>
                                                                                                        <w:right w:val="none" w:sz="0" w:space="0" w:color="auto"/>
                                                                                                      </w:divBdr>
                                                                                                    </w:div>
                                                                                                    <w:div w:id="738942489">
                                                                                                      <w:marLeft w:val="0"/>
                                                                                                      <w:marRight w:val="0"/>
                                                                                                      <w:marTop w:val="0"/>
                                                                                                      <w:marBottom w:val="0"/>
                                                                                                      <w:divBdr>
                                                                                                        <w:top w:val="none" w:sz="0" w:space="0" w:color="auto"/>
                                                                                                        <w:left w:val="none" w:sz="0" w:space="0" w:color="auto"/>
                                                                                                        <w:bottom w:val="none" w:sz="0" w:space="0" w:color="auto"/>
                                                                                                        <w:right w:val="none" w:sz="0" w:space="0" w:color="auto"/>
                                                                                                      </w:divBdr>
                                                                                                    </w:div>
                                                                                                    <w:div w:id="801777000">
                                                                                                      <w:marLeft w:val="0"/>
                                                                                                      <w:marRight w:val="0"/>
                                                                                                      <w:marTop w:val="0"/>
                                                                                                      <w:marBottom w:val="0"/>
                                                                                                      <w:divBdr>
                                                                                                        <w:top w:val="none" w:sz="0" w:space="0" w:color="auto"/>
                                                                                                        <w:left w:val="none" w:sz="0" w:space="0" w:color="auto"/>
                                                                                                        <w:bottom w:val="none" w:sz="0" w:space="0" w:color="auto"/>
                                                                                                        <w:right w:val="none" w:sz="0" w:space="0" w:color="auto"/>
                                                                                                      </w:divBdr>
                                                                                                    </w:div>
                                                                                                    <w:div w:id="802190999">
                                                                                                      <w:marLeft w:val="0"/>
                                                                                                      <w:marRight w:val="0"/>
                                                                                                      <w:marTop w:val="0"/>
                                                                                                      <w:marBottom w:val="0"/>
                                                                                                      <w:divBdr>
                                                                                                        <w:top w:val="none" w:sz="0" w:space="0" w:color="auto"/>
                                                                                                        <w:left w:val="none" w:sz="0" w:space="0" w:color="auto"/>
                                                                                                        <w:bottom w:val="none" w:sz="0" w:space="0" w:color="auto"/>
                                                                                                        <w:right w:val="none" w:sz="0" w:space="0" w:color="auto"/>
                                                                                                      </w:divBdr>
                                                                                                    </w:div>
                                                                                                    <w:div w:id="810831482">
                                                                                                      <w:marLeft w:val="0"/>
                                                                                                      <w:marRight w:val="0"/>
                                                                                                      <w:marTop w:val="0"/>
                                                                                                      <w:marBottom w:val="0"/>
                                                                                                      <w:divBdr>
                                                                                                        <w:top w:val="none" w:sz="0" w:space="0" w:color="auto"/>
                                                                                                        <w:left w:val="none" w:sz="0" w:space="0" w:color="auto"/>
                                                                                                        <w:bottom w:val="none" w:sz="0" w:space="0" w:color="auto"/>
                                                                                                        <w:right w:val="none" w:sz="0" w:space="0" w:color="auto"/>
                                                                                                      </w:divBdr>
                                                                                                    </w:div>
                                                                                                    <w:div w:id="818109660">
                                                                                                      <w:marLeft w:val="0"/>
                                                                                                      <w:marRight w:val="0"/>
                                                                                                      <w:marTop w:val="0"/>
                                                                                                      <w:marBottom w:val="0"/>
                                                                                                      <w:divBdr>
                                                                                                        <w:top w:val="none" w:sz="0" w:space="0" w:color="auto"/>
                                                                                                        <w:left w:val="none" w:sz="0" w:space="0" w:color="auto"/>
                                                                                                        <w:bottom w:val="none" w:sz="0" w:space="0" w:color="auto"/>
                                                                                                        <w:right w:val="none" w:sz="0" w:space="0" w:color="auto"/>
                                                                                                      </w:divBdr>
                                                                                                    </w:div>
                                                                                                    <w:div w:id="838544058">
                                                                                                      <w:marLeft w:val="0"/>
                                                                                                      <w:marRight w:val="0"/>
                                                                                                      <w:marTop w:val="0"/>
                                                                                                      <w:marBottom w:val="0"/>
                                                                                                      <w:divBdr>
                                                                                                        <w:top w:val="none" w:sz="0" w:space="0" w:color="auto"/>
                                                                                                        <w:left w:val="none" w:sz="0" w:space="0" w:color="auto"/>
                                                                                                        <w:bottom w:val="none" w:sz="0" w:space="0" w:color="auto"/>
                                                                                                        <w:right w:val="none" w:sz="0" w:space="0" w:color="auto"/>
                                                                                                      </w:divBdr>
                                                                                                    </w:div>
                                                                                                    <w:div w:id="840658016">
                                                                                                      <w:marLeft w:val="0"/>
                                                                                                      <w:marRight w:val="0"/>
                                                                                                      <w:marTop w:val="0"/>
                                                                                                      <w:marBottom w:val="0"/>
                                                                                                      <w:divBdr>
                                                                                                        <w:top w:val="none" w:sz="0" w:space="0" w:color="auto"/>
                                                                                                        <w:left w:val="none" w:sz="0" w:space="0" w:color="auto"/>
                                                                                                        <w:bottom w:val="none" w:sz="0" w:space="0" w:color="auto"/>
                                                                                                        <w:right w:val="none" w:sz="0" w:space="0" w:color="auto"/>
                                                                                                      </w:divBdr>
                                                                                                    </w:div>
                                                                                                    <w:div w:id="856886411">
                                                                                                      <w:marLeft w:val="0"/>
                                                                                                      <w:marRight w:val="0"/>
                                                                                                      <w:marTop w:val="0"/>
                                                                                                      <w:marBottom w:val="0"/>
                                                                                                      <w:divBdr>
                                                                                                        <w:top w:val="none" w:sz="0" w:space="0" w:color="auto"/>
                                                                                                        <w:left w:val="none" w:sz="0" w:space="0" w:color="auto"/>
                                                                                                        <w:bottom w:val="none" w:sz="0" w:space="0" w:color="auto"/>
                                                                                                        <w:right w:val="none" w:sz="0" w:space="0" w:color="auto"/>
                                                                                                      </w:divBdr>
                                                                                                    </w:div>
                                                                                                    <w:div w:id="858280667">
                                                                                                      <w:marLeft w:val="0"/>
                                                                                                      <w:marRight w:val="0"/>
                                                                                                      <w:marTop w:val="0"/>
                                                                                                      <w:marBottom w:val="0"/>
                                                                                                      <w:divBdr>
                                                                                                        <w:top w:val="none" w:sz="0" w:space="0" w:color="auto"/>
                                                                                                        <w:left w:val="none" w:sz="0" w:space="0" w:color="auto"/>
                                                                                                        <w:bottom w:val="none" w:sz="0" w:space="0" w:color="auto"/>
                                                                                                        <w:right w:val="none" w:sz="0" w:space="0" w:color="auto"/>
                                                                                                      </w:divBdr>
                                                                                                    </w:div>
                                                                                                    <w:div w:id="876047962">
                                                                                                      <w:marLeft w:val="0"/>
                                                                                                      <w:marRight w:val="0"/>
                                                                                                      <w:marTop w:val="0"/>
                                                                                                      <w:marBottom w:val="0"/>
                                                                                                      <w:divBdr>
                                                                                                        <w:top w:val="none" w:sz="0" w:space="0" w:color="auto"/>
                                                                                                        <w:left w:val="none" w:sz="0" w:space="0" w:color="auto"/>
                                                                                                        <w:bottom w:val="none" w:sz="0" w:space="0" w:color="auto"/>
                                                                                                        <w:right w:val="none" w:sz="0" w:space="0" w:color="auto"/>
                                                                                                      </w:divBdr>
                                                                                                    </w:div>
                                                                                                    <w:div w:id="895164327">
                                                                                                      <w:marLeft w:val="0"/>
                                                                                                      <w:marRight w:val="0"/>
                                                                                                      <w:marTop w:val="0"/>
                                                                                                      <w:marBottom w:val="0"/>
                                                                                                      <w:divBdr>
                                                                                                        <w:top w:val="none" w:sz="0" w:space="0" w:color="auto"/>
                                                                                                        <w:left w:val="none" w:sz="0" w:space="0" w:color="auto"/>
                                                                                                        <w:bottom w:val="none" w:sz="0" w:space="0" w:color="auto"/>
                                                                                                        <w:right w:val="none" w:sz="0" w:space="0" w:color="auto"/>
                                                                                                      </w:divBdr>
                                                                                                    </w:div>
                                                                                                    <w:div w:id="956453853">
                                                                                                      <w:marLeft w:val="0"/>
                                                                                                      <w:marRight w:val="0"/>
                                                                                                      <w:marTop w:val="0"/>
                                                                                                      <w:marBottom w:val="0"/>
                                                                                                      <w:divBdr>
                                                                                                        <w:top w:val="none" w:sz="0" w:space="0" w:color="auto"/>
                                                                                                        <w:left w:val="none" w:sz="0" w:space="0" w:color="auto"/>
                                                                                                        <w:bottom w:val="none" w:sz="0" w:space="0" w:color="auto"/>
                                                                                                        <w:right w:val="none" w:sz="0" w:space="0" w:color="auto"/>
                                                                                                      </w:divBdr>
                                                                                                    </w:div>
                                                                                                    <w:div w:id="965551243">
                                                                                                      <w:marLeft w:val="0"/>
                                                                                                      <w:marRight w:val="0"/>
                                                                                                      <w:marTop w:val="0"/>
                                                                                                      <w:marBottom w:val="0"/>
                                                                                                      <w:divBdr>
                                                                                                        <w:top w:val="none" w:sz="0" w:space="0" w:color="auto"/>
                                                                                                        <w:left w:val="none" w:sz="0" w:space="0" w:color="auto"/>
                                                                                                        <w:bottom w:val="none" w:sz="0" w:space="0" w:color="auto"/>
                                                                                                        <w:right w:val="none" w:sz="0" w:space="0" w:color="auto"/>
                                                                                                      </w:divBdr>
                                                                                                    </w:div>
                                                                                                    <w:div w:id="1026299064">
                                                                                                      <w:marLeft w:val="0"/>
                                                                                                      <w:marRight w:val="0"/>
                                                                                                      <w:marTop w:val="0"/>
                                                                                                      <w:marBottom w:val="0"/>
                                                                                                      <w:divBdr>
                                                                                                        <w:top w:val="none" w:sz="0" w:space="0" w:color="auto"/>
                                                                                                        <w:left w:val="none" w:sz="0" w:space="0" w:color="auto"/>
                                                                                                        <w:bottom w:val="none" w:sz="0" w:space="0" w:color="auto"/>
                                                                                                        <w:right w:val="none" w:sz="0" w:space="0" w:color="auto"/>
                                                                                                      </w:divBdr>
                                                                                                    </w:div>
                                                                                                    <w:div w:id="1031421414">
                                                                                                      <w:marLeft w:val="0"/>
                                                                                                      <w:marRight w:val="0"/>
                                                                                                      <w:marTop w:val="0"/>
                                                                                                      <w:marBottom w:val="0"/>
                                                                                                      <w:divBdr>
                                                                                                        <w:top w:val="none" w:sz="0" w:space="0" w:color="auto"/>
                                                                                                        <w:left w:val="none" w:sz="0" w:space="0" w:color="auto"/>
                                                                                                        <w:bottom w:val="none" w:sz="0" w:space="0" w:color="auto"/>
                                                                                                        <w:right w:val="none" w:sz="0" w:space="0" w:color="auto"/>
                                                                                                      </w:divBdr>
                                                                                                    </w:div>
                                                                                                    <w:div w:id="1086925359">
                                                                                                      <w:marLeft w:val="0"/>
                                                                                                      <w:marRight w:val="0"/>
                                                                                                      <w:marTop w:val="0"/>
                                                                                                      <w:marBottom w:val="0"/>
                                                                                                      <w:divBdr>
                                                                                                        <w:top w:val="none" w:sz="0" w:space="0" w:color="auto"/>
                                                                                                        <w:left w:val="none" w:sz="0" w:space="0" w:color="auto"/>
                                                                                                        <w:bottom w:val="none" w:sz="0" w:space="0" w:color="auto"/>
                                                                                                        <w:right w:val="none" w:sz="0" w:space="0" w:color="auto"/>
                                                                                                      </w:divBdr>
                                                                                                    </w:div>
                                                                                                    <w:div w:id="1170559108">
                                                                                                      <w:marLeft w:val="0"/>
                                                                                                      <w:marRight w:val="0"/>
                                                                                                      <w:marTop w:val="0"/>
                                                                                                      <w:marBottom w:val="0"/>
                                                                                                      <w:divBdr>
                                                                                                        <w:top w:val="none" w:sz="0" w:space="0" w:color="auto"/>
                                                                                                        <w:left w:val="none" w:sz="0" w:space="0" w:color="auto"/>
                                                                                                        <w:bottom w:val="none" w:sz="0" w:space="0" w:color="auto"/>
                                                                                                        <w:right w:val="none" w:sz="0" w:space="0" w:color="auto"/>
                                                                                                      </w:divBdr>
                                                                                                    </w:div>
                                                                                                    <w:div w:id="1210612189">
                                                                                                      <w:marLeft w:val="0"/>
                                                                                                      <w:marRight w:val="0"/>
                                                                                                      <w:marTop w:val="0"/>
                                                                                                      <w:marBottom w:val="0"/>
                                                                                                      <w:divBdr>
                                                                                                        <w:top w:val="none" w:sz="0" w:space="0" w:color="auto"/>
                                                                                                        <w:left w:val="none" w:sz="0" w:space="0" w:color="auto"/>
                                                                                                        <w:bottom w:val="none" w:sz="0" w:space="0" w:color="auto"/>
                                                                                                        <w:right w:val="none" w:sz="0" w:space="0" w:color="auto"/>
                                                                                                      </w:divBdr>
                                                                                                    </w:div>
                                                                                                    <w:div w:id="1250193595">
                                                                                                      <w:marLeft w:val="0"/>
                                                                                                      <w:marRight w:val="0"/>
                                                                                                      <w:marTop w:val="0"/>
                                                                                                      <w:marBottom w:val="0"/>
                                                                                                      <w:divBdr>
                                                                                                        <w:top w:val="none" w:sz="0" w:space="0" w:color="auto"/>
                                                                                                        <w:left w:val="none" w:sz="0" w:space="0" w:color="auto"/>
                                                                                                        <w:bottom w:val="none" w:sz="0" w:space="0" w:color="auto"/>
                                                                                                        <w:right w:val="none" w:sz="0" w:space="0" w:color="auto"/>
                                                                                                      </w:divBdr>
                                                                                                    </w:div>
                                                                                                    <w:div w:id="1269655451">
                                                                                                      <w:marLeft w:val="0"/>
                                                                                                      <w:marRight w:val="0"/>
                                                                                                      <w:marTop w:val="0"/>
                                                                                                      <w:marBottom w:val="0"/>
                                                                                                      <w:divBdr>
                                                                                                        <w:top w:val="none" w:sz="0" w:space="0" w:color="auto"/>
                                                                                                        <w:left w:val="none" w:sz="0" w:space="0" w:color="auto"/>
                                                                                                        <w:bottom w:val="none" w:sz="0" w:space="0" w:color="auto"/>
                                                                                                        <w:right w:val="none" w:sz="0" w:space="0" w:color="auto"/>
                                                                                                      </w:divBdr>
                                                                                                    </w:div>
                                                                                                    <w:div w:id="1294285349">
                                                                                                      <w:marLeft w:val="0"/>
                                                                                                      <w:marRight w:val="0"/>
                                                                                                      <w:marTop w:val="0"/>
                                                                                                      <w:marBottom w:val="0"/>
                                                                                                      <w:divBdr>
                                                                                                        <w:top w:val="none" w:sz="0" w:space="0" w:color="auto"/>
                                                                                                        <w:left w:val="none" w:sz="0" w:space="0" w:color="auto"/>
                                                                                                        <w:bottom w:val="none" w:sz="0" w:space="0" w:color="auto"/>
                                                                                                        <w:right w:val="none" w:sz="0" w:space="0" w:color="auto"/>
                                                                                                      </w:divBdr>
                                                                                                    </w:div>
                                                                                                    <w:div w:id="1306855042">
                                                                                                      <w:marLeft w:val="0"/>
                                                                                                      <w:marRight w:val="0"/>
                                                                                                      <w:marTop w:val="0"/>
                                                                                                      <w:marBottom w:val="0"/>
                                                                                                      <w:divBdr>
                                                                                                        <w:top w:val="none" w:sz="0" w:space="0" w:color="auto"/>
                                                                                                        <w:left w:val="none" w:sz="0" w:space="0" w:color="auto"/>
                                                                                                        <w:bottom w:val="none" w:sz="0" w:space="0" w:color="auto"/>
                                                                                                        <w:right w:val="none" w:sz="0" w:space="0" w:color="auto"/>
                                                                                                      </w:divBdr>
                                                                                                    </w:div>
                                                                                                    <w:div w:id="1320184148">
                                                                                                      <w:marLeft w:val="0"/>
                                                                                                      <w:marRight w:val="0"/>
                                                                                                      <w:marTop w:val="0"/>
                                                                                                      <w:marBottom w:val="0"/>
                                                                                                      <w:divBdr>
                                                                                                        <w:top w:val="none" w:sz="0" w:space="0" w:color="auto"/>
                                                                                                        <w:left w:val="none" w:sz="0" w:space="0" w:color="auto"/>
                                                                                                        <w:bottom w:val="none" w:sz="0" w:space="0" w:color="auto"/>
                                                                                                        <w:right w:val="none" w:sz="0" w:space="0" w:color="auto"/>
                                                                                                      </w:divBdr>
                                                                                                    </w:div>
                                                                                                    <w:div w:id="1354500134">
                                                                                                      <w:marLeft w:val="0"/>
                                                                                                      <w:marRight w:val="0"/>
                                                                                                      <w:marTop w:val="0"/>
                                                                                                      <w:marBottom w:val="0"/>
                                                                                                      <w:divBdr>
                                                                                                        <w:top w:val="none" w:sz="0" w:space="0" w:color="auto"/>
                                                                                                        <w:left w:val="none" w:sz="0" w:space="0" w:color="auto"/>
                                                                                                        <w:bottom w:val="none" w:sz="0" w:space="0" w:color="auto"/>
                                                                                                        <w:right w:val="none" w:sz="0" w:space="0" w:color="auto"/>
                                                                                                      </w:divBdr>
                                                                                                    </w:div>
                                                                                                    <w:div w:id="1412313122">
                                                                                                      <w:marLeft w:val="0"/>
                                                                                                      <w:marRight w:val="0"/>
                                                                                                      <w:marTop w:val="0"/>
                                                                                                      <w:marBottom w:val="0"/>
                                                                                                      <w:divBdr>
                                                                                                        <w:top w:val="none" w:sz="0" w:space="0" w:color="auto"/>
                                                                                                        <w:left w:val="none" w:sz="0" w:space="0" w:color="auto"/>
                                                                                                        <w:bottom w:val="none" w:sz="0" w:space="0" w:color="auto"/>
                                                                                                        <w:right w:val="none" w:sz="0" w:space="0" w:color="auto"/>
                                                                                                      </w:divBdr>
                                                                                                    </w:div>
                                                                                                    <w:div w:id="1442143215">
                                                                                                      <w:marLeft w:val="0"/>
                                                                                                      <w:marRight w:val="0"/>
                                                                                                      <w:marTop w:val="0"/>
                                                                                                      <w:marBottom w:val="0"/>
                                                                                                      <w:divBdr>
                                                                                                        <w:top w:val="none" w:sz="0" w:space="0" w:color="auto"/>
                                                                                                        <w:left w:val="none" w:sz="0" w:space="0" w:color="auto"/>
                                                                                                        <w:bottom w:val="none" w:sz="0" w:space="0" w:color="auto"/>
                                                                                                        <w:right w:val="none" w:sz="0" w:space="0" w:color="auto"/>
                                                                                                      </w:divBdr>
                                                                                                    </w:div>
                                                                                                    <w:div w:id="1452481707">
                                                                                                      <w:marLeft w:val="0"/>
                                                                                                      <w:marRight w:val="0"/>
                                                                                                      <w:marTop w:val="0"/>
                                                                                                      <w:marBottom w:val="0"/>
                                                                                                      <w:divBdr>
                                                                                                        <w:top w:val="none" w:sz="0" w:space="0" w:color="auto"/>
                                                                                                        <w:left w:val="none" w:sz="0" w:space="0" w:color="auto"/>
                                                                                                        <w:bottom w:val="none" w:sz="0" w:space="0" w:color="auto"/>
                                                                                                        <w:right w:val="none" w:sz="0" w:space="0" w:color="auto"/>
                                                                                                      </w:divBdr>
                                                                                                    </w:div>
                                                                                                    <w:div w:id="1485926565">
                                                                                                      <w:marLeft w:val="0"/>
                                                                                                      <w:marRight w:val="0"/>
                                                                                                      <w:marTop w:val="0"/>
                                                                                                      <w:marBottom w:val="0"/>
                                                                                                      <w:divBdr>
                                                                                                        <w:top w:val="none" w:sz="0" w:space="0" w:color="auto"/>
                                                                                                        <w:left w:val="none" w:sz="0" w:space="0" w:color="auto"/>
                                                                                                        <w:bottom w:val="none" w:sz="0" w:space="0" w:color="auto"/>
                                                                                                        <w:right w:val="none" w:sz="0" w:space="0" w:color="auto"/>
                                                                                                      </w:divBdr>
                                                                                                    </w:div>
                                                                                                    <w:div w:id="1492796595">
                                                                                                      <w:marLeft w:val="0"/>
                                                                                                      <w:marRight w:val="0"/>
                                                                                                      <w:marTop w:val="0"/>
                                                                                                      <w:marBottom w:val="0"/>
                                                                                                      <w:divBdr>
                                                                                                        <w:top w:val="none" w:sz="0" w:space="0" w:color="auto"/>
                                                                                                        <w:left w:val="none" w:sz="0" w:space="0" w:color="auto"/>
                                                                                                        <w:bottom w:val="none" w:sz="0" w:space="0" w:color="auto"/>
                                                                                                        <w:right w:val="none" w:sz="0" w:space="0" w:color="auto"/>
                                                                                                      </w:divBdr>
                                                                                                    </w:div>
                                                                                                    <w:div w:id="1495797326">
                                                                                                      <w:marLeft w:val="0"/>
                                                                                                      <w:marRight w:val="0"/>
                                                                                                      <w:marTop w:val="0"/>
                                                                                                      <w:marBottom w:val="0"/>
                                                                                                      <w:divBdr>
                                                                                                        <w:top w:val="none" w:sz="0" w:space="0" w:color="auto"/>
                                                                                                        <w:left w:val="none" w:sz="0" w:space="0" w:color="auto"/>
                                                                                                        <w:bottom w:val="none" w:sz="0" w:space="0" w:color="auto"/>
                                                                                                        <w:right w:val="none" w:sz="0" w:space="0" w:color="auto"/>
                                                                                                      </w:divBdr>
                                                                                                    </w:div>
                                                                                                    <w:div w:id="1506631099">
                                                                                                      <w:marLeft w:val="0"/>
                                                                                                      <w:marRight w:val="0"/>
                                                                                                      <w:marTop w:val="0"/>
                                                                                                      <w:marBottom w:val="0"/>
                                                                                                      <w:divBdr>
                                                                                                        <w:top w:val="none" w:sz="0" w:space="0" w:color="auto"/>
                                                                                                        <w:left w:val="none" w:sz="0" w:space="0" w:color="auto"/>
                                                                                                        <w:bottom w:val="none" w:sz="0" w:space="0" w:color="auto"/>
                                                                                                        <w:right w:val="none" w:sz="0" w:space="0" w:color="auto"/>
                                                                                                      </w:divBdr>
                                                                                                    </w:div>
                                                                                                    <w:div w:id="1516967108">
                                                                                                      <w:marLeft w:val="0"/>
                                                                                                      <w:marRight w:val="0"/>
                                                                                                      <w:marTop w:val="0"/>
                                                                                                      <w:marBottom w:val="0"/>
                                                                                                      <w:divBdr>
                                                                                                        <w:top w:val="none" w:sz="0" w:space="0" w:color="auto"/>
                                                                                                        <w:left w:val="none" w:sz="0" w:space="0" w:color="auto"/>
                                                                                                        <w:bottom w:val="none" w:sz="0" w:space="0" w:color="auto"/>
                                                                                                        <w:right w:val="none" w:sz="0" w:space="0" w:color="auto"/>
                                                                                                      </w:divBdr>
                                                                                                    </w:div>
                                                                                                    <w:div w:id="1551647019">
                                                                                                      <w:marLeft w:val="0"/>
                                                                                                      <w:marRight w:val="0"/>
                                                                                                      <w:marTop w:val="0"/>
                                                                                                      <w:marBottom w:val="0"/>
                                                                                                      <w:divBdr>
                                                                                                        <w:top w:val="none" w:sz="0" w:space="0" w:color="auto"/>
                                                                                                        <w:left w:val="none" w:sz="0" w:space="0" w:color="auto"/>
                                                                                                        <w:bottom w:val="none" w:sz="0" w:space="0" w:color="auto"/>
                                                                                                        <w:right w:val="none" w:sz="0" w:space="0" w:color="auto"/>
                                                                                                      </w:divBdr>
                                                                                                    </w:div>
                                                                                                    <w:div w:id="1601450185">
                                                                                                      <w:marLeft w:val="0"/>
                                                                                                      <w:marRight w:val="0"/>
                                                                                                      <w:marTop w:val="0"/>
                                                                                                      <w:marBottom w:val="0"/>
                                                                                                      <w:divBdr>
                                                                                                        <w:top w:val="none" w:sz="0" w:space="0" w:color="auto"/>
                                                                                                        <w:left w:val="none" w:sz="0" w:space="0" w:color="auto"/>
                                                                                                        <w:bottom w:val="none" w:sz="0" w:space="0" w:color="auto"/>
                                                                                                        <w:right w:val="none" w:sz="0" w:space="0" w:color="auto"/>
                                                                                                      </w:divBdr>
                                                                                                    </w:div>
                                                                                                    <w:div w:id="1613897647">
                                                                                                      <w:marLeft w:val="0"/>
                                                                                                      <w:marRight w:val="0"/>
                                                                                                      <w:marTop w:val="0"/>
                                                                                                      <w:marBottom w:val="0"/>
                                                                                                      <w:divBdr>
                                                                                                        <w:top w:val="none" w:sz="0" w:space="0" w:color="auto"/>
                                                                                                        <w:left w:val="none" w:sz="0" w:space="0" w:color="auto"/>
                                                                                                        <w:bottom w:val="none" w:sz="0" w:space="0" w:color="auto"/>
                                                                                                        <w:right w:val="none" w:sz="0" w:space="0" w:color="auto"/>
                                                                                                      </w:divBdr>
                                                                                                    </w:div>
                                                                                                    <w:div w:id="1688632910">
                                                                                                      <w:marLeft w:val="0"/>
                                                                                                      <w:marRight w:val="0"/>
                                                                                                      <w:marTop w:val="0"/>
                                                                                                      <w:marBottom w:val="0"/>
                                                                                                      <w:divBdr>
                                                                                                        <w:top w:val="none" w:sz="0" w:space="0" w:color="auto"/>
                                                                                                        <w:left w:val="none" w:sz="0" w:space="0" w:color="auto"/>
                                                                                                        <w:bottom w:val="none" w:sz="0" w:space="0" w:color="auto"/>
                                                                                                        <w:right w:val="none" w:sz="0" w:space="0" w:color="auto"/>
                                                                                                      </w:divBdr>
                                                                                                    </w:div>
                                                                                                    <w:div w:id="1723752218">
                                                                                                      <w:marLeft w:val="0"/>
                                                                                                      <w:marRight w:val="0"/>
                                                                                                      <w:marTop w:val="0"/>
                                                                                                      <w:marBottom w:val="0"/>
                                                                                                      <w:divBdr>
                                                                                                        <w:top w:val="none" w:sz="0" w:space="0" w:color="auto"/>
                                                                                                        <w:left w:val="none" w:sz="0" w:space="0" w:color="auto"/>
                                                                                                        <w:bottom w:val="none" w:sz="0" w:space="0" w:color="auto"/>
                                                                                                        <w:right w:val="none" w:sz="0" w:space="0" w:color="auto"/>
                                                                                                      </w:divBdr>
                                                                                                    </w:div>
                                                                                                    <w:div w:id="1787889990">
                                                                                                      <w:marLeft w:val="0"/>
                                                                                                      <w:marRight w:val="0"/>
                                                                                                      <w:marTop w:val="0"/>
                                                                                                      <w:marBottom w:val="0"/>
                                                                                                      <w:divBdr>
                                                                                                        <w:top w:val="none" w:sz="0" w:space="0" w:color="auto"/>
                                                                                                        <w:left w:val="none" w:sz="0" w:space="0" w:color="auto"/>
                                                                                                        <w:bottom w:val="none" w:sz="0" w:space="0" w:color="auto"/>
                                                                                                        <w:right w:val="none" w:sz="0" w:space="0" w:color="auto"/>
                                                                                                      </w:divBdr>
                                                                                                    </w:div>
                                                                                                    <w:div w:id="1791896991">
                                                                                                      <w:marLeft w:val="0"/>
                                                                                                      <w:marRight w:val="0"/>
                                                                                                      <w:marTop w:val="0"/>
                                                                                                      <w:marBottom w:val="0"/>
                                                                                                      <w:divBdr>
                                                                                                        <w:top w:val="none" w:sz="0" w:space="0" w:color="auto"/>
                                                                                                        <w:left w:val="none" w:sz="0" w:space="0" w:color="auto"/>
                                                                                                        <w:bottom w:val="none" w:sz="0" w:space="0" w:color="auto"/>
                                                                                                        <w:right w:val="none" w:sz="0" w:space="0" w:color="auto"/>
                                                                                                      </w:divBdr>
                                                                                                    </w:div>
                                                                                                    <w:div w:id="1796941905">
                                                                                                      <w:marLeft w:val="0"/>
                                                                                                      <w:marRight w:val="0"/>
                                                                                                      <w:marTop w:val="0"/>
                                                                                                      <w:marBottom w:val="0"/>
                                                                                                      <w:divBdr>
                                                                                                        <w:top w:val="none" w:sz="0" w:space="0" w:color="auto"/>
                                                                                                        <w:left w:val="none" w:sz="0" w:space="0" w:color="auto"/>
                                                                                                        <w:bottom w:val="none" w:sz="0" w:space="0" w:color="auto"/>
                                                                                                        <w:right w:val="none" w:sz="0" w:space="0" w:color="auto"/>
                                                                                                      </w:divBdr>
                                                                                                    </w:div>
                                                                                                    <w:div w:id="1847207397">
                                                                                                      <w:marLeft w:val="0"/>
                                                                                                      <w:marRight w:val="0"/>
                                                                                                      <w:marTop w:val="0"/>
                                                                                                      <w:marBottom w:val="0"/>
                                                                                                      <w:divBdr>
                                                                                                        <w:top w:val="none" w:sz="0" w:space="0" w:color="auto"/>
                                                                                                        <w:left w:val="none" w:sz="0" w:space="0" w:color="auto"/>
                                                                                                        <w:bottom w:val="none" w:sz="0" w:space="0" w:color="auto"/>
                                                                                                        <w:right w:val="none" w:sz="0" w:space="0" w:color="auto"/>
                                                                                                      </w:divBdr>
                                                                                                    </w:div>
                                                                                                    <w:div w:id="1913924579">
                                                                                                      <w:marLeft w:val="0"/>
                                                                                                      <w:marRight w:val="0"/>
                                                                                                      <w:marTop w:val="0"/>
                                                                                                      <w:marBottom w:val="0"/>
                                                                                                      <w:divBdr>
                                                                                                        <w:top w:val="none" w:sz="0" w:space="0" w:color="auto"/>
                                                                                                        <w:left w:val="none" w:sz="0" w:space="0" w:color="auto"/>
                                                                                                        <w:bottom w:val="none" w:sz="0" w:space="0" w:color="auto"/>
                                                                                                        <w:right w:val="none" w:sz="0" w:space="0" w:color="auto"/>
                                                                                                      </w:divBdr>
                                                                                                    </w:div>
                                                                                                    <w:div w:id="1920870399">
                                                                                                      <w:marLeft w:val="0"/>
                                                                                                      <w:marRight w:val="0"/>
                                                                                                      <w:marTop w:val="0"/>
                                                                                                      <w:marBottom w:val="0"/>
                                                                                                      <w:divBdr>
                                                                                                        <w:top w:val="none" w:sz="0" w:space="0" w:color="auto"/>
                                                                                                        <w:left w:val="none" w:sz="0" w:space="0" w:color="auto"/>
                                                                                                        <w:bottom w:val="none" w:sz="0" w:space="0" w:color="auto"/>
                                                                                                        <w:right w:val="none" w:sz="0" w:space="0" w:color="auto"/>
                                                                                                      </w:divBdr>
                                                                                                    </w:div>
                                                                                                    <w:div w:id="1969049792">
                                                                                                      <w:marLeft w:val="0"/>
                                                                                                      <w:marRight w:val="0"/>
                                                                                                      <w:marTop w:val="0"/>
                                                                                                      <w:marBottom w:val="0"/>
                                                                                                      <w:divBdr>
                                                                                                        <w:top w:val="none" w:sz="0" w:space="0" w:color="auto"/>
                                                                                                        <w:left w:val="none" w:sz="0" w:space="0" w:color="auto"/>
                                                                                                        <w:bottom w:val="none" w:sz="0" w:space="0" w:color="auto"/>
                                                                                                        <w:right w:val="none" w:sz="0" w:space="0" w:color="auto"/>
                                                                                                      </w:divBdr>
                                                                                                      <w:divsChild>
                                                                                                        <w:div w:id="472719898">
                                                                                                          <w:marLeft w:val="0"/>
                                                                                                          <w:marRight w:val="0"/>
                                                                                                          <w:marTop w:val="0"/>
                                                                                                          <w:marBottom w:val="0"/>
                                                                                                          <w:divBdr>
                                                                                                            <w:top w:val="none" w:sz="0" w:space="0" w:color="auto"/>
                                                                                                            <w:left w:val="none" w:sz="0" w:space="0" w:color="auto"/>
                                                                                                            <w:bottom w:val="none" w:sz="0" w:space="0" w:color="auto"/>
                                                                                                            <w:right w:val="none" w:sz="0" w:space="0" w:color="auto"/>
                                                                                                          </w:divBdr>
                                                                                                          <w:divsChild>
                                                                                                            <w:div w:id="45642556">
                                                                                                              <w:marLeft w:val="0"/>
                                                                                                              <w:marRight w:val="0"/>
                                                                                                              <w:marTop w:val="0"/>
                                                                                                              <w:marBottom w:val="0"/>
                                                                                                              <w:divBdr>
                                                                                                                <w:top w:val="none" w:sz="0" w:space="0" w:color="auto"/>
                                                                                                                <w:left w:val="none" w:sz="0" w:space="0" w:color="auto"/>
                                                                                                                <w:bottom w:val="none" w:sz="0" w:space="0" w:color="auto"/>
                                                                                                                <w:right w:val="none" w:sz="0" w:space="0" w:color="auto"/>
                                                                                                              </w:divBdr>
                                                                                                            </w:div>
                                                                                                            <w:div w:id="48579888">
                                                                                                              <w:marLeft w:val="0"/>
                                                                                                              <w:marRight w:val="0"/>
                                                                                                              <w:marTop w:val="0"/>
                                                                                                              <w:marBottom w:val="0"/>
                                                                                                              <w:divBdr>
                                                                                                                <w:top w:val="none" w:sz="0" w:space="0" w:color="auto"/>
                                                                                                                <w:left w:val="none" w:sz="0" w:space="0" w:color="auto"/>
                                                                                                                <w:bottom w:val="none" w:sz="0" w:space="0" w:color="auto"/>
                                                                                                                <w:right w:val="none" w:sz="0" w:space="0" w:color="auto"/>
                                                                                                              </w:divBdr>
                                                                                                            </w:div>
                                                                                                            <w:div w:id="63454472">
                                                                                                              <w:marLeft w:val="0"/>
                                                                                                              <w:marRight w:val="0"/>
                                                                                                              <w:marTop w:val="0"/>
                                                                                                              <w:marBottom w:val="0"/>
                                                                                                              <w:divBdr>
                                                                                                                <w:top w:val="none" w:sz="0" w:space="0" w:color="auto"/>
                                                                                                                <w:left w:val="none" w:sz="0" w:space="0" w:color="auto"/>
                                                                                                                <w:bottom w:val="none" w:sz="0" w:space="0" w:color="auto"/>
                                                                                                                <w:right w:val="none" w:sz="0" w:space="0" w:color="auto"/>
                                                                                                              </w:divBdr>
                                                                                                            </w:div>
                                                                                                            <w:div w:id="66849054">
                                                                                                              <w:marLeft w:val="0"/>
                                                                                                              <w:marRight w:val="0"/>
                                                                                                              <w:marTop w:val="0"/>
                                                                                                              <w:marBottom w:val="0"/>
                                                                                                              <w:divBdr>
                                                                                                                <w:top w:val="none" w:sz="0" w:space="0" w:color="auto"/>
                                                                                                                <w:left w:val="none" w:sz="0" w:space="0" w:color="auto"/>
                                                                                                                <w:bottom w:val="none" w:sz="0" w:space="0" w:color="auto"/>
                                                                                                                <w:right w:val="none" w:sz="0" w:space="0" w:color="auto"/>
                                                                                                              </w:divBdr>
                                                                                                            </w:div>
                                                                                                            <w:div w:id="138499462">
                                                                                                              <w:marLeft w:val="0"/>
                                                                                                              <w:marRight w:val="0"/>
                                                                                                              <w:marTop w:val="0"/>
                                                                                                              <w:marBottom w:val="0"/>
                                                                                                              <w:divBdr>
                                                                                                                <w:top w:val="none" w:sz="0" w:space="0" w:color="auto"/>
                                                                                                                <w:left w:val="none" w:sz="0" w:space="0" w:color="auto"/>
                                                                                                                <w:bottom w:val="none" w:sz="0" w:space="0" w:color="auto"/>
                                                                                                                <w:right w:val="none" w:sz="0" w:space="0" w:color="auto"/>
                                                                                                              </w:divBdr>
                                                                                                            </w:div>
                                                                                                            <w:div w:id="142696209">
                                                                                                              <w:marLeft w:val="0"/>
                                                                                                              <w:marRight w:val="0"/>
                                                                                                              <w:marTop w:val="0"/>
                                                                                                              <w:marBottom w:val="0"/>
                                                                                                              <w:divBdr>
                                                                                                                <w:top w:val="none" w:sz="0" w:space="0" w:color="auto"/>
                                                                                                                <w:left w:val="none" w:sz="0" w:space="0" w:color="auto"/>
                                                                                                                <w:bottom w:val="none" w:sz="0" w:space="0" w:color="auto"/>
                                                                                                                <w:right w:val="none" w:sz="0" w:space="0" w:color="auto"/>
                                                                                                              </w:divBdr>
                                                                                                            </w:div>
                                                                                                            <w:div w:id="159077001">
                                                                                                              <w:marLeft w:val="0"/>
                                                                                                              <w:marRight w:val="0"/>
                                                                                                              <w:marTop w:val="0"/>
                                                                                                              <w:marBottom w:val="0"/>
                                                                                                              <w:divBdr>
                                                                                                                <w:top w:val="none" w:sz="0" w:space="0" w:color="auto"/>
                                                                                                                <w:left w:val="none" w:sz="0" w:space="0" w:color="auto"/>
                                                                                                                <w:bottom w:val="none" w:sz="0" w:space="0" w:color="auto"/>
                                                                                                                <w:right w:val="none" w:sz="0" w:space="0" w:color="auto"/>
                                                                                                              </w:divBdr>
                                                                                                            </w:div>
                                                                                                            <w:div w:id="175073011">
                                                                                                              <w:marLeft w:val="0"/>
                                                                                                              <w:marRight w:val="0"/>
                                                                                                              <w:marTop w:val="0"/>
                                                                                                              <w:marBottom w:val="0"/>
                                                                                                              <w:divBdr>
                                                                                                                <w:top w:val="none" w:sz="0" w:space="0" w:color="auto"/>
                                                                                                                <w:left w:val="none" w:sz="0" w:space="0" w:color="auto"/>
                                                                                                                <w:bottom w:val="none" w:sz="0" w:space="0" w:color="auto"/>
                                                                                                                <w:right w:val="none" w:sz="0" w:space="0" w:color="auto"/>
                                                                                                              </w:divBdr>
                                                                                                            </w:div>
                                                                                                            <w:div w:id="178467018">
                                                                                                              <w:marLeft w:val="0"/>
                                                                                                              <w:marRight w:val="0"/>
                                                                                                              <w:marTop w:val="0"/>
                                                                                                              <w:marBottom w:val="0"/>
                                                                                                              <w:divBdr>
                                                                                                                <w:top w:val="none" w:sz="0" w:space="0" w:color="auto"/>
                                                                                                                <w:left w:val="none" w:sz="0" w:space="0" w:color="auto"/>
                                                                                                                <w:bottom w:val="none" w:sz="0" w:space="0" w:color="auto"/>
                                                                                                                <w:right w:val="none" w:sz="0" w:space="0" w:color="auto"/>
                                                                                                              </w:divBdr>
                                                                                                            </w:div>
                                                                                                            <w:div w:id="183642156">
                                                                                                              <w:marLeft w:val="0"/>
                                                                                                              <w:marRight w:val="0"/>
                                                                                                              <w:marTop w:val="0"/>
                                                                                                              <w:marBottom w:val="0"/>
                                                                                                              <w:divBdr>
                                                                                                                <w:top w:val="none" w:sz="0" w:space="0" w:color="auto"/>
                                                                                                                <w:left w:val="none" w:sz="0" w:space="0" w:color="auto"/>
                                                                                                                <w:bottom w:val="none" w:sz="0" w:space="0" w:color="auto"/>
                                                                                                                <w:right w:val="none" w:sz="0" w:space="0" w:color="auto"/>
                                                                                                              </w:divBdr>
                                                                                                            </w:div>
                                                                                                            <w:div w:id="184249473">
                                                                                                              <w:marLeft w:val="0"/>
                                                                                                              <w:marRight w:val="0"/>
                                                                                                              <w:marTop w:val="0"/>
                                                                                                              <w:marBottom w:val="0"/>
                                                                                                              <w:divBdr>
                                                                                                                <w:top w:val="none" w:sz="0" w:space="0" w:color="auto"/>
                                                                                                                <w:left w:val="none" w:sz="0" w:space="0" w:color="auto"/>
                                                                                                                <w:bottom w:val="none" w:sz="0" w:space="0" w:color="auto"/>
                                                                                                                <w:right w:val="none" w:sz="0" w:space="0" w:color="auto"/>
                                                                                                              </w:divBdr>
                                                                                                            </w:div>
                                                                                                            <w:div w:id="198511341">
                                                                                                              <w:marLeft w:val="0"/>
                                                                                                              <w:marRight w:val="0"/>
                                                                                                              <w:marTop w:val="0"/>
                                                                                                              <w:marBottom w:val="0"/>
                                                                                                              <w:divBdr>
                                                                                                                <w:top w:val="none" w:sz="0" w:space="0" w:color="auto"/>
                                                                                                                <w:left w:val="none" w:sz="0" w:space="0" w:color="auto"/>
                                                                                                                <w:bottom w:val="none" w:sz="0" w:space="0" w:color="auto"/>
                                                                                                                <w:right w:val="none" w:sz="0" w:space="0" w:color="auto"/>
                                                                                                              </w:divBdr>
                                                                                                            </w:div>
                                                                                                            <w:div w:id="218900980">
                                                                                                              <w:marLeft w:val="0"/>
                                                                                                              <w:marRight w:val="0"/>
                                                                                                              <w:marTop w:val="0"/>
                                                                                                              <w:marBottom w:val="0"/>
                                                                                                              <w:divBdr>
                                                                                                                <w:top w:val="none" w:sz="0" w:space="0" w:color="auto"/>
                                                                                                                <w:left w:val="none" w:sz="0" w:space="0" w:color="auto"/>
                                                                                                                <w:bottom w:val="none" w:sz="0" w:space="0" w:color="auto"/>
                                                                                                                <w:right w:val="none" w:sz="0" w:space="0" w:color="auto"/>
                                                                                                              </w:divBdr>
                                                                                                            </w:div>
                                                                                                            <w:div w:id="239682207">
                                                                                                              <w:marLeft w:val="0"/>
                                                                                                              <w:marRight w:val="0"/>
                                                                                                              <w:marTop w:val="0"/>
                                                                                                              <w:marBottom w:val="0"/>
                                                                                                              <w:divBdr>
                                                                                                                <w:top w:val="none" w:sz="0" w:space="0" w:color="auto"/>
                                                                                                                <w:left w:val="none" w:sz="0" w:space="0" w:color="auto"/>
                                                                                                                <w:bottom w:val="none" w:sz="0" w:space="0" w:color="auto"/>
                                                                                                                <w:right w:val="none" w:sz="0" w:space="0" w:color="auto"/>
                                                                                                              </w:divBdr>
                                                                                                            </w:div>
                                                                                                            <w:div w:id="284968907">
                                                                                                              <w:marLeft w:val="0"/>
                                                                                                              <w:marRight w:val="0"/>
                                                                                                              <w:marTop w:val="0"/>
                                                                                                              <w:marBottom w:val="0"/>
                                                                                                              <w:divBdr>
                                                                                                                <w:top w:val="none" w:sz="0" w:space="0" w:color="auto"/>
                                                                                                                <w:left w:val="none" w:sz="0" w:space="0" w:color="auto"/>
                                                                                                                <w:bottom w:val="none" w:sz="0" w:space="0" w:color="auto"/>
                                                                                                                <w:right w:val="none" w:sz="0" w:space="0" w:color="auto"/>
                                                                                                              </w:divBdr>
                                                                                                            </w:div>
                                                                                                            <w:div w:id="320815445">
                                                                                                              <w:marLeft w:val="0"/>
                                                                                                              <w:marRight w:val="0"/>
                                                                                                              <w:marTop w:val="0"/>
                                                                                                              <w:marBottom w:val="0"/>
                                                                                                              <w:divBdr>
                                                                                                                <w:top w:val="none" w:sz="0" w:space="0" w:color="auto"/>
                                                                                                                <w:left w:val="none" w:sz="0" w:space="0" w:color="auto"/>
                                                                                                                <w:bottom w:val="none" w:sz="0" w:space="0" w:color="auto"/>
                                                                                                                <w:right w:val="none" w:sz="0" w:space="0" w:color="auto"/>
                                                                                                              </w:divBdr>
                                                                                                            </w:div>
                                                                                                            <w:div w:id="332417923">
                                                                                                              <w:marLeft w:val="0"/>
                                                                                                              <w:marRight w:val="0"/>
                                                                                                              <w:marTop w:val="0"/>
                                                                                                              <w:marBottom w:val="0"/>
                                                                                                              <w:divBdr>
                                                                                                                <w:top w:val="none" w:sz="0" w:space="0" w:color="auto"/>
                                                                                                                <w:left w:val="none" w:sz="0" w:space="0" w:color="auto"/>
                                                                                                                <w:bottom w:val="none" w:sz="0" w:space="0" w:color="auto"/>
                                                                                                                <w:right w:val="none" w:sz="0" w:space="0" w:color="auto"/>
                                                                                                              </w:divBdr>
                                                                                                            </w:div>
                                                                                                            <w:div w:id="442000096">
                                                                                                              <w:marLeft w:val="0"/>
                                                                                                              <w:marRight w:val="0"/>
                                                                                                              <w:marTop w:val="0"/>
                                                                                                              <w:marBottom w:val="0"/>
                                                                                                              <w:divBdr>
                                                                                                                <w:top w:val="none" w:sz="0" w:space="0" w:color="auto"/>
                                                                                                                <w:left w:val="none" w:sz="0" w:space="0" w:color="auto"/>
                                                                                                                <w:bottom w:val="none" w:sz="0" w:space="0" w:color="auto"/>
                                                                                                                <w:right w:val="none" w:sz="0" w:space="0" w:color="auto"/>
                                                                                                              </w:divBdr>
                                                                                                            </w:div>
                                                                                                            <w:div w:id="472526515">
                                                                                                              <w:marLeft w:val="0"/>
                                                                                                              <w:marRight w:val="0"/>
                                                                                                              <w:marTop w:val="0"/>
                                                                                                              <w:marBottom w:val="0"/>
                                                                                                              <w:divBdr>
                                                                                                                <w:top w:val="none" w:sz="0" w:space="0" w:color="auto"/>
                                                                                                                <w:left w:val="none" w:sz="0" w:space="0" w:color="auto"/>
                                                                                                                <w:bottom w:val="none" w:sz="0" w:space="0" w:color="auto"/>
                                                                                                                <w:right w:val="none" w:sz="0" w:space="0" w:color="auto"/>
                                                                                                              </w:divBdr>
                                                                                                            </w:div>
                                                                                                            <w:div w:id="486632337">
                                                                                                              <w:marLeft w:val="0"/>
                                                                                                              <w:marRight w:val="0"/>
                                                                                                              <w:marTop w:val="0"/>
                                                                                                              <w:marBottom w:val="0"/>
                                                                                                              <w:divBdr>
                                                                                                                <w:top w:val="none" w:sz="0" w:space="0" w:color="auto"/>
                                                                                                                <w:left w:val="none" w:sz="0" w:space="0" w:color="auto"/>
                                                                                                                <w:bottom w:val="none" w:sz="0" w:space="0" w:color="auto"/>
                                                                                                                <w:right w:val="none" w:sz="0" w:space="0" w:color="auto"/>
                                                                                                              </w:divBdr>
                                                                                                            </w:div>
                                                                                                            <w:div w:id="502431636">
                                                                                                              <w:marLeft w:val="0"/>
                                                                                                              <w:marRight w:val="0"/>
                                                                                                              <w:marTop w:val="0"/>
                                                                                                              <w:marBottom w:val="0"/>
                                                                                                              <w:divBdr>
                                                                                                                <w:top w:val="none" w:sz="0" w:space="0" w:color="auto"/>
                                                                                                                <w:left w:val="none" w:sz="0" w:space="0" w:color="auto"/>
                                                                                                                <w:bottom w:val="none" w:sz="0" w:space="0" w:color="auto"/>
                                                                                                                <w:right w:val="none" w:sz="0" w:space="0" w:color="auto"/>
                                                                                                              </w:divBdr>
                                                                                                            </w:div>
                                                                                                            <w:div w:id="515927144">
                                                                                                              <w:marLeft w:val="0"/>
                                                                                                              <w:marRight w:val="0"/>
                                                                                                              <w:marTop w:val="0"/>
                                                                                                              <w:marBottom w:val="0"/>
                                                                                                              <w:divBdr>
                                                                                                                <w:top w:val="none" w:sz="0" w:space="0" w:color="auto"/>
                                                                                                                <w:left w:val="none" w:sz="0" w:space="0" w:color="auto"/>
                                                                                                                <w:bottom w:val="none" w:sz="0" w:space="0" w:color="auto"/>
                                                                                                                <w:right w:val="none" w:sz="0" w:space="0" w:color="auto"/>
                                                                                                              </w:divBdr>
                                                                                                            </w:div>
                                                                                                            <w:div w:id="544753256">
                                                                                                              <w:marLeft w:val="0"/>
                                                                                                              <w:marRight w:val="0"/>
                                                                                                              <w:marTop w:val="0"/>
                                                                                                              <w:marBottom w:val="0"/>
                                                                                                              <w:divBdr>
                                                                                                                <w:top w:val="none" w:sz="0" w:space="0" w:color="auto"/>
                                                                                                                <w:left w:val="none" w:sz="0" w:space="0" w:color="auto"/>
                                                                                                                <w:bottom w:val="none" w:sz="0" w:space="0" w:color="auto"/>
                                                                                                                <w:right w:val="none" w:sz="0" w:space="0" w:color="auto"/>
                                                                                                              </w:divBdr>
                                                                                                            </w:div>
                                                                                                            <w:div w:id="545333453">
                                                                                                              <w:marLeft w:val="0"/>
                                                                                                              <w:marRight w:val="0"/>
                                                                                                              <w:marTop w:val="0"/>
                                                                                                              <w:marBottom w:val="0"/>
                                                                                                              <w:divBdr>
                                                                                                                <w:top w:val="none" w:sz="0" w:space="0" w:color="auto"/>
                                                                                                                <w:left w:val="none" w:sz="0" w:space="0" w:color="auto"/>
                                                                                                                <w:bottom w:val="none" w:sz="0" w:space="0" w:color="auto"/>
                                                                                                                <w:right w:val="none" w:sz="0" w:space="0" w:color="auto"/>
                                                                                                              </w:divBdr>
                                                                                                            </w:div>
                                                                                                            <w:div w:id="580993389">
                                                                                                              <w:marLeft w:val="0"/>
                                                                                                              <w:marRight w:val="0"/>
                                                                                                              <w:marTop w:val="0"/>
                                                                                                              <w:marBottom w:val="0"/>
                                                                                                              <w:divBdr>
                                                                                                                <w:top w:val="none" w:sz="0" w:space="0" w:color="auto"/>
                                                                                                                <w:left w:val="none" w:sz="0" w:space="0" w:color="auto"/>
                                                                                                                <w:bottom w:val="none" w:sz="0" w:space="0" w:color="auto"/>
                                                                                                                <w:right w:val="none" w:sz="0" w:space="0" w:color="auto"/>
                                                                                                              </w:divBdr>
                                                                                                            </w:div>
                                                                                                            <w:div w:id="585655362">
                                                                                                              <w:marLeft w:val="0"/>
                                                                                                              <w:marRight w:val="0"/>
                                                                                                              <w:marTop w:val="0"/>
                                                                                                              <w:marBottom w:val="0"/>
                                                                                                              <w:divBdr>
                                                                                                                <w:top w:val="none" w:sz="0" w:space="0" w:color="auto"/>
                                                                                                                <w:left w:val="none" w:sz="0" w:space="0" w:color="auto"/>
                                                                                                                <w:bottom w:val="none" w:sz="0" w:space="0" w:color="auto"/>
                                                                                                                <w:right w:val="none" w:sz="0" w:space="0" w:color="auto"/>
                                                                                                              </w:divBdr>
                                                                                                            </w:div>
                                                                                                            <w:div w:id="596407203">
                                                                                                              <w:marLeft w:val="0"/>
                                                                                                              <w:marRight w:val="0"/>
                                                                                                              <w:marTop w:val="0"/>
                                                                                                              <w:marBottom w:val="0"/>
                                                                                                              <w:divBdr>
                                                                                                                <w:top w:val="none" w:sz="0" w:space="0" w:color="auto"/>
                                                                                                                <w:left w:val="none" w:sz="0" w:space="0" w:color="auto"/>
                                                                                                                <w:bottom w:val="none" w:sz="0" w:space="0" w:color="auto"/>
                                                                                                                <w:right w:val="none" w:sz="0" w:space="0" w:color="auto"/>
                                                                                                              </w:divBdr>
                                                                                                            </w:div>
                                                                                                            <w:div w:id="610279043">
                                                                                                              <w:marLeft w:val="0"/>
                                                                                                              <w:marRight w:val="0"/>
                                                                                                              <w:marTop w:val="0"/>
                                                                                                              <w:marBottom w:val="0"/>
                                                                                                              <w:divBdr>
                                                                                                                <w:top w:val="none" w:sz="0" w:space="0" w:color="auto"/>
                                                                                                                <w:left w:val="none" w:sz="0" w:space="0" w:color="auto"/>
                                                                                                                <w:bottom w:val="none" w:sz="0" w:space="0" w:color="auto"/>
                                                                                                                <w:right w:val="none" w:sz="0" w:space="0" w:color="auto"/>
                                                                                                              </w:divBdr>
                                                                                                            </w:div>
                                                                                                            <w:div w:id="616254581">
                                                                                                              <w:marLeft w:val="0"/>
                                                                                                              <w:marRight w:val="0"/>
                                                                                                              <w:marTop w:val="0"/>
                                                                                                              <w:marBottom w:val="0"/>
                                                                                                              <w:divBdr>
                                                                                                                <w:top w:val="none" w:sz="0" w:space="0" w:color="auto"/>
                                                                                                                <w:left w:val="none" w:sz="0" w:space="0" w:color="auto"/>
                                                                                                                <w:bottom w:val="none" w:sz="0" w:space="0" w:color="auto"/>
                                                                                                                <w:right w:val="none" w:sz="0" w:space="0" w:color="auto"/>
                                                                                                              </w:divBdr>
                                                                                                            </w:div>
                                                                                                            <w:div w:id="640309235">
                                                                                                              <w:marLeft w:val="0"/>
                                                                                                              <w:marRight w:val="0"/>
                                                                                                              <w:marTop w:val="0"/>
                                                                                                              <w:marBottom w:val="0"/>
                                                                                                              <w:divBdr>
                                                                                                                <w:top w:val="none" w:sz="0" w:space="0" w:color="auto"/>
                                                                                                                <w:left w:val="none" w:sz="0" w:space="0" w:color="auto"/>
                                                                                                                <w:bottom w:val="none" w:sz="0" w:space="0" w:color="auto"/>
                                                                                                                <w:right w:val="none" w:sz="0" w:space="0" w:color="auto"/>
                                                                                                              </w:divBdr>
                                                                                                            </w:div>
                                                                                                            <w:div w:id="655762996">
                                                                                                              <w:marLeft w:val="0"/>
                                                                                                              <w:marRight w:val="0"/>
                                                                                                              <w:marTop w:val="0"/>
                                                                                                              <w:marBottom w:val="0"/>
                                                                                                              <w:divBdr>
                                                                                                                <w:top w:val="none" w:sz="0" w:space="0" w:color="auto"/>
                                                                                                                <w:left w:val="none" w:sz="0" w:space="0" w:color="auto"/>
                                                                                                                <w:bottom w:val="none" w:sz="0" w:space="0" w:color="auto"/>
                                                                                                                <w:right w:val="none" w:sz="0" w:space="0" w:color="auto"/>
                                                                                                              </w:divBdr>
                                                                                                            </w:div>
                                                                                                            <w:div w:id="707410991">
                                                                                                              <w:marLeft w:val="0"/>
                                                                                                              <w:marRight w:val="0"/>
                                                                                                              <w:marTop w:val="0"/>
                                                                                                              <w:marBottom w:val="0"/>
                                                                                                              <w:divBdr>
                                                                                                                <w:top w:val="none" w:sz="0" w:space="0" w:color="auto"/>
                                                                                                                <w:left w:val="none" w:sz="0" w:space="0" w:color="auto"/>
                                                                                                                <w:bottom w:val="none" w:sz="0" w:space="0" w:color="auto"/>
                                                                                                                <w:right w:val="none" w:sz="0" w:space="0" w:color="auto"/>
                                                                                                              </w:divBdr>
                                                                                                            </w:div>
                                                                                                            <w:div w:id="713697952">
                                                                                                              <w:marLeft w:val="0"/>
                                                                                                              <w:marRight w:val="0"/>
                                                                                                              <w:marTop w:val="0"/>
                                                                                                              <w:marBottom w:val="0"/>
                                                                                                              <w:divBdr>
                                                                                                                <w:top w:val="none" w:sz="0" w:space="0" w:color="auto"/>
                                                                                                                <w:left w:val="none" w:sz="0" w:space="0" w:color="auto"/>
                                                                                                                <w:bottom w:val="none" w:sz="0" w:space="0" w:color="auto"/>
                                                                                                                <w:right w:val="none" w:sz="0" w:space="0" w:color="auto"/>
                                                                                                              </w:divBdr>
                                                                                                            </w:div>
                                                                                                            <w:div w:id="715547919">
                                                                                                              <w:marLeft w:val="0"/>
                                                                                                              <w:marRight w:val="0"/>
                                                                                                              <w:marTop w:val="0"/>
                                                                                                              <w:marBottom w:val="0"/>
                                                                                                              <w:divBdr>
                                                                                                                <w:top w:val="none" w:sz="0" w:space="0" w:color="auto"/>
                                                                                                                <w:left w:val="none" w:sz="0" w:space="0" w:color="auto"/>
                                                                                                                <w:bottom w:val="none" w:sz="0" w:space="0" w:color="auto"/>
                                                                                                                <w:right w:val="none" w:sz="0" w:space="0" w:color="auto"/>
                                                                                                              </w:divBdr>
                                                                                                            </w:div>
                                                                                                            <w:div w:id="803548099">
                                                                                                              <w:marLeft w:val="0"/>
                                                                                                              <w:marRight w:val="0"/>
                                                                                                              <w:marTop w:val="0"/>
                                                                                                              <w:marBottom w:val="0"/>
                                                                                                              <w:divBdr>
                                                                                                                <w:top w:val="none" w:sz="0" w:space="0" w:color="auto"/>
                                                                                                                <w:left w:val="none" w:sz="0" w:space="0" w:color="auto"/>
                                                                                                                <w:bottom w:val="none" w:sz="0" w:space="0" w:color="auto"/>
                                                                                                                <w:right w:val="none" w:sz="0" w:space="0" w:color="auto"/>
                                                                                                              </w:divBdr>
                                                                                                            </w:div>
                                                                                                            <w:div w:id="817379012">
                                                                                                              <w:marLeft w:val="0"/>
                                                                                                              <w:marRight w:val="0"/>
                                                                                                              <w:marTop w:val="0"/>
                                                                                                              <w:marBottom w:val="0"/>
                                                                                                              <w:divBdr>
                                                                                                                <w:top w:val="none" w:sz="0" w:space="0" w:color="auto"/>
                                                                                                                <w:left w:val="none" w:sz="0" w:space="0" w:color="auto"/>
                                                                                                                <w:bottom w:val="none" w:sz="0" w:space="0" w:color="auto"/>
                                                                                                                <w:right w:val="none" w:sz="0" w:space="0" w:color="auto"/>
                                                                                                              </w:divBdr>
                                                                                                            </w:div>
                                                                                                            <w:div w:id="829248263">
                                                                                                              <w:marLeft w:val="0"/>
                                                                                                              <w:marRight w:val="0"/>
                                                                                                              <w:marTop w:val="0"/>
                                                                                                              <w:marBottom w:val="0"/>
                                                                                                              <w:divBdr>
                                                                                                                <w:top w:val="none" w:sz="0" w:space="0" w:color="auto"/>
                                                                                                                <w:left w:val="none" w:sz="0" w:space="0" w:color="auto"/>
                                                                                                                <w:bottom w:val="none" w:sz="0" w:space="0" w:color="auto"/>
                                                                                                                <w:right w:val="none" w:sz="0" w:space="0" w:color="auto"/>
                                                                                                              </w:divBdr>
                                                                                                            </w:div>
                                                                                                            <w:div w:id="843864428">
                                                                                                              <w:marLeft w:val="0"/>
                                                                                                              <w:marRight w:val="0"/>
                                                                                                              <w:marTop w:val="0"/>
                                                                                                              <w:marBottom w:val="0"/>
                                                                                                              <w:divBdr>
                                                                                                                <w:top w:val="none" w:sz="0" w:space="0" w:color="auto"/>
                                                                                                                <w:left w:val="none" w:sz="0" w:space="0" w:color="auto"/>
                                                                                                                <w:bottom w:val="none" w:sz="0" w:space="0" w:color="auto"/>
                                                                                                                <w:right w:val="none" w:sz="0" w:space="0" w:color="auto"/>
                                                                                                              </w:divBdr>
                                                                                                            </w:div>
                                                                                                            <w:div w:id="849375647">
                                                                                                              <w:marLeft w:val="0"/>
                                                                                                              <w:marRight w:val="0"/>
                                                                                                              <w:marTop w:val="0"/>
                                                                                                              <w:marBottom w:val="0"/>
                                                                                                              <w:divBdr>
                                                                                                                <w:top w:val="none" w:sz="0" w:space="0" w:color="auto"/>
                                                                                                                <w:left w:val="none" w:sz="0" w:space="0" w:color="auto"/>
                                                                                                                <w:bottom w:val="none" w:sz="0" w:space="0" w:color="auto"/>
                                                                                                                <w:right w:val="none" w:sz="0" w:space="0" w:color="auto"/>
                                                                                                              </w:divBdr>
                                                                                                            </w:div>
                                                                                                            <w:div w:id="861671429">
                                                                                                              <w:marLeft w:val="0"/>
                                                                                                              <w:marRight w:val="0"/>
                                                                                                              <w:marTop w:val="0"/>
                                                                                                              <w:marBottom w:val="0"/>
                                                                                                              <w:divBdr>
                                                                                                                <w:top w:val="none" w:sz="0" w:space="0" w:color="auto"/>
                                                                                                                <w:left w:val="none" w:sz="0" w:space="0" w:color="auto"/>
                                                                                                                <w:bottom w:val="none" w:sz="0" w:space="0" w:color="auto"/>
                                                                                                                <w:right w:val="none" w:sz="0" w:space="0" w:color="auto"/>
                                                                                                              </w:divBdr>
                                                                                                            </w:div>
                                                                                                            <w:div w:id="875393460">
                                                                                                              <w:marLeft w:val="0"/>
                                                                                                              <w:marRight w:val="0"/>
                                                                                                              <w:marTop w:val="0"/>
                                                                                                              <w:marBottom w:val="0"/>
                                                                                                              <w:divBdr>
                                                                                                                <w:top w:val="none" w:sz="0" w:space="0" w:color="auto"/>
                                                                                                                <w:left w:val="none" w:sz="0" w:space="0" w:color="auto"/>
                                                                                                                <w:bottom w:val="none" w:sz="0" w:space="0" w:color="auto"/>
                                                                                                                <w:right w:val="none" w:sz="0" w:space="0" w:color="auto"/>
                                                                                                              </w:divBdr>
                                                                                                            </w:div>
                                                                                                            <w:div w:id="953168972">
                                                                                                              <w:marLeft w:val="0"/>
                                                                                                              <w:marRight w:val="0"/>
                                                                                                              <w:marTop w:val="0"/>
                                                                                                              <w:marBottom w:val="0"/>
                                                                                                              <w:divBdr>
                                                                                                                <w:top w:val="none" w:sz="0" w:space="0" w:color="auto"/>
                                                                                                                <w:left w:val="none" w:sz="0" w:space="0" w:color="auto"/>
                                                                                                                <w:bottom w:val="none" w:sz="0" w:space="0" w:color="auto"/>
                                                                                                                <w:right w:val="none" w:sz="0" w:space="0" w:color="auto"/>
                                                                                                              </w:divBdr>
                                                                                                            </w:div>
                                                                                                            <w:div w:id="997422055">
                                                                                                              <w:marLeft w:val="0"/>
                                                                                                              <w:marRight w:val="0"/>
                                                                                                              <w:marTop w:val="0"/>
                                                                                                              <w:marBottom w:val="0"/>
                                                                                                              <w:divBdr>
                                                                                                                <w:top w:val="none" w:sz="0" w:space="0" w:color="auto"/>
                                                                                                                <w:left w:val="none" w:sz="0" w:space="0" w:color="auto"/>
                                                                                                                <w:bottom w:val="none" w:sz="0" w:space="0" w:color="auto"/>
                                                                                                                <w:right w:val="none" w:sz="0" w:space="0" w:color="auto"/>
                                                                                                              </w:divBdr>
                                                                                                            </w:div>
                                                                                                            <w:div w:id="1000040095">
                                                                                                              <w:marLeft w:val="0"/>
                                                                                                              <w:marRight w:val="0"/>
                                                                                                              <w:marTop w:val="0"/>
                                                                                                              <w:marBottom w:val="0"/>
                                                                                                              <w:divBdr>
                                                                                                                <w:top w:val="none" w:sz="0" w:space="0" w:color="auto"/>
                                                                                                                <w:left w:val="none" w:sz="0" w:space="0" w:color="auto"/>
                                                                                                                <w:bottom w:val="none" w:sz="0" w:space="0" w:color="auto"/>
                                                                                                                <w:right w:val="none" w:sz="0" w:space="0" w:color="auto"/>
                                                                                                              </w:divBdr>
                                                                                                            </w:div>
                                                                                                            <w:div w:id="1038117591">
                                                                                                              <w:marLeft w:val="0"/>
                                                                                                              <w:marRight w:val="0"/>
                                                                                                              <w:marTop w:val="0"/>
                                                                                                              <w:marBottom w:val="0"/>
                                                                                                              <w:divBdr>
                                                                                                                <w:top w:val="none" w:sz="0" w:space="0" w:color="auto"/>
                                                                                                                <w:left w:val="none" w:sz="0" w:space="0" w:color="auto"/>
                                                                                                                <w:bottom w:val="none" w:sz="0" w:space="0" w:color="auto"/>
                                                                                                                <w:right w:val="none" w:sz="0" w:space="0" w:color="auto"/>
                                                                                                              </w:divBdr>
                                                                                                            </w:div>
                                                                                                            <w:div w:id="1081874677">
                                                                                                              <w:marLeft w:val="0"/>
                                                                                                              <w:marRight w:val="0"/>
                                                                                                              <w:marTop w:val="0"/>
                                                                                                              <w:marBottom w:val="0"/>
                                                                                                              <w:divBdr>
                                                                                                                <w:top w:val="none" w:sz="0" w:space="0" w:color="auto"/>
                                                                                                                <w:left w:val="none" w:sz="0" w:space="0" w:color="auto"/>
                                                                                                                <w:bottom w:val="none" w:sz="0" w:space="0" w:color="auto"/>
                                                                                                                <w:right w:val="none" w:sz="0" w:space="0" w:color="auto"/>
                                                                                                              </w:divBdr>
                                                                                                            </w:div>
                                                                                                            <w:div w:id="1101800568">
                                                                                                              <w:marLeft w:val="0"/>
                                                                                                              <w:marRight w:val="0"/>
                                                                                                              <w:marTop w:val="0"/>
                                                                                                              <w:marBottom w:val="0"/>
                                                                                                              <w:divBdr>
                                                                                                                <w:top w:val="none" w:sz="0" w:space="0" w:color="auto"/>
                                                                                                                <w:left w:val="none" w:sz="0" w:space="0" w:color="auto"/>
                                                                                                                <w:bottom w:val="none" w:sz="0" w:space="0" w:color="auto"/>
                                                                                                                <w:right w:val="none" w:sz="0" w:space="0" w:color="auto"/>
                                                                                                              </w:divBdr>
                                                                                                            </w:div>
                                                                                                            <w:div w:id="1140076644">
                                                                                                              <w:marLeft w:val="0"/>
                                                                                                              <w:marRight w:val="0"/>
                                                                                                              <w:marTop w:val="0"/>
                                                                                                              <w:marBottom w:val="0"/>
                                                                                                              <w:divBdr>
                                                                                                                <w:top w:val="none" w:sz="0" w:space="0" w:color="auto"/>
                                                                                                                <w:left w:val="none" w:sz="0" w:space="0" w:color="auto"/>
                                                                                                                <w:bottom w:val="none" w:sz="0" w:space="0" w:color="auto"/>
                                                                                                                <w:right w:val="none" w:sz="0" w:space="0" w:color="auto"/>
                                                                                                              </w:divBdr>
                                                                                                            </w:div>
                                                                                                            <w:div w:id="1165434729">
                                                                                                              <w:marLeft w:val="0"/>
                                                                                                              <w:marRight w:val="0"/>
                                                                                                              <w:marTop w:val="0"/>
                                                                                                              <w:marBottom w:val="0"/>
                                                                                                              <w:divBdr>
                                                                                                                <w:top w:val="none" w:sz="0" w:space="0" w:color="auto"/>
                                                                                                                <w:left w:val="none" w:sz="0" w:space="0" w:color="auto"/>
                                                                                                                <w:bottom w:val="none" w:sz="0" w:space="0" w:color="auto"/>
                                                                                                                <w:right w:val="none" w:sz="0" w:space="0" w:color="auto"/>
                                                                                                              </w:divBdr>
                                                                                                            </w:div>
                                                                                                            <w:div w:id="1175727775">
                                                                                                              <w:marLeft w:val="0"/>
                                                                                                              <w:marRight w:val="0"/>
                                                                                                              <w:marTop w:val="0"/>
                                                                                                              <w:marBottom w:val="0"/>
                                                                                                              <w:divBdr>
                                                                                                                <w:top w:val="none" w:sz="0" w:space="0" w:color="auto"/>
                                                                                                                <w:left w:val="none" w:sz="0" w:space="0" w:color="auto"/>
                                                                                                                <w:bottom w:val="none" w:sz="0" w:space="0" w:color="auto"/>
                                                                                                                <w:right w:val="none" w:sz="0" w:space="0" w:color="auto"/>
                                                                                                              </w:divBdr>
                                                                                                            </w:div>
                                                                                                            <w:div w:id="1185829791">
                                                                                                              <w:marLeft w:val="0"/>
                                                                                                              <w:marRight w:val="0"/>
                                                                                                              <w:marTop w:val="0"/>
                                                                                                              <w:marBottom w:val="0"/>
                                                                                                              <w:divBdr>
                                                                                                                <w:top w:val="none" w:sz="0" w:space="0" w:color="auto"/>
                                                                                                                <w:left w:val="none" w:sz="0" w:space="0" w:color="auto"/>
                                                                                                                <w:bottom w:val="none" w:sz="0" w:space="0" w:color="auto"/>
                                                                                                                <w:right w:val="none" w:sz="0" w:space="0" w:color="auto"/>
                                                                                                              </w:divBdr>
                                                                                                            </w:div>
                                                                                                            <w:div w:id="1251816089">
                                                                                                              <w:marLeft w:val="0"/>
                                                                                                              <w:marRight w:val="0"/>
                                                                                                              <w:marTop w:val="0"/>
                                                                                                              <w:marBottom w:val="0"/>
                                                                                                              <w:divBdr>
                                                                                                                <w:top w:val="none" w:sz="0" w:space="0" w:color="auto"/>
                                                                                                                <w:left w:val="none" w:sz="0" w:space="0" w:color="auto"/>
                                                                                                                <w:bottom w:val="none" w:sz="0" w:space="0" w:color="auto"/>
                                                                                                                <w:right w:val="none" w:sz="0" w:space="0" w:color="auto"/>
                                                                                                              </w:divBdr>
                                                                                                            </w:div>
                                                                                                            <w:div w:id="1268611941">
                                                                                                              <w:marLeft w:val="0"/>
                                                                                                              <w:marRight w:val="0"/>
                                                                                                              <w:marTop w:val="0"/>
                                                                                                              <w:marBottom w:val="0"/>
                                                                                                              <w:divBdr>
                                                                                                                <w:top w:val="none" w:sz="0" w:space="0" w:color="auto"/>
                                                                                                                <w:left w:val="none" w:sz="0" w:space="0" w:color="auto"/>
                                                                                                                <w:bottom w:val="none" w:sz="0" w:space="0" w:color="auto"/>
                                                                                                                <w:right w:val="none" w:sz="0" w:space="0" w:color="auto"/>
                                                                                                              </w:divBdr>
                                                                                                            </w:div>
                                                                                                            <w:div w:id="1269585093">
                                                                                                              <w:marLeft w:val="0"/>
                                                                                                              <w:marRight w:val="0"/>
                                                                                                              <w:marTop w:val="0"/>
                                                                                                              <w:marBottom w:val="0"/>
                                                                                                              <w:divBdr>
                                                                                                                <w:top w:val="none" w:sz="0" w:space="0" w:color="auto"/>
                                                                                                                <w:left w:val="none" w:sz="0" w:space="0" w:color="auto"/>
                                                                                                                <w:bottom w:val="none" w:sz="0" w:space="0" w:color="auto"/>
                                                                                                                <w:right w:val="none" w:sz="0" w:space="0" w:color="auto"/>
                                                                                                              </w:divBdr>
                                                                                                            </w:div>
                                                                                                            <w:div w:id="1288048719">
                                                                                                              <w:marLeft w:val="0"/>
                                                                                                              <w:marRight w:val="0"/>
                                                                                                              <w:marTop w:val="0"/>
                                                                                                              <w:marBottom w:val="0"/>
                                                                                                              <w:divBdr>
                                                                                                                <w:top w:val="none" w:sz="0" w:space="0" w:color="auto"/>
                                                                                                                <w:left w:val="none" w:sz="0" w:space="0" w:color="auto"/>
                                                                                                                <w:bottom w:val="none" w:sz="0" w:space="0" w:color="auto"/>
                                                                                                                <w:right w:val="none" w:sz="0" w:space="0" w:color="auto"/>
                                                                                                              </w:divBdr>
                                                                                                            </w:div>
                                                                                                            <w:div w:id="1433284931">
                                                                                                              <w:marLeft w:val="0"/>
                                                                                                              <w:marRight w:val="0"/>
                                                                                                              <w:marTop w:val="0"/>
                                                                                                              <w:marBottom w:val="0"/>
                                                                                                              <w:divBdr>
                                                                                                                <w:top w:val="none" w:sz="0" w:space="0" w:color="auto"/>
                                                                                                                <w:left w:val="none" w:sz="0" w:space="0" w:color="auto"/>
                                                                                                                <w:bottom w:val="none" w:sz="0" w:space="0" w:color="auto"/>
                                                                                                                <w:right w:val="none" w:sz="0" w:space="0" w:color="auto"/>
                                                                                                              </w:divBdr>
                                                                                                            </w:div>
                                                                                                            <w:div w:id="1440756841">
                                                                                                              <w:marLeft w:val="0"/>
                                                                                                              <w:marRight w:val="0"/>
                                                                                                              <w:marTop w:val="0"/>
                                                                                                              <w:marBottom w:val="0"/>
                                                                                                              <w:divBdr>
                                                                                                                <w:top w:val="none" w:sz="0" w:space="0" w:color="auto"/>
                                                                                                                <w:left w:val="none" w:sz="0" w:space="0" w:color="auto"/>
                                                                                                                <w:bottom w:val="none" w:sz="0" w:space="0" w:color="auto"/>
                                                                                                                <w:right w:val="none" w:sz="0" w:space="0" w:color="auto"/>
                                                                                                              </w:divBdr>
                                                                                                            </w:div>
                                                                                                            <w:div w:id="1470828148">
                                                                                                              <w:marLeft w:val="0"/>
                                                                                                              <w:marRight w:val="0"/>
                                                                                                              <w:marTop w:val="0"/>
                                                                                                              <w:marBottom w:val="0"/>
                                                                                                              <w:divBdr>
                                                                                                                <w:top w:val="none" w:sz="0" w:space="0" w:color="auto"/>
                                                                                                                <w:left w:val="none" w:sz="0" w:space="0" w:color="auto"/>
                                                                                                                <w:bottom w:val="none" w:sz="0" w:space="0" w:color="auto"/>
                                                                                                                <w:right w:val="none" w:sz="0" w:space="0" w:color="auto"/>
                                                                                                              </w:divBdr>
                                                                                                            </w:div>
                                                                                                            <w:div w:id="1501118298">
                                                                                                              <w:marLeft w:val="0"/>
                                                                                                              <w:marRight w:val="0"/>
                                                                                                              <w:marTop w:val="0"/>
                                                                                                              <w:marBottom w:val="0"/>
                                                                                                              <w:divBdr>
                                                                                                                <w:top w:val="none" w:sz="0" w:space="0" w:color="auto"/>
                                                                                                                <w:left w:val="none" w:sz="0" w:space="0" w:color="auto"/>
                                                                                                                <w:bottom w:val="none" w:sz="0" w:space="0" w:color="auto"/>
                                                                                                                <w:right w:val="none" w:sz="0" w:space="0" w:color="auto"/>
                                                                                                              </w:divBdr>
                                                                                                            </w:div>
                                                                                                            <w:div w:id="1586961770">
                                                                                                              <w:marLeft w:val="0"/>
                                                                                                              <w:marRight w:val="0"/>
                                                                                                              <w:marTop w:val="0"/>
                                                                                                              <w:marBottom w:val="0"/>
                                                                                                              <w:divBdr>
                                                                                                                <w:top w:val="none" w:sz="0" w:space="0" w:color="auto"/>
                                                                                                                <w:left w:val="none" w:sz="0" w:space="0" w:color="auto"/>
                                                                                                                <w:bottom w:val="none" w:sz="0" w:space="0" w:color="auto"/>
                                                                                                                <w:right w:val="none" w:sz="0" w:space="0" w:color="auto"/>
                                                                                                              </w:divBdr>
                                                                                                            </w:div>
                                                                                                            <w:div w:id="1619217725">
                                                                                                              <w:marLeft w:val="0"/>
                                                                                                              <w:marRight w:val="0"/>
                                                                                                              <w:marTop w:val="0"/>
                                                                                                              <w:marBottom w:val="0"/>
                                                                                                              <w:divBdr>
                                                                                                                <w:top w:val="none" w:sz="0" w:space="0" w:color="auto"/>
                                                                                                                <w:left w:val="none" w:sz="0" w:space="0" w:color="auto"/>
                                                                                                                <w:bottom w:val="none" w:sz="0" w:space="0" w:color="auto"/>
                                                                                                                <w:right w:val="none" w:sz="0" w:space="0" w:color="auto"/>
                                                                                                              </w:divBdr>
                                                                                                            </w:div>
                                                                                                            <w:div w:id="1785886436">
                                                                                                              <w:marLeft w:val="0"/>
                                                                                                              <w:marRight w:val="0"/>
                                                                                                              <w:marTop w:val="0"/>
                                                                                                              <w:marBottom w:val="0"/>
                                                                                                              <w:divBdr>
                                                                                                                <w:top w:val="none" w:sz="0" w:space="0" w:color="auto"/>
                                                                                                                <w:left w:val="none" w:sz="0" w:space="0" w:color="auto"/>
                                                                                                                <w:bottom w:val="none" w:sz="0" w:space="0" w:color="auto"/>
                                                                                                                <w:right w:val="none" w:sz="0" w:space="0" w:color="auto"/>
                                                                                                              </w:divBdr>
                                                                                                            </w:div>
                                                                                                            <w:div w:id="1847479472">
                                                                                                              <w:marLeft w:val="0"/>
                                                                                                              <w:marRight w:val="0"/>
                                                                                                              <w:marTop w:val="0"/>
                                                                                                              <w:marBottom w:val="0"/>
                                                                                                              <w:divBdr>
                                                                                                                <w:top w:val="none" w:sz="0" w:space="0" w:color="auto"/>
                                                                                                                <w:left w:val="none" w:sz="0" w:space="0" w:color="auto"/>
                                                                                                                <w:bottom w:val="none" w:sz="0" w:space="0" w:color="auto"/>
                                                                                                                <w:right w:val="none" w:sz="0" w:space="0" w:color="auto"/>
                                                                                                              </w:divBdr>
                                                                                                            </w:div>
                                                                                                            <w:div w:id="1873692013">
                                                                                                              <w:marLeft w:val="0"/>
                                                                                                              <w:marRight w:val="0"/>
                                                                                                              <w:marTop w:val="0"/>
                                                                                                              <w:marBottom w:val="0"/>
                                                                                                              <w:divBdr>
                                                                                                                <w:top w:val="none" w:sz="0" w:space="0" w:color="auto"/>
                                                                                                                <w:left w:val="none" w:sz="0" w:space="0" w:color="auto"/>
                                                                                                                <w:bottom w:val="none" w:sz="0" w:space="0" w:color="auto"/>
                                                                                                                <w:right w:val="none" w:sz="0" w:space="0" w:color="auto"/>
                                                                                                              </w:divBdr>
                                                                                                            </w:div>
                                                                                                            <w:div w:id="1884440235">
                                                                                                              <w:marLeft w:val="0"/>
                                                                                                              <w:marRight w:val="0"/>
                                                                                                              <w:marTop w:val="0"/>
                                                                                                              <w:marBottom w:val="0"/>
                                                                                                              <w:divBdr>
                                                                                                                <w:top w:val="none" w:sz="0" w:space="0" w:color="auto"/>
                                                                                                                <w:left w:val="none" w:sz="0" w:space="0" w:color="auto"/>
                                                                                                                <w:bottom w:val="none" w:sz="0" w:space="0" w:color="auto"/>
                                                                                                                <w:right w:val="none" w:sz="0" w:space="0" w:color="auto"/>
                                                                                                              </w:divBdr>
                                                                                                            </w:div>
                                                                                                            <w:div w:id="1936202384">
                                                                                                              <w:marLeft w:val="0"/>
                                                                                                              <w:marRight w:val="0"/>
                                                                                                              <w:marTop w:val="0"/>
                                                                                                              <w:marBottom w:val="0"/>
                                                                                                              <w:divBdr>
                                                                                                                <w:top w:val="none" w:sz="0" w:space="0" w:color="auto"/>
                                                                                                                <w:left w:val="none" w:sz="0" w:space="0" w:color="auto"/>
                                                                                                                <w:bottom w:val="none" w:sz="0" w:space="0" w:color="auto"/>
                                                                                                                <w:right w:val="none" w:sz="0" w:space="0" w:color="auto"/>
                                                                                                              </w:divBdr>
                                                                                                            </w:div>
                                                                                                            <w:div w:id="1947806147">
                                                                                                              <w:marLeft w:val="0"/>
                                                                                                              <w:marRight w:val="0"/>
                                                                                                              <w:marTop w:val="0"/>
                                                                                                              <w:marBottom w:val="0"/>
                                                                                                              <w:divBdr>
                                                                                                                <w:top w:val="none" w:sz="0" w:space="0" w:color="auto"/>
                                                                                                                <w:left w:val="none" w:sz="0" w:space="0" w:color="auto"/>
                                                                                                                <w:bottom w:val="none" w:sz="0" w:space="0" w:color="auto"/>
                                                                                                                <w:right w:val="none" w:sz="0" w:space="0" w:color="auto"/>
                                                                                                              </w:divBdr>
                                                                                                            </w:div>
                                                                                                            <w:div w:id="1960605012">
                                                                                                              <w:marLeft w:val="0"/>
                                                                                                              <w:marRight w:val="0"/>
                                                                                                              <w:marTop w:val="0"/>
                                                                                                              <w:marBottom w:val="0"/>
                                                                                                              <w:divBdr>
                                                                                                                <w:top w:val="none" w:sz="0" w:space="0" w:color="auto"/>
                                                                                                                <w:left w:val="none" w:sz="0" w:space="0" w:color="auto"/>
                                                                                                                <w:bottom w:val="none" w:sz="0" w:space="0" w:color="auto"/>
                                                                                                                <w:right w:val="none" w:sz="0" w:space="0" w:color="auto"/>
                                                                                                              </w:divBdr>
                                                                                                            </w:div>
                                                                                                            <w:div w:id="1979721590">
                                                                                                              <w:marLeft w:val="0"/>
                                                                                                              <w:marRight w:val="0"/>
                                                                                                              <w:marTop w:val="0"/>
                                                                                                              <w:marBottom w:val="0"/>
                                                                                                              <w:divBdr>
                                                                                                                <w:top w:val="none" w:sz="0" w:space="0" w:color="auto"/>
                                                                                                                <w:left w:val="none" w:sz="0" w:space="0" w:color="auto"/>
                                                                                                                <w:bottom w:val="none" w:sz="0" w:space="0" w:color="auto"/>
                                                                                                                <w:right w:val="none" w:sz="0" w:space="0" w:color="auto"/>
                                                                                                              </w:divBdr>
                                                                                                            </w:div>
                                                                                                            <w:div w:id="2023849843">
                                                                                                              <w:marLeft w:val="0"/>
                                                                                                              <w:marRight w:val="0"/>
                                                                                                              <w:marTop w:val="0"/>
                                                                                                              <w:marBottom w:val="0"/>
                                                                                                              <w:divBdr>
                                                                                                                <w:top w:val="none" w:sz="0" w:space="0" w:color="auto"/>
                                                                                                                <w:left w:val="none" w:sz="0" w:space="0" w:color="auto"/>
                                                                                                                <w:bottom w:val="none" w:sz="0" w:space="0" w:color="auto"/>
                                                                                                                <w:right w:val="none" w:sz="0" w:space="0" w:color="auto"/>
                                                                                                              </w:divBdr>
                                                                                                            </w:div>
                                                                                                            <w:div w:id="2038313218">
                                                                                                              <w:marLeft w:val="0"/>
                                                                                                              <w:marRight w:val="0"/>
                                                                                                              <w:marTop w:val="0"/>
                                                                                                              <w:marBottom w:val="0"/>
                                                                                                              <w:divBdr>
                                                                                                                <w:top w:val="none" w:sz="0" w:space="0" w:color="auto"/>
                                                                                                                <w:left w:val="none" w:sz="0" w:space="0" w:color="auto"/>
                                                                                                                <w:bottom w:val="none" w:sz="0" w:space="0" w:color="auto"/>
                                                                                                                <w:right w:val="none" w:sz="0" w:space="0" w:color="auto"/>
                                                                                                              </w:divBdr>
                                                                                                            </w:div>
                                                                                                            <w:div w:id="2066903856">
                                                                                                              <w:marLeft w:val="0"/>
                                                                                                              <w:marRight w:val="0"/>
                                                                                                              <w:marTop w:val="0"/>
                                                                                                              <w:marBottom w:val="0"/>
                                                                                                              <w:divBdr>
                                                                                                                <w:top w:val="none" w:sz="0" w:space="0" w:color="auto"/>
                                                                                                                <w:left w:val="none" w:sz="0" w:space="0" w:color="auto"/>
                                                                                                                <w:bottom w:val="none" w:sz="0" w:space="0" w:color="auto"/>
                                                                                                                <w:right w:val="none" w:sz="0" w:space="0" w:color="auto"/>
                                                                                                              </w:divBdr>
                                                                                                            </w:div>
                                                                                                            <w:div w:id="2123915557">
                                                                                                              <w:marLeft w:val="0"/>
                                                                                                              <w:marRight w:val="0"/>
                                                                                                              <w:marTop w:val="0"/>
                                                                                                              <w:marBottom w:val="0"/>
                                                                                                              <w:divBdr>
                                                                                                                <w:top w:val="none" w:sz="0" w:space="0" w:color="auto"/>
                                                                                                                <w:left w:val="none" w:sz="0" w:space="0" w:color="auto"/>
                                                                                                                <w:bottom w:val="none" w:sz="0" w:space="0" w:color="auto"/>
                                                                                                                <w:right w:val="none" w:sz="0" w:space="0" w:color="auto"/>
                                                                                                              </w:divBdr>
                                                                                                            </w:div>
                                                                                                            <w:div w:id="21354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4728">
                                                                                                      <w:marLeft w:val="0"/>
                                                                                                      <w:marRight w:val="0"/>
                                                                                                      <w:marTop w:val="0"/>
                                                                                                      <w:marBottom w:val="0"/>
                                                                                                      <w:divBdr>
                                                                                                        <w:top w:val="none" w:sz="0" w:space="0" w:color="auto"/>
                                                                                                        <w:left w:val="none" w:sz="0" w:space="0" w:color="auto"/>
                                                                                                        <w:bottom w:val="none" w:sz="0" w:space="0" w:color="auto"/>
                                                                                                        <w:right w:val="none" w:sz="0" w:space="0" w:color="auto"/>
                                                                                                      </w:divBdr>
                                                                                                    </w:div>
                                                                                                    <w:div w:id="2032099889">
                                                                                                      <w:marLeft w:val="0"/>
                                                                                                      <w:marRight w:val="0"/>
                                                                                                      <w:marTop w:val="0"/>
                                                                                                      <w:marBottom w:val="0"/>
                                                                                                      <w:divBdr>
                                                                                                        <w:top w:val="none" w:sz="0" w:space="0" w:color="auto"/>
                                                                                                        <w:left w:val="none" w:sz="0" w:space="0" w:color="auto"/>
                                                                                                        <w:bottom w:val="none" w:sz="0" w:space="0" w:color="auto"/>
                                                                                                        <w:right w:val="none" w:sz="0" w:space="0" w:color="auto"/>
                                                                                                      </w:divBdr>
                                                                                                    </w:div>
                                                                                                    <w:div w:id="2070180279">
                                                                                                      <w:marLeft w:val="0"/>
                                                                                                      <w:marRight w:val="0"/>
                                                                                                      <w:marTop w:val="0"/>
                                                                                                      <w:marBottom w:val="0"/>
                                                                                                      <w:divBdr>
                                                                                                        <w:top w:val="none" w:sz="0" w:space="0" w:color="auto"/>
                                                                                                        <w:left w:val="none" w:sz="0" w:space="0" w:color="auto"/>
                                                                                                        <w:bottom w:val="none" w:sz="0" w:space="0" w:color="auto"/>
                                                                                                        <w:right w:val="none" w:sz="0" w:space="0" w:color="auto"/>
                                                                                                      </w:divBdr>
                                                                                                    </w:div>
                                                                                                    <w:div w:id="20708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620">
                                                                                              <w:marLeft w:val="0"/>
                                                                                              <w:marRight w:val="0"/>
                                                                                              <w:marTop w:val="0"/>
                                                                                              <w:marBottom w:val="0"/>
                                                                                              <w:divBdr>
                                                                                                <w:top w:val="none" w:sz="0" w:space="0" w:color="auto"/>
                                                                                                <w:left w:val="none" w:sz="0" w:space="0" w:color="auto"/>
                                                                                                <w:bottom w:val="none" w:sz="0" w:space="0" w:color="auto"/>
                                                                                                <w:right w:val="none" w:sz="0" w:space="0" w:color="auto"/>
                                                                                              </w:divBdr>
                                                                                            </w:div>
                                                                                            <w:div w:id="1794321450">
                                                                                              <w:marLeft w:val="0"/>
                                                                                              <w:marRight w:val="0"/>
                                                                                              <w:marTop w:val="0"/>
                                                                                              <w:marBottom w:val="0"/>
                                                                                              <w:divBdr>
                                                                                                <w:top w:val="none" w:sz="0" w:space="0" w:color="auto"/>
                                                                                                <w:left w:val="none" w:sz="0" w:space="0" w:color="auto"/>
                                                                                                <w:bottom w:val="none" w:sz="0" w:space="0" w:color="auto"/>
                                                                                                <w:right w:val="none" w:sz="0" w:space="0" w:color="auto"/>
                                                                                              </w:divBdr>
                                                                                            </w:div>
                                                                                            <w:div w:id="1806386815">
                                                                                              <w:marLeft w:val="0"/>
                                                                                              <w:marRight w:val="0"/>
                                                                                              <w:marTop w:val="0"/>
                                                                                              <w:marBottom w:val="0"/>
                                                                                              <w:divBdr>
                                                                                                <w:top w:val="none" w:sz="0" w:space="0" w:color="auto"/>
                                                                                                <w:left w:val="none" w:sz="0" w:space="0" w:color="auto"/>
                                                                                                <w:bottom w:val="none" w:sz="0" w:space="0" w:color="auto"/>
                                                                                                <w:right w:val="none" w:sz="0" w:space="0" w:color="auto"/>
                                                                                              </w:divBdr>
                                                                                            </w:div>
                                                                                            <w:div w:id="1821774930">
                                                                                              <w:marLeft w:val="0"/>
                                                                                              <w:marRight w:val="0"/>
                                                                                              <w:marTop w:val="0"/>
                                                                                              <w:marBottom w:val="0"/>
                                                                                              <w:divBdr>
                                                                                                <w:top w:val="none" w:sz="0" w:space="0" w:color="auto"/>
                                                                                                <w:left w:val="none" w:sz="0" w:space="0" w:color="auto"/>
                                                                                                <w:bottom w:val="none" w:sz="0" w:space="0" w:color="auto"/>
                                                                                                <w:right w:val="none" w:sz="0" w:space="0" w:color="auto"/>
                                                                                              </w:divBdr>
                                                                                            </w:div>
                                                                                            <w:div w:id="1954432072">
                                                                                              <w:marLeft w:val="0"/>
                                                                                              <w:marRight w:val="0"/>
                                                                                              <w:marTop w:val="0"/>
                                                                                              <w:marBottom w:val="0"/>
                                                                                              <w:divBdr>
                                                                                                <w:top w:val="none" w:sz="0" w:space="0" w:color="auto"/>
                                                                                                <w:left w:val="none" w:sz="0" w:space="0" w:color="auto"/>
                                                                                                <w:bottom w:val="none" w:sz="0" w:space="0" w:color="auto"/>
                                                                                                <w:right w:val="none" w:sz="0" w:space="0" w:color="auto"/>
                                                                                              </w:divBdr>
                                                                                            </w:div>
                                                                                            <w:div w:id="2003504188">
                                                                                              <w:marLeft w:val="0"/>
                                                                                              <w:marRight w:val="0"/>
                                                                                              <w:marTop w:val="0"/>
                                                                                              <w:marBottom w:val="0"/>
                                                                                              <w:divBdr>
                                                                                                <w:top w:val="none" w:sz="0" w:space="0" w:color="auto"/>
                                                                                                <w:left w:val="none" w:sz="0" w:space="0" w:color="auto"/>
                                                                                                <w:bottom w:val="none" w:sz="0" w:space="0" w:color="auto"/>
                                                                                                <w:right w:val="none" w:sz="0" w:space="0" w:color="auto"/>
                                                                                              </w:divBdr>
                                                                                            </w:div>
                                                                                            <w:div w:id="2049603055">
                                                                                              <w:marLeft w:val="0"/>
                                                                                              <w:marRight w:val="0"/>
                                                                                              <w:marTop w:val="0"/>
                                                                                              <w:marBottom w:val="0"/>
                                                                                              <w:divBdr>
                                                                                                <w:top w:val="none" w:sz="0" w:space="0" w:color="auto"/>
                                                                                                <w:left w:val="none" w:sz="0" w:space="0" w:color="auto"/>
                                                                                                <w:bottom w:val="none" w:sz="0" w:space="0" w:color="auto"/>
                                                                                                <w:right w:val="none" w:sz="0" w:space="0" w:color="auto"/>
                                                                                              </w:divBdr>
                                                                                            </w:div>
                                                                                            <w:div w:id="2053650198">
                                                                                              <w:marLeft w:val="0"/>
                                                                                              <w:marRight w:val="0"/>
                                                                                              <w:marTop w:val="0"/>
                                                                                              <w:marBottom w:val="0"/>
                                                                                              <w:divBdr>
                                                                                                <w:top w:val="none" w:sz="0" w:space="0" w:color="auto"/>
                                                                                                <w:left w:val="none" w:sz="0" w:space="0" w:color="auto"/>
                                                                                                <w:bottom w:val="none" w:sz="0" w:space="0" w:color="auto"/>
                                                                                                <w:right w:val="none" w:sz="0" w:space="0" w:color="auto"/>
                                                                                              </w:divBdr>
                                                                                            </w:div>
                                                                                            <w:div w:id="2075885065">
                                                                                              <w:marLeft w:val="0"/>
                                                                                              <w:marRight w:val="0"/>
                                                                                              <w:marTop w:val="0"/>
                                                                                              <w:marBottom w:val="0"/>
                                                                                              <w:divBdr>
                                                                                                <w:top w:val="none" w:sz="0" w:space="0" w:color="auto"/>
                                                                                                <w:left w:val="none" w:sz="0" w:space="0" w:color="auto"/>
                                                                                                <w:bottom w:val="none" w:sz="0" w:space="0" w:color="auto"/>
                                                                                                <w:right w:val="none" w:sz="0" w:space="0" w:color="auto"/>
                                                                                              </w:divBdr>
                                                                                            </w:div>
                                                                                            <w:div w:id="2085566379">
                                                                                              <w:marLeft w:val="0"/>
                                                                                              <w:marRight w:val="0"/>
                                                                                              <w:marTop w:val="0"/>
                                                                                              <w:marBottom w:val="0"/>
                                                                                              <w:divBdr>
                                                                                                <w:top w:val="none" w:sz="0" w:space="0" w:color="auto"/>
                                                                                                <w:left w:val="none" w:sz="0" w:space="0" w:color="auto"/>
                                                                                                <w:bottom w:val="none" w:sz="0" w:space="0" w:color="auto"/>
                                                                                                <w:right w:val="none" w:sz="0" w:space="0" w:color="auto"/>
                                                                                              </w:divBdr>
                                                                                            </w:div>
                                                                                            <w:div w:id="21312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8486">
                                                                                      <w:marLeft w:val="0"/>
                                                                                      <w:marRight w:val="0"/>
                                                                                      <w:marTop w:val="0"/>
                                                                                      <w:marBottom w:val="0"/>
                                                                                      <w:divBdr>
                                                                                        <w:top w:val="none" w:sz="0" w:space="0" w:color="auto"/>
                                                                                        <w:left w:val="none" w:sz="0" w:space="0" w:color="auto"/>
                                                                                        <w:bottom w:val="none" w:sz="0" w:space="0" w:color="auto"/>
                                                                                        <w:right w:val="none" w:sz="0" w:space="0" w:color="auto"/>
                                                                                      </w:divBdr>
                                                                                    </w:div>
                                                                                    <w:div w:id="1719434490">
                                                                                      <w:marLeft w:val="0"/>
                                                                                      <w:marRight w:val="0"/>
                                                                                      <w:marTop w:val="0"/>
                                                                                      <w:marBottom w:val="0"/>
                                                                                      <w:divBdr>
                                                                                        <w:top w:val="none" w:sz="0" w:space="0" w:color="auto"/>
                                                                                        <w:left w:val="none" w:sz="0" w:space="0" w:color="auto"/>
                                                                                        <w:bottom w:val="none" w:sz="0" w:space="0" w:color="auto"/>
                                                                                        <w:right w:val="none" w:sz="0" w:space="0" w:color="auto"/>
                                                                                      </w:divBdr>
                                                                                    </w:div>
                                                                                    <w:div w:id="1723018662">
                                                                                      <w:marLeft w:val="0"/>
                                                                                      <w:marRight w:val="0"/>
                                                                                      <w:marTop w:val="0"/>
                                                                                      <w:marBottom w:val="0"/>
                                                                                      <w:divBdr>
                                                                                        <w:top w:val="none" w:sz="0" w:space="0" w:color="auto"/>
                                                                                        <w:left w:val="none" w:sz="0" w:space="0" w:color="auto"/>
                                                                                        <w:bottom w:val="none" w:sz="0" w:space="0" w:color="auto"/>
                                                                                        <w:right w:val="none" w:sz="0" w:space="0" w:color="auto"/>
                                                                                      </w:divBdr>
                                                                                    </w:div>
                                                                                    <w:div w:id="1758332390">
                                                                                      <w:marLeft w:val="0"/>
                                                                                      <w:marRight w:val="0"/>
                                                                                      <w:marTop w:val="0"/>
                                                                                      <w:marBottom w:val="0"/>
                                                                                      <w:divBdr>
                                                                                        <w:top w:val="none" w:sz="0" w:space="0" w:color="auto"/>
                                                                                        <w:left w:val="none" w:sz="0" w:space="0" w:color="auto"/>
                                                                                        <w:bottom w:val="none" w:sz="0" w:space="0" w:color="auto"/>
                                                                                        <w:right w:val="none" w:sz="0" w:space="0" w:color="auto"/>
                                                                                      </w:divBdr>
                                                                                    </w:div>
                                                                                    <w:div w:id="1799838392">
                                                                                      <w:marLeft w:val="0"/>
                                                                                      <w:marRight w:val="0"/>
                                                                                      <w:marTop w:val="0"/>
                                                                                      <w:marBottom w:val="0"/>
                                                                                      <w:divBdr>
                                                                                        <w:top w:val="none" w:sz="0" w:space="0" w:color="auto"/>
                                                                                        <w:left w:val="none" w:sz="0" w:space="0" w:color="auto"/>
                                                                                        <w:bottom w:val="none" w:sz="0" w:space="0" w:color="auto"/>
                                                                                        <w:right w:val="none" w:sz="0" w:space="0" w:color="auto"/>
                                                                                      </w:divBdr>
                                                                                    </w:div>
                                                                                    <w:div w:id="1862089545">
                                                                                      <w:marLeft w:val="0"/>
                                                                                      <w:marRight w:val="0"/>
                                                                                      <w:marTop w:val="0"/>
                                                                                      <w:marBottom w:val="0"/>
                                                                                      <w:divBdr>
                                                                                        <w:top w:val="none" w:sz="0" w:space="0" w:color="auto"/>
                                                                                        <w:left w:val="none" w:sz="0" w:space="0" w:color="auto"/>
                                                                                        <w:bottom w:val="none" w:sz="0" w:space="0" w:color="auto"/>
                                                                                        <w:right w:val="none" w:sz="0" w:space="0" w:color="auto"/>
                                                                                      </w:divBdr>
                                                                                    </w:div>
                                                                                    <w:div w:id="1897204535">
                                                                                      <w:marLeft w:val="0"/>
                                                                                      <w:marRight w:val="0"/>
                                                                                      <w:marTop w:val="0"/>
                                                                                      <w:marBottom w:val="0"/>
                                                                                      <w:divBdr>
                                                                                        <w:top w:val="none" w:sz="0" w:space="0" w:color="auto"/>
                                                                                        <w:left w:val="none" w:sz="0" w:space="0" w:color="auto"/>
                                                                                        <w:bottom w:val="none" w:sz="0" w:space="0" w:color="auto"/>
                                                                                        <w:right w:val="none" w:sz="0" w:space="0" w:color="auto"/>
                                                                                      </w:divBdr>
                                                                                    </w:div>
                                                                                    <w:div w:id="1930232574">
                                                                                      <w:marLeft w:val="0"/>
                                                                                      <w:marRight w:val="0"/>
                                                                                      <w:marTop w:val="0"/>
                                                                                      <w:marBottom w:val="0"/>
                                                                                      <w:divBdr>
                                                                                        <w:top w:val="none" w:sz="0" w:space="0" w:color="auto"/>
                                                                                        <w:left w:val="none" w:sz="0" w:space="0" w:color="auto"/>
                                                                                        <w:bottom w:val="none" w:sz="0" w:space="0" w:color="auto"/>
                                                                                        <w:right w:val="none" w:sz="0" w:space="0" w:color="auto"/>
                                                                                      </w:divBdr>
                                                                                    </w:div>
                                                                                    <w:div w:id="1979797787">
                                                                                      <w:marLeft w:val="0"/>
                                                                                      <w:marRight w:val="0"/>
                                                                                      <w:marTop w:val="0"/>
                                                                                      <w:marBottom w:val="0"/>
                                                                                      <w:divBdr>
                                                                                        <w:top w:val="none" w:sz="0" w:space="0" w:color="auto"/>
                                                                                        <w:left w:val="none" w:sz="0" w:space="0" w:color="auto"/>
                                                                                        <w:bottom w:val="none" w:sz="0" w:space="0" w:color="auto"/>
                                                                                        <w:right w:val="none" w:sz="0" w:space="0" w:color="auto"/>
                                                                                      </w:divBdr>
                                                                                    </w:div>
                                                                                    <w:div w:id="2047169906">
                                                                                      <w:marLeft w:val="0"/>
                                                                                      <w:marRight w:val="0"/>
                                                                                      <w:marTop w:val="0"/>
                                                                                      <w:marBottom w:val="0"/>
                                                                                      <w:divBdr>
                                                                                        <w:top w:val="none" w:sz="0" w:space="0" w:color="auto"/>
                                                                                        <w:left w:val="none" w:sz="0" w:space="0" w:color="auto"/>
                                                                                        <w:bottom w:val="none" w:sz="0" w:space="0" w:color="auto"/>
                                                                                        <w:right w:val="none" w:sz="0" w:space="0" w:color="auto"/>
                                                                                      </w:divBdr>
                                                                                    </w:div>
                                                                                    <w:div w:id="2074305454">
                                                                                      <w:marLeft w:val="0"/>
                                                                                      <w:marRight w:val="0"/>
                                                                                      <w:marTop w:val="0"/>
                                                                                      <w:marBottom w:val="0"/>
                                                                                      <w:divBdr>
                                                                                        <w:top w:val="none" w:sz="0" w:space="0" w:color="auto"/>
                                                                                        <w:left w:val="none" w:sz="0" w:space="0" w:color="auto"/>
                                                                                        <w:bottom w:val="none" w:sz="0" w:space="0" w:color="auto"/>
                                                                                        <w:right w:val="none" w:sz="0" w:space="0" w:color="auto"/>
                                                                                      </w:divBdr>
                                                                                    </w:div>
                                                                                    <w:div w:id="20792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08638">
                                                                      <w:marLeft w:val="0"/>
                                                                      <w:marRight w:val="0"/>
                                                                      <w:marTop w:val="0"/>
                                                                      <w:marBottom w:val="0"/>
                                                                      <w:divBdr>
                                                                        <w:top w:val="none" w:sz="0" w:space="0" w:color="auto"/>
                                                                        <w:left w:val="none" w:sz="0" w:space="0" w:color="auto"/>
                                                                        <w:bottom w:val="none" w:sz="0" w:space="0" w:color="auto"/>
                                                                        <w:right w:val="none" w:sz="0" w:space="0" w:color="auto"/>
                                                                      </w:divBdr>
                                                                    </w:div>
                                                                    <w:div w:id="653066925">
                                                                      <w:marLeft w:val="0"/>
                                                                      <w:marRight w:val="0"/>
                                                                      <w:marTop w:val="0"/>
                                                                      <w:marBottom w:val="0"/>
                                                                      <w:divBdr>
                                                                        <w:top w:val="none" w:sz="0" w:space="0" w:color="auto"/>
                                                                        <w:left w:val="none" w:sz="0" w:space="0" w:color="auto"/>
                                                                        <w:bottom w:val="none" w:sz="0" w:space="0" w:color="auto"/>
                                                                        <w:right w:val="none" w:sz="0" w:space="0" w:color="auto"/>
                                                                      </w:divBdr>
                                                                    </w:div>
                                                                    <w:div w:id="660818588">
                                                                      <w:marLeft w:val="0"/>
                                                                      <w:marRight w:val="0"/>
                                                                      <w:marTop w:val="0"/>
                                                                      <w:marBottom w:val="0"/>
                                                                      <w:divBdr>
                                                                        <w:top w:val="none" w:sz="0" w:space="0" w:color="auto"/>
                                                                        <w:left w:val="none" w:sz="0" w:space="0" w:color="auto"/>
                                                                        <w:bottom w:val="none" w:sz="0" w:space="0" w:color="auto"/>
                                                                        <w:right w:val="none" w:sz="0" w:space="0" w:color="auto"/>
                                                                      </w:divBdr>
                                                                    </w:div>
                                                                    <w:div w:id="667288140">
                                                                      <w:marLeft w:val="0"/>
                                                                      <w:marRight w:val="0"/>
                                                                      <w:marTop w:val="0"/>
                                                                      <w:marBottom w:val="0"/>
                                                                      <w:divBdr>
                                                                        <w:top w:val="none" w:sz="0" w:space="0" w:color="auto"/>
                                                                        <w:left w:val="none" w:sz="0" w:space="0" w:color="auto"/>
                                                                        <w:bottom w:val="none" w:sz="0" w:space="0" w:color="auto"/>
                                                                        <w:right w:val="none" w:sz="0" w:space="0" w:color="auto"/>
                                                                      </w:divBdr>
                                                                    </w:div>
                                                                    <w:div w:id="689334951">
                                                                      <w:marLeft w:val="0"/>
                                                                      <w:marRight w:val="0"/>
                                                                      <w:marTop w:val="0"/>
                                                                      <w:marBottom w:val="0"/>
                                                                      <w:divBdr>
                                                                        <w:top w:val="none" w:sz="0" w:space="0" w:color="auto"/>
                                                                        <w:left w:val="none" w:sz="0" w:space="0" w:color="auto"/>
                                                                        <w:bottom w:val="none" w:sz="0" w:space="0" w:color="auto"/>
                                                                        <w:right w:val="none" w:sz="0" w:space="0" w:color="auto"/>
                                                                      </w:divBdr>
                                                                    </w:div>
                                                                    <w:div w:id="707141616">
                                                                      <w:marLeft w:val="0"/>
                                                                      <w:marRight w:val="0"/>
                                                                      <w:marTop w:val="0"/>
                                                                      <w:marBottom w:val="0"/>
                                                                      <w:divBdr>
                                                                        <w:top w:val="none" w:sz="0" w:space="0" w:color="auto"/>
                                                                        <w:left w:val="none" w:sz="0" w:space="0" w:color="auto"/>
                                                                        <w:bottom w:val="none" w:sz="0" w:space="0" w:color="auto"/>
                                                                        <w:right w:val="none" w:sz="0" w:space="0" w:color="auto"/>
                                                                      </w:divBdr>
                                                                    </w:div>
                                                                    <w:div w:id="751857688">
                                                                      <w:marLeft w:val="0"/>
                                                                      <w:marRight w:val="0"/>
                                                                      <w:marTop w:val="0"/>
                                                                      <w:marBottom w:val="0"/>
                                                                      <w:divBdr>
                                                                        <w:top w:val="none" w:sz="0" w:space="0" w:color="auto"/>
                                                                        <w:left w:val="none" w:sz="0" w:space="0" w:color="auto"/>
                                                                        <w:bottom w:val="none" w:sz="0" w:space="0" w:color="auto"/>
                                                                        <w:right w:val="none" w:sz="0" w:space="0" w:color="auto"/>
                                                                      </w:divBdr>
                                                                    </w:div>
                                                                    <w:div w:id="761609506">
                                                                      <w:marLeft w:val="0"/>
                                                                      <w:marRight w:val="0"/>
                                                                      <w:marTop w:val="0"/>
                                                                      <w:marBottom w:val="0"/>
                                                                      <w:divBdr>
                                                                        <w:top w:val="none" w:sz="0" w:space="0" w:color="auto"/>
                                                                        <w:left w:val="none" w:sz="0" w:space="0" w:color="auto"/>
                                                                        <w:bottom w:val="none" w:sz="0" w:space="0" w:color="auto"/>
                                                                        <w:right w:val="none" w:sz="0" w:space="0" w:color="auto"/>
                                                                      </w:divBdr>
                                                                    </w:div>
                                                                    <w:div w:id="832450610">
                                                                      <w:marLeft w:val="0"/>
                                                                      <w:marRight w:val="0"/>
                                                                      <w:marTop w:val="0"/>
                                                                      <w:marBottom w:val="0"/>
                                                                      <w:divBdr>
                                                                        <w:top w:val="none" w:sz="0" w:space="0" w:color="auto"/>
                                                                        <w:left w:val="none" w:sz="0" w:space="0" w:color="auto"/>
                                                                        <w:bottom w:val="none" w:sz="0" w:space="0" w:color="auto"/>
                                                                        <w:right w:val="none" w:sz="0" w:space="0" w:color="auto"/>
                                                                      </w:divBdr>
                                                                    </w:div>
                                                                    <w:div w:id="906648728">
                                                                      <w:marLeft w:val="0"/>
                                                                      <w:marRight w:val="0"/>
                                                                      <w:marTop w:val="0"/>
                                                                      <w:marBottom w:val="0"/>
                                                                      <w:divBdr>
                                                                        <w:top w:val="none" w:sz="0" w:space="0" w:color="auto"/>
                                                                        <w:left w:val="none" w:sz="0" w:space="0" w:color="auto"/>
                                                                        <w:bottom w:val="none" w:sz="0" w:space="0" w:color="auto"/>
                                                                        <w:right w:val="none" w:sz="0" w:space="0" w:color="auto"/>
                                                                      </w:divBdr>
                                                                    </w:div>
                                                                    <w:div w:id="938101861">
                                                                      <w:marLeft w:val="0"/>
                                                                      <w:marRight w:val="0"/>
                                                                      <w:marTop w:val="0"/>
                                                                      <w:marBottom w:val="0"/>
                                                                      <w:divBdr>
                                                                        <w:top w:val="none" w:sz="0" w:space="0" w:color="auto"/>
                                                                        <w:left w:val="none" w:sz="0" w:space="0" w:color="auto"/>
                                                                        <w:bottom w:val="none" w:sz="0" w:space="0" w:color="auto"/>
                                                                        <w:right w:val="none" w:sz="0" w:space="0" w:color="auto"/>
                                                                      </w:divBdr>
                                                                    </w:div>
                                                                    <w:div w:id="940576378">
                                                                      <w:marLeft w:val="0"/>
                                                                      <w:marRight w:val="0"/>
                                                                      <w:marTop w:val="0"/>
                                                                      <w:marBottom w:val="0"/>
                                                                      <w:divBdr>
                                                                        <w:top w:val="none" w:sz="0" w:space="0" w:color="auto"/>
                                                                        <w:left w:val="none" w:sz="0" w:space="0" w:color="auto"/>
                                                                        <w:bottom w:val="none" w:sz="0" w:space="0" w:color="auto"/>
                                                                        <w:right w:val="none" w:sz="0" w:space="0" w:color="auto"/>
                                                                      </w:divBdr>
                                                                    </w:div>
                                                                    <w:div w:id="972755654">
                                                                      <w:marLeft w:val="0"/>
                                                                      <w:marRight w:val="0"/>
                                                                      <w:marTop w:val="0"/>
                                                                      <w:marBottom w:val="0"/>
                                                                      <w:divBdr>
                                                                        <w:top w:val="none" w:sz="0" w:space="0" w:color="auto"/>
                                                                        <w:left w:val="none" w:sz="0" w:space="0" w:color="auto"/>
                                                                        <w:bottom w:val="none" w:sz="0" w:space="0" w:color="auto"/>
                                                                        <w:right w:val="none" w:sz="0" w:space="0" w:color="auto"/>
                                                                      </w:divBdr>
                                                                    </w:div>
                                                                    <w:div w:id="1003899097">
                                                                      <w:marLeft w:val="0"/>
                                                                      <w:marRight w:val="0"/>
                                                                      <w:marTop w:val="0"/>
                                                                      <w:marBottom w:val="0"/>
                                                                      <w:divBdr>
                                                                        <w:top w:val="none" w:sz="0" w:space="0" w:color="auto"/>
                                                                        <w:left w:val="none" w:sz="0" w:space="0" w:color="auto"/>
                                                                        <w:bottom w:val="none" w:sz="0" w:space="0" w:color="auto"/>
                                                                        <w:right w:val="none" w:sz="0" w:space="0" w:color="auto"/>
                                                                      </w:divBdr>
                                                                    </w:div>
                                                                    <w:div w:id="1019233256">
                                                                      <w:marLeft w:val="0"/>
                                                                      <w:marRight w:val="0"/>
                                                                      <w:marTop w:val="0"/>
                                                                      <w:marBottom w:val="0"/>
                                                                      <w:divBdr>
                                                                        <w:top w:val="none" w:sz="0" w:space="0" w:color="auto"/>
                                                                        <w:left w:val="none" w:sz="0" w:space="0" w:color="auto"/>
                                                                        <w:bottom w:val="none" w:sz="0" w:space="0" w:color="auto"/>
                                                                        <w:right w:val="none" w:sz="0" w:space="0" w:color="auto"/>
                                                                      </w:divBdr>
                                                                    </w:div>
                                                                    <w:div w:id="1027296508">
                                                                      <w:marLeft w:val="0"/>
                                                                      <w:marRight w:val="0"/>
                                                                      <w:marTop w:val="0"/>
                                                                      <w:marBottom w:val="0"/>
                                                                      <w:divBdr>
                                                                        <w:top w:val="none" w:sz="0" w:space="0" w:color="auto"/>
                                                                        <w:left w:val="none" w:sz="0" w:space="0" w:color="auto"/>
                                                                        <w:bottom w:val="none" w:sz="0" w:space="0" w:color="auto"/>
                                                                        <w:right w:val="none" w:sz="0" w:space="0" w:color="auto"/>
                                                                      </w:divBdr>
                                                                    </w:div>
                                                                    <w:div w:id="1033461734">
                                                                      <w:marLeft w:val="0"/>
                                                                      <w:marRight w:val="0"/>
                                                                      <w:marTop w:val="0"/>
                                                                      <w:marBottom w:val="0"/>
                                                                      <w:divBdr>
                                                                        <w:top w:val="none" w:sz="0" w:space="0" w:color="auto"/>
                                                                        <w:left w:val="none" w:sz="0" w:space="0" w:color="auto"/>
                                                                        <w:bottom w:val="none" w:sz="0" w:space="0" w:color="auto"/>
                                                                        <w:right w:val="none" w:sz="0" w:space="0" w:color="auto"/>
                                                                      </w:divBdr>
                                                                    </w:div>
                                                                    <w:div w:id="1060177874">
                                                                      <w:marLeft w:val="0"/>
                                                                      <w:marRight w:val="0"/>
                                                                      <w:marTop w:val="0"/>
                                                                      <w:marBottom w:val="0"/>
                                                                      <w:divBdr>
                                                                        <w:top w:val="none" w:sz="0" w:space="0" w:color="auto"/>
                                                                        <w:left w:val="none" w:sz="0" w:space="0" w:color="auto"/>
                                                                        <w:bottom w:val="none" w:sz="0" w:space="0" w:color="auto"/>
                                                                        <w:right w:val="none" w:sz="0" w:space="0" w:color="auto"/>
                                                                      </w:divBdr>
                                                                    </w:div>
                                                                    <w:div w:id="1114667526">
                                                                      <w:marLeft w:val="0"/>
                                                                      <w:marRight w:val="0"/>
                                                                      <w:marTop w:val="0"/>
                                                                      <w:marBottom w:val="0"/>
                                                                      <w:divBdr>
                                                                        <w:top w:val="none" w:sz="0" w:space="0" w:color="auto"/>
                                                                        <w:left w:val="none" w:sz="0" w:space="0" w:color="auto"/>
                                                                        <w:bottom w:val="none" w:sz="0" w:space="0" w:color="auto"/>
                                                                        <w:right w:val="none" w:sz="0" w:space="0" w:color="auto"/>
                                                                      </w:divBdr>
                                                                    </w:div>
                                                                    <w:div w:id="1117799570">
                                                                      <w:marLeft w:val="0"/>
                                                                      <w:marRight w:val="0"/>
                                                                      <w:marTop w:val="0"/>
                                                                      <w:marBottom w:val="0"/>
                                                                      <w:divBdr>
                                                                        <w:top w:val="none" w:sz="0" w:space="0" w:color="auto"/>
                                                                        <w:left w:val="none" w:sz="0" w:space="0" w:color="auto"/>
                                                                        <w:bottom w:val="none" w:sz="0" w:space="0" w:color="auto"/>
                                                                        <w:right w:val="none" w:sz="0" w:space="0" w:color="auto"/>
                                                                      </w:divBdr>
                                                                    </w:div>
                                                                    <w:div w:id="1117985132">
                                                                      <w:marLeft w:val="0"/>
                                                                      <w:marRight w:val="0"/>
                                                                      <w:marTop w:val="0"/>
                                                                      <w:marBottom w:val="0"/>
                                                                      <w:divBdr>
                                                                        <w:top w:val="none" w:sz="0" w:space="0" w:color="auto"/>
                                                                        <w:left w:val="none" w:sz="0" w:space="0" w:color="auto"/>
                                                                        <w:bottom w:val="none" w:sz="0" w:space="0" w:color="auto"/>
                                                                        <w:right w:val="none" w:sz="0" w:space="0" w:color="auto"/>
                                                                      </w:divBdr>
                                                                    </w:div>
                                                                    <w:div w:id="1189220726">
                                                                      <w:marLeft w:val="0"/>
                                                                      <w:marRight w:val="0"/>
                                                                      <w:marTop w:val="0"/>
                                                                      <w:marBottom w:val="0"/>
                                                                      <w:divBdr>
                                                                        <w:top w:val="none" w:sz="0" w:space="0" w:color="auto"/>
                                                                        <w:left w:val="none" w:sz="0" w:space="0" w:color="auto"/>
                                                                        <w:bottom w:val="none" w:sz="0" w:space="0" w:color="auto"/>
                                                                        <w:right w:val="none" w:sz="0" w:space="0" w:color="auto"/>
                                                                      </w:divBdr>
                                                                    </w:div>
                                                                    <w:div w:id="1209761220">
                                                                      <w:marLeft w:val="0"/>
                                                                      <w:marRight w:val="0"/>
                                                                      <w:marTop w:val="0"/>
                                                                      <w:marBottom w:val="0"/>
                                                                      <w:divBdr>
                                                                        <w:top w:val="none" w:sz="0" w:space="0" w:color="auto"/>
                                                                        <w:left w:val="none" w:sz="0" w:space="0" w:color="auto"/>
                                                                        <w:bottom w:val="none" w:sz="0" w:space="0" w:color="auto"/>
                                                                        <w:right w:val="none" w:sz="0" w:space="0" w:color="auto"/>
                                                                      </w:divBdr>
                                                                    </w:div>
                                                                    <w:div w:id="1220021673">
                                                                      <w:marLeft w:val="0"/>
                                                                      <w:marRight w:val="0"/>
                                                                      <w:marTop w:val="0"/>
                                                                      <w:marBottom w:val="0"/>
                                                                      <w:divBdr>
                                                                        <w:top w:val="none" w:sz="0" w:space="0" w:color="auto"/>
                                                                        <w:left w:val="none" w:sz="0" w:space="0" w:color="auto"/>
                                                                        <w:bottom w:val="none" w:sz="0" w:space="0" w:color="auto"/>
                                                                        <w:right w:val="none" w:sz="0" w:space="0" w:color="auto"/>
                                                                      </w:divBdr>
                                                                    </w:div>
                                                                    <w:div w:id="1237087375">
                                                                      <w:marLeft w:val="0"/>
                                                                      <w:marRight w:val="0"/>
                                                                      <w:marTop w:val="0"/>
                                                                      <w:marBottom w:val="0"/>
                                                                      <w:divBdr>
                                                                        <w:top w:val="none" w:sz="0" w:space="0" w:color="auto"/>
                                                                        <w:left w:val="none" w:sz="0" w:space="0" w:color="auto"/>
                                                                        <w:bottom w:val="none" w:sz="0" w:space="0" w:color="auto"/>
                                                                        <w:right w:val="none" w:sz="0" w:space="0" w:color="auto"/>
                                                                      </w:divBdr>
                                                                    </w:div>
                                                                    <w:div w:id="1252936104">
                                                                      <w:marLeft w:val="0"/>
                                                                      <w:marRight w:val="0"/>
                                                                      <w:marTop w:val="0"/>
                                                                      <w:marBottom w:val="0"/>
                                                                      <w:divBdr>
                                                                        <w:top w:val="none" w:sz="0" w:space="0" w:color="auto"/>
                                                                        <w:left w:val="none" w:sz="0" w:space="0" w:color="auto"/>
                                                                        <w:bottom w:val="none" w:sz="0" w:space="0" w:color="auto"/>
                                                                        <w:right w:val="none" w:sz="0" w:space="0" w:color="auto"/>
                                                                      </w:divBdr>
                                                                    </w:div>
                                                                    <w:div w:id="1333951898">
                                                                      <w:marLeft w:val="0"/>
                                                                      <w:marRight w:val="0"/>
                                                                      <w:marTop w:val="0"/>
                                                                      <w:marBottom w:val="0"/>
                                                                      <w:divBdr>
                                                                        <w:top w:val="none" w:sz="0" w:space="0" w:color="auto"/>
                                                                        <w:left w:val="none" w:sz="0" w:space="0" w:color="auto"/>
                                                                        <w:bottom w:val="none" w:sz="0" w:space="0" w:color="auto"/>
                                                                        <w:right w:val="none" w:sz="0" w:space="0" w:color="auto"/>
                                                                      </w:divBdr>
                                                                    </w:div>
                                                                    <w:div w:id="1355961417">
                                                                      <w:marLeft w:val="0"/>
                                                                      <w:marRight w:val="0"/>
                                                                      <w:marTop w:val="0"/>
                                                                      <w:marBottom w:val="0"/>
                                                                      <w:divBdr>
                                                                        <w:top w:val="none" w:sz="0" w:space="0" w:color="auto"/>
                                                                        <w:left w:val="none" w:sz="0" w:space="0" w:color="auto"/>
                                                                        <w:bottom w:val="none" w:sz="0" w:space="0" w:color="auto"/>
                                                                        <w:right w:val="none" w:sz="0" w:space="0" w:color="auto"/>
                                                                      </w:divBdr>
                                                                    </w:div>
                                                                    <w:div w:id="1391340741">
                                                                      <w:marLeft w:val="0"/>
                                                                      <w:marRight w:val="0"/>
                                                                      <w:marTop w:val="0"/>
                                                                      <w:marBottom w:val="0"/>
                                                                      <w:divBdr>
                                                                        <w:top w:val="none" w:sz="0" w:space="0" w:color="auto"/>
                                                                        <w:left w:val="none" w:sz="0" w:space="0" w:color="auto"/>
                                                                        <w:bottom w:val="none" w:sz="0" w:space="0" w:color="auto"/>
                                                                        <w:right w:val="none" w:sz="0" w:space="0" w:color="auto"/>
                                                                      </w:divBdr>
                                                                    </w:div>
                                                                    <w:div w:id="1481000114">
                                                                      <w:marLeft w:val="0"/>
                                                                      <w:marRight w:val="0"/>
                                                                      <w:marTop w:val="0"/>
                                                                      <w:marBottom w:val="0"/>
                                                                      <w:divBdr>
                                                                        <w:top w:val="none" w:sz="0" w:space="0" w:color="auto"/>
                                                                        <w:left w:val="none" w:sz="0" w:space="0" w:color="auto"/>
                                                                        <w:bottom w:val="none" w:sz="0" w:space="0" w:color="auto"/>
                                                                        <w:right w:val="none" w:sz="0" w:space="0" w:color="auto"/>
                                                                      </w:divBdr>
                                                                    </w:div>
                                                                    <w:div w:id="1517572101">
                                                                      <w:marLeft w:val="0"/>
                                                                      <w:marRight w:val="0"/>
                                                                      <w:marTop w:val="0"/>
                                                                      <w:marBottom w:val="0"/>
                                                                      <w:divBdr>
                                                                        <w:top w:val="none" w:sz="0" w:space="0" w:color="auto"/>
                                                                        <w:left w:val="none" w:sz="0" w:space="0" w:color="auto"/>
                                                                        <w:bottom w:val="none" w:sz="0" w:space="0" w:color="auto"/>
                                                                        <w:right w:val="none" w:sz="0" w:space="0" w:color="auto"/>
                                                                      </w:divBdr>
                                                                    </w:div>
                                                                    <w:div w:id="1545211956">
                                                                      <w:marLeft w:val="0"/>
                                                                      <w:marRight w:val="0"/>
                                                                      <w:marTop w:val="0"/>
                                                                      <w:marBottom w:val="0"/>
                                                                      <w:divBdr>
                                                                        <w:top w:val="none" w:sz="0" w:space="0" w:color="auto"/>
                                                                        <w:left w:val="none" w:sz="0" w:space="0" w:color="auto"/>
                                                                        <w:bottom w:val="none" w:sz="0" w:space="0" w:color="auto"/>
                                                                        <w:right w:val="none" w:sz="0" w:space="0" w:color="auto"/>
                                                                      </w:divBdr>
                                                                    </w:div>
                                                                    <w:div w:id="1548446963">
                                                                      <w:marLeft w:val="0"/>
                                                                      <w:marRight w:val="0"/>
                                                                      <w:marTop w:val="0"/>
                                                                      <w:marBottom w:val="0"/>
                                                                      <w:divBdr>
                                                                        <w:top w:val="none" w:sz="0" w:space="0" w:color="auto"/>
                                                                        <w:left w:val="none" w:sz="0" w:space="0" w:color="auto"/>
                                                                        <w:bottom w:val="none" w:sz="0" w:space="0" w:color="auto"/>
                                                                        <w:right w:val="none" w:sz="0" w:space="0" w:color="auto"/>
                                                                      </w:divBdr>
                                                                    </w:div>
                                                                    <w:div w:id="1631012596">
                                                                      <w:marLeft w:val="0"/>
                                                                      <w:marRight w:val="0"/>
                                                                      <w:marTop w:val="0"/>
                                                                      <w:marBottom w:val="0"/>
                                                                      <w:divBdr>
                                                                        <w:top w:val="none" w:sz="0" w:space="0" w:color="auto"/>
                                                                        <w:left w:val="none" w:sz="0" w:space="0" w:color="auto"/>
                                                                        <w:bottom w:val="none" w:sz="0" w:space="0" w:color="auto"/>
                                                                        <w:right w:val="none" w:sz="0" w:space="0" w:color="auto"/>
                                                                      </w:divBdr>
                                                                    </w:div>
                                                                    <w:div w:id="1658731324">
                                                                      <w:marLeft w:val="0"/>
                                                                      <w:marRight w:val="0"/>
                                                                      <w:marTop w:val="0"/>
                                                                      <w:marBottom w:val="0"/>
                                                                      <w:divBdr>
                                                                        <w:top w:val="none" w:sz="0" w:space="0" w:color="auto"/>
                                                                        <w:left w:val="none" w:sz="0" w:space="0" w:color="auto"/>
                                                                        <w:bottom w:val="none" w:sz="0" w:space="0" w:color="auto"/>
                                                                        <w:right w:val="none" w:sz="0" w:space="0" w:color="auto"/>
                                                                      </w:divBdr>
                                                                    </w:div>
                                                                    <w:div w:id="1662461368">
                                                                      <w:marLeft w:val="0"/>
                                                                      <w:marRight w:val="0"/>
                                                                      <w:marTop w:val="0"/>
                                                                      <w:marBottom w:val="0"/>
                                                                      <w:divBdr>
                                                                        <w:top w:val="none" w:sz="0" w:space="0" w:color="auto"/>
                                                                        <w:left w:val="none" w:sz="0" w:space="0" w:color="auto"/>
                                                                        <w:bottom w:val="none" w:sz="0" w:space="0" w:color="auto"/>
                                                                        <w:right w:val="none" w:sz="0" w:space="0" w:color="auto"/>
                                                                      </w:divBdr>
                                                                    </w:div>
                                                                    <w:div w:id="1692296045">
                                                                      <w:marLeft w:val="0"/>
                                                                      <w:marRight w:val="0"/>
                                                                      <w:marTop w:val="0"/>
                                                                      <w:marBottom w:val="0"/>
                                                                      <w:divBdr>
                                                                        <w:top w:val="none" w:sz="0" w:space="0" w:color="auto"/>
                                                                        <w:left w:val="none" w:sz="0" w:space="0" w:color="auto"/>
                                                                        <w:bottom w:val="none" w:sz="0" w:space="0" w:color="auto"/>
                                                                        <w:right w:val="none" w:sz="0" w:space="0" w:color="auto"/>
                                                                      </w:divBdr>
                                                                    </w:div>
                                                                    <w:div w:id="1695883832">
                                                                      <w:marLeft w:val="0"/>
                                                                      <w:marRight w:val="0"/>
                                                                      <w:marTop w:val="0"/>
                                                                      <w:marBottom w:val="0"/>
                                                                      <w:divBdr>
                                                                        <w:top w:val="none" w:sz="0" w:space="0" w:color="auto"/>
                                                                        <w:left w:val="none" w:sz="0" w:space="0" w:color="auto"/>
                                                                        <w:bottom w:val="none" w:sz="0" w:space="0" w:color="auto"/>
                                                                        <w:right w:val="none" w:sz="0" w:space="0" w:color="auto"/>
                                                                      </w:divBdr>
                                                                    </w:div>
                                                                    <w:div w:id="1726028643">
                                                                      <w:marLeft w:val="0"/>
                                                                      <w:marRight w:val="0"/>
                                                                      <w:marTop w:val="0"/>
                                                                      <w:marBottom w:val="0"/>
                                                                      <w:divBdr>
                                                                        <w:top w:val="none" w:sz="0" w:space="0" w:color="auto"/>
                                                                        <w:left w:val="none" w:sz="0" w:space="0" w:color="auto"/>
                                                                        <w:bottom w:val="none" w:sz="0" w:space="0" w:color="auto"/>
                                                                        <w:right w:val="none" w:sz="0" w:space="0" w:color="auto"/>
                                                                      </w:divBdr>
                                                                    </w:div>
                                                                    <w:div w:id="1874733392">
                                                                      <w:marLeft w:val="0"/>
                                                                      <w:marRight w:val="0"/>
                                                                      <w:marTop w:val="0"/>
                                                                      <w:marBottom w:val="0"/>
                                                                      <w:divBdr>
                                                                        <w:top w:val="none" w:sz="0" w:space="0" w:color="auto"/>
                                                                        <w:left w:val="none" w:sz="0" w:space="0" w:color="auto"/>
                                                                        <w:bottom w:val="none" w:sz="0" w:space="0" w:color="auto"/>
                                                                        <w:right w:val="none" w:sz="0" w:space="0" w:color="auto"/>
                                                                      </w:divBdr>
                                                                    </w:div>
                                                                    <w:div w:id="1875540513">
                                                                      <w:marLeft w:val="0"/>
                                                                      <w:marRight w:val="0"/>
                                                                      <w:marTop w:val="0"/>
                                                                      <w:marBottom w:val="0"/>
                                                                      <w:divBdr>
                                                                        <w:top w:val="none" w:sz="0" w:space="0" w:color="auto"/>
                                                                        <w:left w:val="none" w:sz="0" w:space="0" w:color="auto"/>
                                                                        <w:bottom w:val="none" w:sz="0" w:space="0" w:color="auto"/>
                                                                        <w:right w:val="none" w:sz="0" w:space="0" w:color="auto"/>
                                                                      </w:divBdr>
                                                                    </w:div>
                                                                    <w:div w:id="1929924098">
                                                                      <w:marLeft w:val="0"/>
                                                                      <w:marRight w:val="0"/>
                                                                      <w:marTop w:val="0"/>
                                                                      <w:marBottom w:val="0"/>
                                                                      <w:divBdr>
                                                                        <w:top w:val="none" w:sz="0" w:space="0" w:color="auto"/>
                                                                        <w:left w:val="none" w:sz="0" w:space="0" w:color="auto"/>
                                                                        <w:bottom w:val="none" w:sz="0" w:space="0" w:color="auto"/>
                                                                        <w:right w:val="none" w:sz="0" w:space="0" w:color="auto"/>
                                                                      </w:divBdr>
                                                                    </w:div>
                                                                    <w:div w:id="1934582886">
                                                                      <w:marLeft w:val="0"/>
                                                                      <w:marRight w:val="0"/>
                                                                      <w:marTop w:val="0"/>
                                                                      <w:marBottom w:val="0"/>
                                                                      <w:divBdr>
                                                                        <w:top w:val="none" w:sz="0" w:space="0" w:color="auto"/>
                                                                        <w:left w:val="none" w:sz="0" w:space="0" w:color="auto"/>
                                                                        <w:bottom w:val="none" w:sz="0" w:space="0" w:color="auto"/>
                                                                        <w:right w:val="none" w:sz="0" w:space="0" w:color="auto"/>
                                                                      </w:divBdr>
                                                                    </w:div>
                                                                    <w:div w:id="1962222407">
                                                                      <w:marLeft w:val="0"/>
                                                                      <w:marRight w:val="0"/>
                                                                      <w:marTop w:val="0"/>
                                                                      <w:marBottom w:val="0"/>
                                                                      <w:divBdr>
                                                                        <w:top w:val="none" w:sz="0" w:space="0" w:color="auto"/>
                                                                        <w:left w:val="none" w:sz="0" w:space="0" w:color="auto"/>
                                                                        <w:bottom w:val="none" w:sz="0" w:space="0" w:color="auto"/>
                                                                        <w:right w:val="none" w:sz="0" w:space="0" w:color="auto"/>
                                                                      </w:divBdr>
                                                                    </w:div>
                                                                    <w:div w:id="1977099824">
                                                                      <w:marLeft w:val="0"/>
                                                                      <w:marRight w:val="0"/>
                                                                      <w:marTop w:val="0"/>
                                                                      <w:marBottom w:val="0"/>
                                                                      <w:divBdr>
                                                                        <w:top w:val="none" w:sz="0" w:space="0" w:color="auto"/>
                                                                        <w:left w:val="none" w:sz="0" w:space="0" w:color="auto"/>
                                                                        <w:bottom w:val="none" w:sz="0" w:space="0" w:color="auto"/>
                                                                        <w:right w:val="none" w:sz="0" w:space="0" w:color="auto"/>
                                                                      </w:divBdr>
                                                                    </w:div>
                                                                    <w:div w:id="1987931611">
                                                                      <w:marLeft w:val="0"/>
                                                                      <w:marRight w:val="0"/>
                                                                      <w:marTop w:val="0"/>
                                                                      <w:marBottom w:val="0"/>
                                                                      <w:divBdr>
                                                                        <w:top w:val="none" w:sz="0" w:space="0" w:color="auto"/>
                                                                        <w:left w:val="none" w:sz="0" w:space="0" w:color="auto"/>
                                                                        <w:bottom w:val="none" w:sz="0" w:space="0" w:color="auto"/>
                                                                        <w:right w:val="none" w:sz="0" w:space="0" w:color="auto"/>
                                                                      </w:divBdr>
                                                                    </w:div>
                                                                    <w:div w:id="1996034143">
                                                                      <w:marLeft w:val="0"/>
                                                                      <w:marRight w:val="0"/>
                                                                      <w:marTop w:val="0"/>
                                                                      <w:marBottom w:val="0"/>
                                                                      <w:divBdr>
                                                                        <w:top w:val="none" w:sz="0" w:space="0" w:color="auto"/>
                                                                        <w:left w:val="none" w:sz="0" w:space="0" w:color="auto"/>
                                                                        <w:bottom w:val="none" w:sz="0" w:space="0" w:color="auto"/>
                                                                        <w:right w:val="none" w:sz="0" w:space="0" w:color="auto"/>
                                                                      </w:divBdr>
                                                                    </w:div>
                                                                    <w:div w:id="2069259903">
                                                                      <w:marLeft w:val="0"/>
                                                                      <w:marRight w:val="0"/>
                                                                      <w:marTop w:val="0"/>
                                                                      <w:marBottom w:val="0"/>
                                                                      <w:divBdr>
                                                                        <w:top w:val="none" w:sz="0" w:space="0" w:color="auto"/>
                                                                        <w:left w:val="none" w:sz="0" w:space="0" w:color="auto"/>
                                                                        <w:bottom w:val="none" w:sz="0" w:space="0" w:color="auto"/>
                                                                        <w:right w:val="none" w:sz="0" w:space="0" w:color="auto"/>
                                                                      </w:divBdr>
                                                                    </w:div>
                                                                    <w:div w:id="2083523700">
                                                                      <w:marLeft w:val="0"/>
                                                                      <w:marRight w:val="0"/>
                                                                      <w:marTop w:val="0"/>
                                                                      <w:marBottom w:val="0"/>
                                                                      <w:divBdr>
                                                                        <w:top w:val="none" w:sz="0" w:space="0" w:color="auto"/>
                                                                        <w:left w:val="none" w:sz="0" w:space="0" w:color="auto"/>
                                                                        <w:bottom w:val="none" w:sz="0" w:space="0" w:color="auto"/>
                                                                        <w:right w:val="none" w:sz="0" w:space="0" w:color="auto"/>
                                                                      </w:divBdr>
                                                                    </w:div>
                                                                    <w:div w:id="21259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2583">
                                                              <w:marLeft w:val="0"/>
                                                              <w:marRight w:val="0"/>
                                                              <w:marTop w:val="0"/>
                                                              <w:marBottom w:val="0"/>
                                                              <w:divBdr>
                                                                <w:top w:val="none" w:sz="0" w:space="0" w:color="auto"/>
                                                                <w:left w:val="none" w:sz="0" w:space="0" w:color="auto"/>
                                                                <w:bottom w:val="none" w:sz="0" w:space="0" w:color="auto"/>
                                                                <w:right w:val="none" w:sz="0" w:space="0" w:color="auto"/>
                                                              </w:divBdr>
                                                            </w:div>
                                                            <w:div w:id="1559513590">
                                                              <w:marLeft w:val="0"/>
                                                              <w:marRight w:val="0"/>
                                                              <w:marTop w:val="0"/>
                                                              <w:marBottom w:val="0"/>
                                                              <w:divBdr>
                                                                <w:top w:val="none" w:sz="0" w:space="0" w:color="auto"/>
                                                                <w:left w:val="none" w:sz="0" w:space="0" w:color="auto"/>
                                                                <w:bottom w:val="none" w:sz="0" w:space="0" w:color="auto"/>
                                                                <w:right w:val="none" w:sz="0" w:space="0" w:color="auto"/>
                                                              </w:divBdr>
                                                            </w:div>
                                                            <w:div w:id="1598096009">
                                                              <w:marLeft w:val="0"/>
                                                              <w:marRight w:val="0"/>
                                                              <w:marTop w:val="0"/>
                                                              <w:marBottom w:val="0"/>
                                                              <w:divBdr>
                                                                <w:top w:val="none" w:sz="0" w:space="0" w:color="auto"/>
                                                                <w:left w:val="none" w:sz="0" w:space="0" w:color="auto"/>
                                                                <w:bottom w:val="none" w:sz="0" w:space="0" w:color="auto"/>
                                                                <w:right w:val="none" w:sz="0" w:space="0" w:color="auto"/>
                                                              </w:divBdr>
                                                            </w:div>
                                                            <w:div w:id="1647776654">
                                                              <w:marLeft w:val="0"/>
                                                              <w:marRight w:val="0"/>
                                                              <w:marTop w:val="0"/>
                                                              <w:marBottom w:val="0"/>
                                                              <w:divBdr>
                                                                <w:top w:val="none" w:sz="0" w:space="0" w:color="auto"/>
                                                                <w:left w:val="none" w:sz="0" w:space="0" w:color="auto"/>
                                                                <w:bottom w:val="none" w:sz="0" w:space="0" w:color="auto"/>
                                                                <w:right w:val="none" w:sz="0" w:space="0" w:color="auto"/>
                                                              </w:divBdr>
                                                            </w:div>
                                                            <w:div w:id="1700930816">
                                                              <w:marLeft w:val="0"/>
                                                              <w:marRight w:val="0"/>
                                                              <w:marTop w:val="0"/>
                                                              <w:marBottom w:val="0"/>
                                                              <w:divBdr>
                                                                <w:top w:val="none" w:sz="0" w:space="0" w:color="auto"/>
                                                                <w:left w:val="none" w:sz="0" w:space="0" w:color="auto"/>
                                                                <w:bottom w:val="none" w:sz="0" w:space="0" w:color="auto"/>
                                                                <w:right w:val="none" w:sz="0" w:space="0" w:color="auto"/>
                                                              </w:divBdr>
                                                            </w:div>
                                                            <w:div w:id="1715999585">
                                                              <w:marLeft w:val="0"/>
                                                              <w:marRight w:val="0"/>
                                                              <w:marTop w:val="0"/>
                                                              <w:marBottom w:val="0"/>
                                                              <w:divBdr>
                                                                <w:top w:val="none" w:sz="0" w:space="0" w:color="auto"/>
                                                                <w:left w:val="none" w:sz="0" w:space="0" w:color="auto"/>
                                                                <w:bottom w:val="none" w:sz="0" w:space="0" w:color="auto"/>
                                                                <w:right w:val="none" w:sz="0" w:space="0" w:color="auto"/>
                                                              </w:divBdr>
                                                            </w:div>
                                                            <w:div w:id="1749186546">
                                                              <w:marLeft w:val="0"/>
                                                              <w:marRight w:val="0"/>
                                                              <w:marTop w:val="0"/>
                                                              <w:marBottom w:val="0"/>
                                                              <w:divBdr>
                                                                <w:top w:val="none" w:sz="0" w:space="0" w:color="auto"/>
                                                                <w:left w:val="none" w:sz="0" w:space="0" w:color="auto"/>
                                                                <w:bottom w:val="none" w:sz="0" w:space="0" w:color="auto"/>
                                                                <w:right w:val="none" w:sz="0" w:space="0" w:color="auto"/>
                                                              </w:divBdr>
                                                            </w:div>
                                                            <w:div w:id="1770277065">
                                                              <w:marLeft w:val="0"/>
                                                              <w:marRight w:val="0"/>
                                                              <w:marTop w:val="0"/>
                                                              <w:marBottom w:val="0"/>
                                                              <w:divBdr>
                                                                <w:top w:val="none" w:sz="0" w:space="0" w:color="auto"/>
                                                                <w:left w:val="none" w:sz="0" w:space="0" w:color="auto"/>
                                                                <w:bottom w:val="none" w:sz="0" w:space="0" w:color="auto"/>
                                                                <w:right w:val="none" w:sz="0" w:space="0" w:color="auto"/>
                                                              </w:divBdr>
                                                            </w:div>
                                                            <w:div w:id="1792479726">
                                                              <w:marLeft w:val="0"/>
                                                              <w:marRight w:val="0"/>
                                                              <w:marTop w:val="0"/>
                                                              <w:marBottom w:val="0"/>
                                                              <w:divBdr>
                                                                <w:top w:val="none" w:sz="0" w:space="0" w:color="auto"/>
                                                                <w:left w:val="none" w:sz="0" w:space="0" w:color="auto"/>
                                                                <w:bottom w:val="none" w:sz="0" w:space="0" w:color="auto"/>
                                                                <w:right w:val="none" w:sz="0" w:space="0" w:color="auto"/>
                                                              </w:divBdr>
                                                            </w:div>
                                                            <w:div w:id="1852451523">
                                                              <w:marLeft w:val="0"/>
                                                              <w:marRight w:val="0"/>
                                                              <w:marTop w:val="0"/>
                                                              <w:marBottom w:val="0"/>
                                                              <w:divBdr>
                                                                <w:top w:val="none" w:sz="0" w:space="0" w:color="auto"/>
                                                                <w:left w:val="none" w:sz="0" w:space="0" w:color="auto"/>
                                                                <w:bottom w:val="none" w:sz="0" w:space="0" w:color="auto"/>
                                                                <w:right w:val="none" w:sz="0" w:space="0" w:color="auto"/>
                                                              </w:divBdr>
                                                            </w:div>
                                                            <w:div w:id="1877886545">
                                                              <w:marLeft w:val="0"/>
                                                              <w:marRight w:val="0"/>
                                                              <w:marTop w:val="0"/>
                                                              <w:marBottom w:val="0"/>
                                                              <w:divBdr>
                                                                <w:top w:val="none" w:sz="0" w:space="0" w:color="auto"/>
                                                                <w:left w:val="none" w:sz="0" w:space="0" w:color="auto"/>
                                                                <w:bottom w:val="none" w:sz="0" w:space="0" w:color="auto"/>
                                                                <w:right w:val="none" w:sz="0" w:space="0" w:color="auto"/>
                                                              </w:divBdr>
                                                            </w:div>
                                                            <w:div w:id="1894001096">
                                                              <w:marLeft w:val="0"/>
                                                              <w:marRight w:val="0"/>
                                                              <w:marTop w:val="0"/>
                                                              <w:marBottom w:val="0"/>
                                                              <w:divBdr>
                                                                <w:top w:val="none" w:sz="0" w:space="0" w:color="auto"/>
                                                                <w:left w:val="none" w:sz="0" w:space="0" w:color="auto"/>
                                                                <w:bottom w:val="none" w:sz="0" w:space="0" w:color="auto"/>
                                                                <w:right w:val="none" w:sz="0" w:space="0" w:color="auto"/>
                                                              </w:divBdr>
                                                            </w:div>
                                                            <w:div w:id="1928733573">
                                                              <w:marLeft w:val="0"/>
                                                              <w:marRight w:val="0"/>
                                                              <w:marTop w:val="0"/>
                                                              <w:marBottom w:val="0"/>
                                                              <w:divBdr>
                                                                <w:top w:val="none" w:sz="0" w:space="0" w:color="auto"/>
                                                                <w:left w:val="none" w:sz="0" w:space="0" w:color="auto"/>
                                                                <w:bottom w:val="none" w:sz="0" w:space="0" w:color="auto"/>
                                                                <w:right w:val="none" w:sz="0" w:space="0" w:color="auto"/>
                                                              </w:divBdr>
                                                            </w:div>
                                                            <w:div w:id="1989900159">
                                                              <w:marLeft w:val="0"/>
                                                              <w:marRight w:val="0"/>
                                                              <w:marTop w:val="0"/>
                                                              <w:marBottom w:val="0"/>
                                                              <w:divBdr>
                                                                <w:top w:val="none" w:sz="0" w:space="0" w:color="auto"/>
                                                                <w:left w:val="none" w:sz="0" w:space="0" w:color="auto"/>
                                                                <w:bottom w:val="none" w:sz="0" w:space="0" w:color="auto"/>
                                                                <w:right w:val="none" w:sz="0" w:space="0" w:color="auto"/>
                                                              </w:divBdr>
                                                            </w:div>
                                                            <w:div w:id="1993366526">
                                                              <w:marLeft w:val="0"/>
                                                              <w:marRight w:val="0"/>
                                                              <w:marTop w:val="0"/>
                                                              <w:marBottom w:val="0"/>
                                                              <w:divBdr>
                                                                <w:top w:val="none" w:sz="0" w:space="0" w:color="auto"/>
                                                                <w:left w:val="none" w:sz="0" w:space="0" w:color="auto"/>
                                                                <w:bottom w:val="none" w:sz="0" w:space="0" w:color="auto"/>
                                                                <w:right w:val="none" w:sz="0" w:space="0" w:color="auto"/>
                                                              </w:divBdr>
                                                            </w:div>
                                                            <w:div w:id="2031562659">
                                                              <w:marLeft w:val="0"/>
                                                              <w:marRight w:val="0"/>
                                                              <w:marTop w:val="0"/>
                                                              <w:marBottom w:val="0"/>
                                                              <w:divBdr>
                                                                <w:top w:val="none" w:sz="0" w:space="0" w:color="auto"/>
                                                                <w:left w:val="none" w:sz="0" w:space="0" w:color="auto"/>
                                                                <w:bottom w:val="none" w:sz="0" w:space="0" w:color="auto"/>
                                                                <w:right w:val="none" w:sz="0" w:space="0" w:color="auto"/>
                                                              </w:divBdr>
                                                            </w:div>
                                                            <w:div w:id="2040542924">
                                                              <w:marLeft w:val="0"/>
                                                              <w:marRight w:val="0"/>
                                                              <w:marTop w:val="0"/>
                                                              <w:marBottom w:val="0"/>
                                                              <w:divBdr>
                                                                <w:top w:val="none" w:sz="0" w:space="0" w:color="auto"/>
                                                                <w:left w:val="none" w:sz="0" w:space="0" w:color="auto"/>
                                                                <w:bottom w:val="none" w:sz="0" w:space="0" w:color="auto"/>
                                                                <w:right w:val="none" w:sz="0" w:space="0" w:color="auto"/>
                                                              </w:divBdr>
                                                            </w:div>
                                                            <w:div w:id="20433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6359">
                                                      <w:marLeft w:val="0"/>
                                                      <w:marRight w:val="0"/>
                                                      <w:marTop w:val="0"/>
                                                      <w:marBottom w:val="0"/>
                                                      <w:divBdr>
                                                        <w:top w:val="none" w:sz="0" w:space="0" w:color="auto"/>
                                                        <w:left w:val="none" w:sz="0" w:space="0" w:color="auto"/>
                                                        <w:bottom w:val="none" w:sz="0" w:space="0" w:color="auto"/>
                                                        <w:right w:val="none" w:sz="0" w:space="0" w:color="auto"/>
                                                      </w:divBdr>
                                                    </w:div>
                                                    <w:div w:id="659426701">
                                                      <w:marLeft w:val="0"/>
                                                      <w:marRight w:val="0"/>
                                                      <w:marTop w:val="0"/>
                                                      <w:marBottom w:val="0"/>
                                                      <w:divBdr>
                                                        <w:top w:val="none" w:sz="0" w:space="0" w:color="auto"/>
                                                        <w:left w:val="none" w:sz="0" w:space="0" w:color="auto"/>
                                                        <w:bottom w:val="none" w:sz="0" w:space="0" w:color="auto"/>
                                                        <w:right w:val="none" w:sz="0" w:space="0" w:color="auto"/>
                                                      </w:divBdr>
                                                    </w:div>
                                                    <w:div w:id="743335959">
                                                      <w:marLeft w:val="0"/>
                                                      <w:marRight w:val="0"/>
                                                      <w:marTop w:val="0"/>
                                                      <w:marBottom w:val="0"/>
                                                      <w:divBdr>
                                                        <w:top w:val="none" w:sz="0" w:space="0" w:color="auto"/>
                                                        <w:left w:val="none" w:sz="0" w:space="0" w:color="auto"/>
                                                        <w:bottom w:val="none" w:sz="0" w:space="0" w:color="auto"/>
                                                        <w:right w:val="none" w:sz="0" w:space="0" w:color="auto"/>
                                                      </w:divBdr>
                                                    </w:div>
                                                    <w:div w:id="776558538">
                                                      <w:marLeft w:val="0"/>
                                                      <w:marRight w:val="0"/>
                                                      <w:marTop w:val="0"/>
                                                      <w:marBottom w:val="0"/>
                                                      <w:divBdr>
                                                        <w:top w:val="none" w:sz="0" w:space="0" w:color="auto"/>
                                                        <w:left w:val="none" w:sz="0" w:space="0" w:color="auto"/>
                                                        <w:bottom w:val="none" w:sz="0" w:space="0" w:color="auto"/>
                                                        <w:right w:val="none" w:sz="0" w:space="0" w:color="auto"/>
                                                      </w:divBdr>
                                                    </w:div>
                                                    <w:div w:id="831138134">
                                                      <w:marLeft w:val="0"/>
                                                      <w:marRight w:val="0"/>
                                                      <w:marTop w:val="0"/>
                                                      <w:marBottom w:val="0"/>
                                                      <w:divBdr>
                                                        <w:top w:val="none" w:sz="0" w:space="0" w:color="auto"/>
                                                        <w:left w:val="none" w:sz="0" w:space="0" w:color="auto"/>
                                                        <w:bottom w:val="none" w:sz="0" w:space="0" w:color="auto"/>
                                                        <w:right w:val="none" w:sz="0" w:space="0" w:color="auto"/>
                                                      </w:divBdr>
                                                    </w:div>
                                                    <w:div w:id="867261553">
                                                      <w:marLeft w:val="0"/>
                                                      <w:marRight w:val="0"/>
                                                      <w:marTop w:val="0"/>
                                                      <w:marBottom w:val="0"/>
                                                      <w:divBdr>
                                                        <w:top w:val="none" w:sz="0" w:space="0" w:color="auto"/>
                                                        <w:left w:val="none" w:sz="0" w:space="0" w:color="auto"/>
                                                        <w:bottom w:val="none" w:sz="0" w:space="0" w:color="auto"/>
                                                        <w:right w:val="none" w:sz="0" w:space="0" w:color="auto"/>
                                                      </w:divBdr>
                                                    </w:div>
                                                    <w:div w:id="872302343">
                                                      <w:marLeft w:val="0"/>
                                                      <w:marRight w:val="0"/>
                                                      <w:marTop w:val="0"/>
                                                      <w:marBottom w:val="0"/>
                                                      <w:divBdr>
                                                        <w:top w:val="none" w:sz="0" w:space="0" w:color="auto"/>
                                                        <w:left w:val="none" w:sz="0" w:space="0" w:color="auto"/>
                                                        <w:bottom w:val="none" w:sz="0" w:space="0" w:color="auto"/>
                                                        <w:right w:val="none" w:sz="0" w:space="0" w:color="auto"/>
                                                      </w:divBdr>
                                                    </w:div>
                                                    <w:div w:id="875390050">
                                                      <w:marLeft w:val="0"/>
                                                      <w:marRight w:val="0"/>
                                                      <w:marTop w:val="0"/>
                                                      <w:marBottom w:val="0"/>
                                                      <w:divBdr>
                                                        <w:top w:val="none" w:sz="0" w:space="0" w:color="auto"/>
                                                        <w:left w:val="none" w:sz="0" w:space="0" w:color="auto"/>
                                                        <w:bottom w:val="none" w:sz="0" w:space="0" w:color="auto"/>
                                                        <w:right w:val="none" w:sz="0" w:space="0" w:color="auto"/>
                                                      </w:divBdr>
                                                    </w:div>
                                                    <w:div w:id="1023673302">
                                                      <w:marLeft w:val="0"/>
                                                      <w:marRight w:val="0"/>
                                                      <w:marTop w:val="0"/>
                                                      <w:marBottom w:val="0"/>
                                                      <w:divBdr>
                                                        <w:top w:val="none" w:sz="0" w:space="0" w:color="auto"/>
                                                        <w:left w:val="none" w:sz="0" w:space="0" w:color="auto"/>
                                                        <w:bottom w:val="none" w:sz="0" w:space="0" w:color="auto"/>
                                                        <w:right w:val="none" w:sz="0" w:space="0" w:color="auto"/>
                                                      </w:divBdr>
                                                    </w:div>
                                                    <w:div w:id="1044064106">
                                                      <w:marLeft w:val="0"/>
                                                      <w:marRight w:val="0"/>
                                                      <w:marTop w:val="0"/>
                                                      <w:marBottom w:val="0"/>
                                                      <w:divBdr>
                                                        <w:top w:val="none" w:sz="0" w:space="0" w:color="auto"/>
                                                        <w:left w:val="none" w:sz="0" w:space="0" w:color="auto"/>
                                                        <w:bottom w:val="none" w:sz="0" w:space="0" w:color="auto"/>
                                                        <w:right w:val="none" w:sz="0" w:space="0" w:color="auto"/>
                                                      </w:divBdr>
                                                    </w:div>
                                                    <w:div w:id="1060009701">
                                                      <w:marLeft w:val="0"/>
                                                      <w:marRight w:val="0"/>
                                                      <w:marTop w:val="0"/>
                                                      <w:marBottom w:val="0"/>
                                                      <w:divBdr>
                                                        <w:top w:val="none" w:sz="0" w:space="0" w:color="auto"/>
                                                        <w:left w:val="none" w:sz="0" w:space="0" w:color="auto"/>
                                                        <w:bottom w:val="none" w:sz="0" w:space="0" w:color="auto"/>
                                                        <w:right w:val="none" w:sz="0" w:space="0" w:color="auto"/>
                                                      </w:divBdr>
                                                    </w:div>
                                                    <w:div w:id="1072511244">
                                                      <w:marLeft w:val="0"/>
                                                      <w:marRight w:val="0"/>
                                                      <w:marTop w:val="0"/>
                                                      <w:marBottom w:val="0"/>
                                                      <w:divBdr>
                                                        <w:top w:val="none" w:sz="0" w:space="0" w:color="auto"/>
                                                        <w:left w:val="none" w:sz="0" w:space="0" w:color="auto"/>
                                                        <w:bottom w:val="none" w:sz="0" w:space="0" w:color="auto"/>
                                                        <w:right w:val="none" w:sz="0" w:space="0" w:color="auto"/>
                                                      </w:divBdr>
                                                    </w:div>
                                                    <w:div w:id="1115715095">
                                                      <w:marLeft w:val="0"/>
                                                      <w:marRight w:val="0"/>
                                                      <w:marTop w:val="0"/>
                                                      <w:marBottom w:val="0"/>
                                                      <w:divBdr>
                                                        <w:top w:val="none" w:sz="0" w:space="0" w:color="auto"/>
                                                        <w:left w:val="none" w:sz="0" w:space="0" w:color="auto"/>
                                                        <w:bottom w:val="none" w:sz="0" w:space="0" w:color="auto"/>
                                                        <w:right w:val="none" w:sz="0" w:space="0" w:color="auto"/>
                                                      </w:divBdr>
                                                    </w:div>
                                                    <w:div w:id="1148133324">
                                                      <w:marLeft w:val="0"/>
                                                      <w:marRight w:val="0"/>
                                                      <w:marTop w:val="0"/>
                                                      <w:marBottom w:val="0"/>
                                                      <w:divBdr>
                                                        <w:top w:val="none" w:sz="0" w:space="0" w:color="auto"/>
                                                        <w:left w:val="none" w:sz="0" w:space="0" w:color="auto"/>
                                                        <w:bottom w:val="none" w:sz="0" w:space="0" w:color="auto"/>
                                                        <w:right w:val="none" w:sz="0" w:space="0" w:color="auto"/>
                                                      </w:divBdr>
                                                    </w:div>
                                                    <w:div w:id="1202323863">
                                                      <w:marLeft w:val="0"/>
                                                      <w:marRight w:val="0"/>
                                                      <w:marTop w:val="0"/>
                                                      <w:marBottom w:val="0"/>
                                                      <w:divBdr>
                                                        <w:top w:val="none" w:sz="0" w:space="0" w:color="auto"/>
                                                        <w:left w:val="none" w:sz="0" w:space="0" w:color="auto"/>
                                                        <w:bottom w:val="none" w:sz="0" w:space="0" w:color="auto"/>
                                                        <w:right w:val="none" w:sz="0" w:space="0" w:color="auto"/>
                                                      </w:divBdr>
                                                    </w:div>
                                                    <w:div w:id="1212041258">
                                                      <w:marLeft w:val="0"/>
                                                      <w:marRight w:val="0"/>
                                                      <w:marTop w:val="0"/>
                                                      <w:marBottom w:val="0"/>
                                                      <w:divBdr>
                                                        <w:top w:val="none" w:sz="0" w:space="0" w:color="auto"/>
                                                        <w:left w:val="none" w:sz="0" w:space="0" w:color="auto"/>
                                                        <w:bottom w:val="none" w:sz="0" w:space="0" w:color="auto"/>
                                                        <w:right w:val="none" w:sz="0" w:space="0" w:color="auto"/>
                                                      </w:divBdr>
                                                    </w:div>
                                                    <w:div w:id="1247955475">
                                                      <w:marLeft w:val="0"/>
                                                      <w:marRight w:val="0"/>
                                                      <w:marTop w:val="0"/>
                                                      <w:marBottom w:val="0"/>
                                                      <w:divBdr>
                                                        <w:top w:val="none" w:sz="0" w:space="0" w:color="auto"/>
                                                        <w:left w:val="none" w:sz="0" w:space="0" w:color="auto"/>
                                                        <w:bottom w:val="none" w:sz="0" w:space="0" w:color="auto"/>
                                                        <w:right w:val="none" w:sz="0" w:space="0" w:color="auto"/>
                                                      </w:divBdr>
                                                    </w:div>
                                                    <w:div w:id="1334870007">
                                                      <w:marLeft w:val="0"/>
                                                      <w:marRight w:val="0"/>
                                                      <w:marTop w:val="0"/>
                                                      <w:marBottom w:val="0"/>
                                                      <w:divBdr>
                                                        <w:top w:val="none" w:sz="0" w:space="0" w:color="auto"/>
                                                        <w:left w:val="none" w:sz="0" w:space="0" w:color="auto"/>
                                                        <w:bottom w:val="none" w:sz="0" w:space="0" w:color="auto"/>
                                                        <w:right w:val="none" w:sz="0" w:space="0" w:color="auto"/>
                                                      </w:divBdr>
                                                    </w:div>
                                                    <w:div w:id="1368214306">
                                                      <w:marLeft w:val="0"/>
                                                      <w:marRight w:val="0"/>
                                                      <w:marTop w:val="0"/>
                                                      <w:marBottom w:val="0"/>
                                                      <w:divBdr>
                                                        <w:top w:val="none" w:sz="0" w:space="0" w:color="auto"/>
                                                        <w:left w:val="none" w:sz="0" w:space="0" w:color="auto"/>
                                                        <w:bottom w:val="none" w:sz="0" w:space="0" w:color="auto"/>
                                                        <w:right w:val="none" w:sz="0" w:space="0" w:color="auto"/>
                                                      </w:divBdr>
                                                    </w:div>
                                                    <w:div w:id="1371763850">
                                                      <w:marLeft w:val="0"/>
                                                      <w:marRight w:val="0"/>
                                                      <w:marTop w:val="0"/>
                                                      <w:marBottom w:val="0"/>
                                                      <w:divBdr>
                                                        <w:top w:val="none" w:sz="0" w:space="0" w:color="auto"/>
                                                        <w:left w:val="none" w:sz="0" w:space="0" w:color="auto"/>
                                                        <w:bottom w:val="none" w:sz="0" w:space="0" w:color="auto"/>
                                                        <w:right w:val="none" w:sz="0" w:space="0" w:color="auto"/>
                                                      </w:divBdr>
                                                    </w:div>
                                                    <w:div w:id="1378355914">
                                                      <w:marLeft w:val="0"/>
                                                      <w:marRight w:val="0"/>
                                                      <w:marTop w:val="0"/>
                                                      <w:marBottom w:val="0"/>
                                                      <w:divBdr>
                                                        <w:top w:val="none" w:sz="0" w:space="0" w:color="auto"/>
                                                        <w:left w:val="none" w:sz="0" w:space="0" w:color="auto"/>
                                                        <w:bottom w:val="none" w:sz="0" w:space="0" w:color="auto"/>
                                                        <w:right w:val="none" w:sz="0" w:space="0" w:color="auto"/>
                                                      </w:divBdr>
                                                    </w:div>
                                                    <w:div w:id="1400439635">
                                                      <w:marLeft w:val="0"/>
                                                      <w:marRight w:val="0"/>
                                                      <w:marTop w:val="0"/>
                                                      <w:marBottom w:val="0"/>
                                                      <w:divBdr>
                                                        <w:top w:val="none" w:sz="0" w:space="0" w:color="auto"/>
                                                        <w:left w:val="none" w:sz="0" w:space="0" w:color="auto"/>
                                                        <w:bottom w:val="none" w:sz="0" w:space="0" w:color="auto"/>
                                                        <w:right w:val="none" w:sz="0" w:space="0" w:color="auto"/>
                                                      </w:divBdr>
                                                    </w:div>
                                                    <w:div w:id="1456481862">
                                                      <w:marLeft w:val="0"/>
                                                      <w:marRight w:val="0"/>
                                                      <w:marTop w:val="0"/>
                                                      <w:marBottom w:val="0"/>
                                                      <w:divBdr>
                                                        <w:top w:val="none" w:sz="0" w:space="0" w:color="auto"/>
                                                        <w:left w:val="none" w:sz="0" w:space="0" w:color="auto"/>
                                                        <w:bottom w:val="none" w:sz="0" w:space="0" w:color="auto"/>
                                                        <w:right w:val="none" w:sz="0" w:space="0" w:color="auto"/>
                                                      </w:divBdr>
                                                    </w:div>
                                                    <w:div w:id="1465856147">
                                                      <w:marLeft w:val="0"/>
                                                      <w:marRight w:val="0"/>
                                                      <w:marTop w:val="0"/>
                                                      <w:marBottom w:val="0"/>
                                                      <w:divBdr>
                                                        <w:top w:val="none" w:sz="0" w:space="0" w:color="auto"/>
                                                        <w:left w:val="none" w:sz="0" w:space="0" w:color="auto"/>
                                                        <w:bottom w:val="none" w:sz="0" w:space="0" w:color="auto"/>
                                                        <w:right w:val="none" w:sz="0" w:space="0" w:color="auto"/>
                                                      </w:divBdr>
                                                    </w:div>
                                                    <w:div w:id="1486161630">
                                                      <w:marLeft w:val="0"/>
                                                      <w:marRight w:val="0"/>
                                                      <w:marTop w:val="0"/>
                                                      <w:marBottom w:val="0"/>
                                                      <w:divBdr>
                                                        <w:top w:val="none" w:sz="0" w:space="0" w:color="auto"/>
                                                        <w:left w:val="none" w:sz="0" w:space="0" w:color="auto"/>
                                                        <w:bottom w:val="none" w:sz="0" w:space="0" w:color="auto"/>
                                                        <w:right w:val="none" w:sz="0" w:space="0" w:color="auto"/>
                                                      </w:divBdr>
                                                    </w:div>
                                                    <w:div w:id="1561868208">
                                                      <w:marLeft w:val="0"/>
                                                      <w:marRight w:val="0"/>
                                                      <w:marTop w:val="0"/>
                                                      <w:marBottom w:val="0"/>
                                                      <w:divBdr>
                                                        <w:top w:val="none" w:sz="0" w:space="0" w:color="auto"/>
                                                        <w:left w:val="none" w:sz="0" w:space="0" w:color="auto"/>
                                                        <w:bottom w:val="none" w:sz="0" w:space="0" w:color="auto"/>
                                                        <w:right w:val="none" w:sz="0" w:space="0" w:color="auto"/>
                                                      </w:divBdr>
                                                    </w:div>
                                                    <w:div w:id="1605920407">
                                                      <w:marLeft w:val="0"/>
                                                      <w:marRight w:val="0"/>
                                                      <w:marTop w:val="0"/>
                                                      <w:marBottom w:val="0"/>
                                                      <w:divBdr>
                                                        <w:top w:val="none" w:sz="0" w:space="0" w:color="auto"/>
                                                        <w:left w:val="none" w:sz="0" w:space="0" w:color="auto"/>
                                                        <w:bottom w:val="none" w:sz="0" w:space="0" w:color="auto"/>
                                                        <w:right w:val="none" w:sz="0" w:space="0" w:color="auto"/>
                                                      </w:divBdr>
                                                    </w:div>
                                                    <w:div w:id="1616055398">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703507940">
                                                      <w:marLeft w:val="0"/>
                                                      <w:marRight w:val="0"/>
                                                      <w:marTop w:val="0"/>
                                                      <w:marBottom w:val="0"/>
                                                      <w:divBdr>
                                                        <w:top w:val="none" w:sz="0" w:space="0" w:color="auto"/>
                                                        <w:left w:val="none" w:sz="0" w:space="0" w:color="auto"/>
                                                        <w:bottom w:val="none" w:sz="0" w:space="0" w:color="auto"/>
                                                        <w:right w:val="none" w:sz="0" w:space="0" w:color="auto"/>
                                                      </w:divBdr>
                                                    </w:div>
                                                    <w:div w:id="1724407341">
                                                      <w:marLeft w:val="0"/>
                                                      <w:marRight w:val="0"/>
                                                      <w:marTop w:val="0"/>
                                                      <w:marBottom w:val="0"/>
                                                      <w:divBdr>
                                                        <w:top w:val="none" w:sz="0" w:space="0" w:color="auto"/>
                                                        <w:left w:val="none" w:sz="0" w:space="0" w:color="auto"/>
                                                        <w:bottom w:val="none" w:sz="0" w:space="0" w:color="auto"/>
                                                        <w:right w:val="none" w:sz="0" w:space="0" w:color="auto"/>
                                                      </w:divBdr>
                                                    </w:div>
                                                    <w:div w:id="1762986637">
                                                      <w:marLeft w:val="0"/>
                                                      <w:marRight w:val="0"/>
                                                      <w:marTop w:val="0"/>
                                                      <w:marBottom w:val="0"/>
                                                      <w:divBdr>
                                                        <w:top w:val="none" w:sz="0" w:space="0" w:color="auto"/>
                                                        <w:left w:val="none" w:sz="0" w:space="0" w:color="auto"/>
                                                        <w:bottom w:val="none" w:sz="0" w:space="0" w:color="auto"/>
                                                        <w:right w:val="none" w:sz="0" w:space="0" w:color="auto"/>
                                                      </w:divBdr>
                                                    </w:div>
                                                    <w:div w:id="1798601505">
                                                      <w:marLeft w:val="0"/>
                                                      <w:marRight w:val="0"/>
                                                      <w:marTop w:val="0"/>
                                                      <w:marBottom w:val="0"/>
                                                      <w:divBdr>
                                                        <w:top w:val="none" w:sz="0" w:space="0" w:color="auto"/>
                                                        <w:left w:val="none" w:sz="0" w:space="0" w:color="auto"/>
                                                        <w:bottom w:val="none" w:sz="0" w:space="0" w:color="auto"/>
                                                        <w:right w:val="none" w:sz="0" w:space="0" w:color="auto"/>
                                                      </w:divBdr>
                                                    </w:div>
                                                    <w:div w:id="1812138804">
                                                      <w:marLeft w:val="0"/>
                                                      <w:marRight w:val="0"/>
                                                      <w:marTop w:val="0"/>
                                                      <w:marBottom w:val="0"/>
                                                      <w:divBdr>
                                                        <w:top w:val="none" w:sz="0" w:space="0" w:color="auto"/>
                                                        <w:left w:val="none" w:sz="0" w:space="0" w:color="auto"/>
                                                        <w:bottom w:val="none" w:sz="0" w:space="0" w:color="auto"/>
                                                        <w:right w:val="none" w:sz="0" w:space="0" w:color="auto"/>
                                                      </w:divBdr>
                                                    </w:div>
                                                    <w:div w:id="1821539078">
                                                      <w:marLeft w:val="0"/>
                                                      <w:marRight w:val="0"/>
                                                      <w:marTop w:val="0"/>
                                                      <w:marBottom w:val="0"/>
                                                      <w:divBdr>
                                                        <w:top w:val="none" w:sz="0" w:space="0" w:color="auto"/>
                                                        <w:left w:val="none" w:sz="0" w:space="0" w:color="auto"/>
                                                        <w:bottom w:val="none" w:sz="0" w:space="0" w:color="auto"/>
                                                        <w:right w:val="none" w:sz="0" w:space="0" w:color="auto"/>
                                                      </w:divBdr>
                                                    </w:div>
                                                    <w:div w:id="1823237223">
                                                      <w:marLeft w:val="0"/>
                                                      <w:marRight w:val="0"/>
                                                      <w:marTop w:val="0"/>
                                                      <w:marBottom w:val="0"/>
                                                      <w:divBdr>
                                                        <w:top w:val="none" w:sz="0" w:space="0" w:color="auto"/>
                                                        <w:left w:val="none" w:sz="0" w:space="0" w:color="auto"/>
                                                        <w:bottom w:val="none" w:sz="0" w:space="0" w:color="auto"/>
                                                        <w:right w:val="none" w:sz="0" w:space="0" w:color="auto"/>
                                                      </w:divBdr>
                                                    </w:div>
                                                    <w:div w:id="1863979095">
                                                      <w:marLeft w:val="0"/>
                                                      <w:marRight w:val="0"/>
                                                      <w:marTop w:val="0"/>
                                                      <w:marBottom w:val="0"/>
                                                      <w:divBdr>
                                                        <w:top w:val="none" w:sz="0" w:space="0" w:color="auto"/>
                                                        <w:left w:val="none" w:sz="0" w:space="0" w:color="auto"/>
                                                        <w:bottom w:val="none" w:sz="0" w:space="0" w:color="auto"/>
                                                        <w:right w:val="none" w:sz="0" w:space="0" w:color="auto"/>
                                                      </w:divBdr>
                                                    </w:div>
                                                    <w:div w:id="1987204335">
                                                      <w:marLeft w:val="0"/>
                                                      <w:marRight w:val="0"/>
                                                      <w:marTop w:val="0"/>
                                                      <w:marBottom w:val="0"/>
                                                      <w:divBdr>
                                                        <w:top w:val="none" w:sz="0" w:space="0" w:color="auto"/>
                                                        <w:left w:val="none" w:sz="0" w:space="0" w:color="auto"/>
                                                        <w:bottom w:val="none" w:sz="0" w:space="0" w:color="auto"/>
                                                        <w:right w:val="none" w:sz="0" w:space="0" w:color="auto"/>
                                                      </w:divBdr>
                                                    </w:div>
                                                    <w:div w:id="2029672064">
                                                      <w:marLeft w:val="0"/>
                                                      <w:marRight w:val="0"/>
                                                      <w:marTop w:val="0"/>
                                                      <w:marBottom w:val="0"/>
                                                      <w:divBdr>
                                                        <w:top w:val="none" w:sz="0" w:space="0" w:color="auto"/>
                                                        <w:left w:val="none" w:sz="0" w:space="0" w:color="auto"/>
                                                        <w:bottom w:val="none" w:sz="0" w:space="0" w:color="auto"/>
                                                        <w:right w:val="none" w:sz="0" w:space="0" w:color="auto"/>
                                                      </w:divBdr>
                                                    </w:div>
                                                    <w:div w:id="2063211821">
                                                      <w:marLeft w:val="0"/>
                                                      <w:marRight w:val="0"/>
                                                      <w:marTop w:val="0"/>
                                                      <w:marBottom w:val="0"/>
                                                      <w:divBdr>
                                                        <w:top w:val="none" w:sz="0" w:space="0" w:color="auto"/>
                                                        <w:left w:val="none" w:sz="0" w:space="0" w:color="auto"/>
                                                        <w:bottom w:val="none" w:sz="0" w:space="0" w:color="auto"/>
                                                        <w:right w:val="none" w:sz="0" w:space="0" w:color="auto"/>
                                                      </w:divBdr>
                                                    </w:div>
                                                    <w:div w:id="2069456661">
                                                      <w:marLeft w:val="0"/>
                                                      <w:marRight w:val="0"/>
                                                      <w:marTop w:val="0"/>
                                                      <w:marBottom w:val="0"/>
                                                      <w:divBdr>
                                                        <w:top w:val="none" w:sz="0" w:space="0" w:color="auto"/>
                                                        <w:left w:val="none" w:sz="0" w:space="0" w:color="auto"/>
                                                        <w:bottom w:val="none" w:sz="0" w:space="0" w:color="auto"/>
                                                        <w:right w:val="none" w:sz="0" w:space="0" w:color="auto"/>
                                                      </w:divBdr>
                                                    </w:div>
                                                    <w:div w:id="2080204995">
                                                      <w:marLeft w:val="0"/>
                                                      <w:marRight w:val="0"/>
                                                      <w:marTop w:val="0"/>
                                                      <w:marBottom w:val="0"/>
                                                      <w:divBdr>
                                                        <w:top w:val="none" w:sz="0" w:space="0" w:color="auto"/>
                                                        <w:left w:val="none" w:sz="0" w:space="0" w:color="auto"/>
                                                        <w:bottom w:val="none" w:sz="0" w:space="0" w:color="auto"/>
                                                        <w:right w:val="none" w:sz="0" w:space="0" w:color="auto"/>
                                                      </w:divBdr>
                                                    </w:div>
                                                    <w:div w:id="20948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4614">
                                              <w:marLeft w:val="0"/>
                                              <w:marRight w:val="0"/>
                                              <w:marTop w:val="0"/>
                                              <w:marBottom w:val="0"/>
                                              <w:divBdr>
                                                <w:top w:val="none" w:sz="0" w:space="0" w:color="auto"/>
                                                <w:left w:val="none" w:sz="0" w:space="0" w:color="auto"/>
                                                <w:bottom w:val="none" w:sz="0" w:space="0" w:color="auto"/>
                                                <w:right w:val="none" w:sz="0" w:space="0" w:color="auto"/>
                                              </w:divBdr>
                                            </w:div>
                                            <w:div w:id="1973557161">
                                              <w:marLeft w:val="0"/>
                                              <w:marRight w:val="0"/>
                                              <w:marTop w:val="0"/>
                                              <w:marBottom w:val="0"/>
                                              <w:divBdr>
                                                <w:top w:val="none" w:sz="0" w:space="0" w:color="auto"/>
                                                <w:left w:val="none" w:sz="0" w:space="0" w:color="auto"/>
                                                <w:bottom w:val="none" w:sz="0" w:space="0" w:color="auto"/>
                                                <w:right w:val="none" w:sz="0" w:space="0" w:color="auto"/>
                                              </w:divBdr>
                                            </w:div>
                                            <w:div w:id="1975209163">
                                              <w:marLeft w:val="0"/>
                                              <w:marRight w:val="0"/>
                                              <w:marTop w:val="0"/>
                                              <w:marBottom w:val="0"/>
                                              <w:divBdr>
                                                <w:top w:val="none" w:sz="0" w:space="0" w:color="auto"/>
                                                <w:left w:val="none" w:sz="0" w:space="0" w:color="auto"/>
                                                <w:bottom w:val="none" w:sz="0" w:space="0" w:color="auto"/>
                                                <w:right w:val="none" w:sz="0" w:space="0" w:color="auto"/>
                                              </w:divBdr>
                                            </w:div>
                                            <w:div w:id="2013874001">
                                              <w:marLeft w:val="0"/>
                                              <w:marRight w:val="0"/>
                                              <w:marTop w:val="0"/>
                                              <w:marBottom w:val="0"/>
                                              <w:divBdr>
                                                <w:top w:val="none" w:sz="0" w:space="0" w:color="auto"/>
                                                <w:left w:val="none" w:sz="0" w:space="0" w:color="auto"/>
                                                <w:bottom w:val="none" w:sz="0" w:space="0" w:color="auto"/>
                                                <w:right w:val="none" w:sz="0" w:space="0" w:color="auto"/>
                                              </w:divBdr>
                                            </w:div>
                                            <w:div w:id="2030175079">
                                              <w:marLeft w:val="0"/>
                                              <w:marRight w:val="0"/>
                                              <w:marTop w:val="0"/>
                                              <w:marBottom w:val="0"/>
                                              <w:divBdr>
                                                <w:top w:val="none" w:sz="0" w:space="0" w:color="auto"/>
                                                <w:left w:val="none" w:sz="0" w:space="0" w:color="auto"/>
                                                <w:bottom w:val="none" w:sz="0" w:space="0" w:color="auto"/>
                                                <w:right w:val="none" w:sz="0" w:space="0" w:color="auto"/>
                                              </w:divBdr>
                                            </w:div>
                                            <w:div w:id="2051033029">
                                              <w:marLeft w:val="0"/>
                                              <w:marRight w:val="0"/>
                                              <w:marTop w:val="0"/>
                                              <w:marBottom w:val="0"/>
                                              <w:divBdr>
                                                <w:top w:val="none" w:sz="0" w:space="0" w:color="auto"/>
                                                <w:left w:val="none" w:sz="0" w:space="0" w:color="auto"/>
                                                <w:bottom w:val="none" w:sz="0" w:space="0" w:color="auto"/>
                                                <w:right w:val="none" w:sz="0" w:space="0" w:color="auto"/>
                                              </w:divBdr>
                                            </w:div>
                                            <w:div w:id="20911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3479">
                                      <w:marLeft w:val="0"/>
                                      <w:marRight w:val="0"/>
                                      <w:marTop w:val="0"/>
                                      <w:marBottom w:val="0"/>
                                      <w:divBdr>
                                        <w:top w:val="none" w:sz="0" w:space="0" w:color="auto"/>
                                        <w:left w:val="none" w:sz="0" w:space="0" w:color="auto"/>
                                        <w:bottom w:val="none" w:sz="0" w:space="0" w:color="auto"/>
                                        <w:right w:val="none" w:sz="0" w:space="0" w:color="auto"/>
                                      </w:divBdr>
                                    </w:div>
                                    <w:div w:id="1569220429">
                                      <w:marLeft w:val="0"/>
                                      <w:marRight w:val="0"/>
                                      <w:marTop w:val="0"/>
                                      <w:marBottom w:val="0"/>
                                      <w:divBdr>
                                        <w:top w:val="none" w:sz="0" w:space="0" w:color="auto"/>
                                        <w:left w:val="none" w:sz="0" w:space="0" w:color="auto"/>
                                        <w:bottom w:val="none" w:sz="0" w:space="0" w:color="auto"/>
                                        <w:right w:val="none" w:sz="0" w:space="0" w:color="auto"/>
                                      </w:divBdr>
                                    </w:div>
                                    <w:div w:id="1577594646">
                                      <w:marLeft w:val="0"/>
                                      <w:marRight w:val="0"/>
                                      <w:marTop w:val="0"/>
                                      <w:marBottom w:val="0"/>
                                      <w:divBdr>
                                        <w:top w:val="none" w:sz="0" w:space="0" w:color="auto"/>
                                        <w:left w:val="none" w:sz="0" w:space="0" w:color="auto"/>
                                        <w:bottom w:val="none" w:sz="0" w:space="0" w:color="auto"/>
                                        <w:right w:val="none" w:sz="0" w:space="0" w:color="auto"/>
                                      </w:divBdr>
                                    </w:div>
                                    <w:div w:id="1584409320">
                                      <w:marLeft w:val="0"/>
                                      <w:marRight w:val="0"/>
                                      <w:marTop w:val="0"/>
                                      <w:marBottom w:val="0"/>
                                      <w:divBdr>
                                        <w:top w:val="none" w:sz="0" w:space="0" w:color="auto"/>
                                        <w:left w:val="none" w:sz="0" w:space="0" w:color="auto"/>
                                        <w:bottom w:val="none" w:sz="0" w:space="0" w:color="auto"/>
                                        <w:right w:val="none" w:sz="0" w:space="0" w:color="auto"/>
                                      </w:divBdr>
                                    </w:div>
                                    <w:div w:id="1592854868">
                                      <w:marLeft w:val="0"/>
                                      <w:marRight w:val="0"/>
                                      <w:marTop w:val="0"/>
                                      <w:marBottom w:val="0"/>
                                      <w:divBdr>
                                        <w:top w:val="none" w:sz="0" w:space="0" w:color="auto"/>
                                        <w:left w:val="none" w:sz="0" w:space="0" w:color="auto"/>
                                        <w:bottom w:val="none" w:sz="0" w:space="0" w:color="auto"/>
                                        <w:right w:val="none" w:sz="0" w:space="0" w:color="auto"/>
                                      </w:divBdr>
                                    </w:div>
                                    <w:div w:id="1602643495">
                                      <w:marLeft w:val="0"/>
                                      <w:marRight w:val="0"/>
                                      <w:marTop w:val="0"/>
                                      <w:marBottom w:val="0"/>
                                      <w:divBdr>
                                        <w:top w:val="none" w:sz="0" w:space="0" w:color="auto"/>
                                        <w:left w:val="none" w:sz="0" w:space="0" w:color="auto"/>
                                        <w:bottom w:val="none" w:sz="0" w:space="0" w:color="auto"/>
                                        <w:right w:val="none" w:sz="0" w:space="0" w:color="auto"/>
                                      </w:divBdr>
                                    </w:div>
                                    <w:div w:id="1640302643">
                                      <w:marLeft w:val="0"/>
                                      <w:marRight w:val="0"/>
                                      <w:marTop w:val="0"/>
                                      <w:marBottom w:val="0"/>
                                      <w:divBdr>
                                        <w:top w:val="none" w:sz="0" w:space="0" w:color="auto"/>
                                        <w:left w:val="none" w:sz="0" w:space="0" w:color="auto"/>
                                        <w:bottom w:val="none" w:sz="0" w:space="0" w:color="auto"/>
                                        <w:right w:val="none" w:sz="0" w:space="0" w:color="auto"/>
                                      </w:divBdr>
                                    </w:div>
                                    <w:div w:id="1694919066">
                                      <w:marLeft w:val="0"/>
                                      <w:marRight w:val="0"/>
                                      <w:marTop w:val="0"/>
                                      <w:marBottom w:val="0"/>
                                      <w:divBdr>
                                        <w:top w:val="none" w:sz="0" w:space="0" w:color="auto"/>
                                        <w:left w:val="none" w:sz="0" w:space="0" w:color="auto"/>
                                        <w:bottom w:val="none" w:sz="0" w:space="0" w:color="auto"/>
                                        <w:right w:val="none" w:sz="0" w:space="0" w:color="auto"/>
                                      </w:divBdr>
                                    </w:div>
                                    <w:div w:id="1721707704">
                                      <w:marLeft w:val="0"/>
                                      <w:marRight w:val="0"/>
                                      <w:marTop w:val="0"/>
                                      <w:marBottom w:val="0"/>
                                      <w:divBdr>
                                        <w:top w:val="none" w:sz="0" w:space="0" w:color="auto"/>
                                        <w:left w:val="none" w:sz="0" w:space="0" w:color="auto"/>
                                        <w:bottom w:val="none" w:sz="0" w:space="0" w:color="auto"/>
                                        <w:right w:val="none" w:sz="0" w:space="0" w:color="auto"/>
                                      </w:divBdr>
                                    </w:div>
                                    <w:div w:id="1786193545">
                                      <w:marLeft w:val="0"/>
                                      <w:marRight w:val="0"/>
                                      <w:marTop w:val="0"/>
                                      <w:marBottom w:val="0"/>
                                      <w:divBdr>
                                        <w:top w:val="none" w:sz="0" w:space="0" w:color="auto"/>
                                        <w:left w:val="none" w:sz="0" w:space="0" w:color="auto"/>
                                        <w:bottom w:val="none" w:sz="0" w:space="0" w:color="auto"/>
                                        <w:right w:val="none" w:sz="0" w:space="0" w:color="auto"/>
                                      </w:divBdr>
                                    </w:div>
                                    <w:div w:id="1838114982">
                                      <w:marLeft w:val="0"/>
                                      <w:marRight w:val="0"/>
                                      <w:marTop w:val="0"/>
                                      <w:marBottom w:val="0"/>
                                      <w:divBdr>
                                        <w:top w:val="none" w:sz="0" w:space="0" w:color="auto"/>
                                        <w:left w:val="none" w:sz="0" w:space="0" w:color="auto"/>
                                        <w:bottom w:val="none" w:sz="0" w:space="0" w:color="auto"/>
                                        <w:right w:val="none" w:sz="0" w:space="0" w:color="auto"/>
                                      </w:divBdr>
                                    </w:div>
                                    <w:div w:id="1838963250">
                                      <w:marLeft w:val="0"/>
                                      <w:marRight w:val="0"/>
                                      <w:marTop w:val="0"/>
                                      <w:marBottom w:val="0"/>
                                      <w:divBdr>
                                        <w:top w:val="none" w:sz="0" w:space="0" w:color="auto"/>
                                        <w:left w:val="none" w:sz="0" w:space="0" w:color="auto"/>
                                        <w:bottom w:val="none" w:sz="0" w:space="0" w:color="auto"/>
                                        <w:right w:val="none" w:sz="0" w:space="0" w:color="auto"/>
                                      </w:divBdr>
                                    </w:div>
                                    <w:div w:id="1886401983">
                                      <w:marLeft w:val="0"/>
                                      <w:marRight w:val="0"/>
                                      <w:marTop w:val="0"/>
                                      <w:marBottom w:val="0"/>
                                      <w:divBdr>
                                        <w:top w:val="none" w:sz="0" w:space="0" w:color="auto"/>
                                        <w:left w:val="none" w:sz="0" w:space="0" w:color="auto"/>
                                        <w:bottom w:val="none" w:sz="0" w:space="0" w:color="auto"/>
                                        <w:right w:val="none" w:sz="0" w:space="0" w:color="auto"/>
                                      </w:divBdr>
                                    </w:div>
                                    <w:div w:id="1927181435">
                                      <w:marLeft w:val="0"/>
                                      <w:marRight w:val="0"/>
                                      <w:marTop w:val="0"/>
                                      <w:marBottom w:val="0"/>
                                      <w:divBdr>
                                        <w:top w:val="none" w:sz="0" w:space="0" w:color="auto"/>
                                        <w:left w:val="none" w:sz="0" w:space="0" w:color="auto"/>
                                        <w:bottom w:val="none" w:sz="0" w:space="0" w:color="auto"/>
                                        <w:right w:val="none" w:sz="0" w:space="0" w:color="auto"/>
                                      </w:divBdr>
                                    </w:div>
                                    <w:div w:id="1935356361">
                                      <w:marLeft w:val="0"/>
                                      <w:marRight w:val="0"/>
                                      <w:marTop w:val="0"/>
                                      <w:marBottom w:val="0"/>
                                      <w:divBdr>
                                        <w:top w:val="none" w:sz="0" w:space="0" w:color="auto"/>
                                        <w:left w:val="none" w:sz="0" w:space="0" w:color="auto"/>
                                        <w:bottom w:val="none" w:sz="0" w:space="0" w:color="auto"/>
                                        <w:right w:val="none" w:sz="0" w:space="0" w:color="auto"/>
                                      </w:divBdr>
                                    </w:div>
                                    <w:div w:id="1950964657">
                                      <w:marLeft w:val="0"/>
                                      <w:marRight w:val="0"/>
                                      <w:marTop w:val="0"/>
                                      <w:marBottom w:val="0"/>
                                      <w:divBdr>
                                        <w:top w:val="none" w:sz="0" w:space="0" w:color="auto"/>
                                        <w:left w:val="none" w:sz="0" w:space="0" w:color="auto"/>
                                        <w:bottom w:val="none" w:sz="0" w:space="0" w:color="auto"/>
                                        <w:right w:val="none" w:sz="0" w:space="0" w:color="auto"/>
                                      </w:divBdr>
                                    </w:div>
                                    <w:div w:id="1976107775">
                                      <w:marLeft w:val="0"/>
                                      <w:marRight w:val="0"/>
                                      <w:marTop w:val="0"/>
                                      <w:marBottom w:val="0"/>
                                      <w:divBdr>
                                        <w:top w:val="none" w:sz="0" w:space="0" w:color="auto"/>
                                        <w:left w:val="none" w:sz="0" w:space="0" w:color="auto"/>
                                        <w:bottom w:val="none" w:sz="0" w:space="0" w:color="auto"/>
                                        <w:right w:val="none" w:sz="0" w:space="0" w:color="auto"/>
                                      </w:divBdr>
                                    </w:div>
                                    <w:div w:id="2003241245">
                                      <w:marLeft w:val="0"/>
                                      <w:marRight w:val="0"/>
                                      <w:marTop w:val="0"/>
                                      <w:marBottom w:val="0"/>
                                      <w:divBdr>
                                        <w:top w:val="none" w:sz="0" w:space="0" w:color="auto"/>
                                        <w:left w:val="none" w:sz="0" w:space="0" w:color="auto"/>
                                        <w:bottom w:val="none" w:sz="0" w:space="0" w:color="auto"/>
                                        <w:right w:val="none" w:sz="0" w:space="0" w:color="auto"/>
                                      </w:divBdr>
                                    </w:div>
                                    <w:div w:id="2029288970">
                                      <w:marLeft w:val="0"/>
                                      <w:marRight w:val="0"/>
                                      <w:marTop w:val="0"/>
                                      <w:marBottom w:val="0"/>
                                      <w:divBdr>
                                        <w:top w:val="none" w:sz="0" w:space="0" w:color="auto"/>
                                        <w:left w:val="none" w:sz="0" w:space="0" w:color="auto"/>
                                        <w:bottom w:val="none" w:sz="0" w:space="0" w:color="auto"/>
                                        <w:right w:val="none" w:sz="0" w:space="0" w:color="auto"/>
                                      </w:divBdr>
                                    </w:div>
                                    <w:div w:id="2074424690">
                                      <w:marLeft w:val="0"/>
                                      <w:marRight w:val="0"/>
                                      <w:marTop w:val="0"/>
                                      <w:marBottom w:val="0"/>
                                      <w:divBdr>
                                        <w:top w:val="none" w:sz="0" w:space="0" w:color="auto"/>
                                        <w:left w:val="none" w:sz="0" w:space="0" w:color="auto"/>
                                        <w:bottom w:val="none" w:sz="0" w:space="0" w:color="auto"/>
                                        <w:right w:val="none" w:sz="0" w:space="0" w:color="auto"/>
                                      </w:divBdr>
                                    </w:div>
                                    <w:div w:id="2090232690">
                                      <w:marLeft w:val="0"/>
                                      <w:marRight w:val="0"/>
                                      <w:marTop w:val="0"/>
                                      <w:marBottom w:val="0"/>
                                      <w:divBdr>
                                        <w:top w:val="none" w:sz="0" w:space="0" w:color="auto"/>
                                        <w:left w:val="none" w:sz="0" w:space="0" w:color="auto"/>
                                        <w:bottom w:val="none" w:sz="0" w:space="0" w:color="auto"/>
                                        <w:right w:val="none" w:sz="0" w:space="0" w:color="auto"/>
                                      </w:divBdr>
                                    </w:div>
                                    <w:div w:id="2095004084">
                                      <w:marLeft w:val="0"/>
                                      <w:marRight w:val="0"/>
                                      <w:marTop w:val="0"/>
                                      <w:marBottom w:val="0"/>
                                      <w:divBdr>
                                        <w:top w:val="none" w:sz="0" w:space="0" w:color="auto"/>
                                        <w:left w:val="none" w:sz="0" w:space="0" w:color="auto"/>
                                        <w:bottom w:val="none" w:sz="0" w:space="0" w:color="auto"/>
                                        <w:right w:val="none" w:sz="0" w:space="0" w:color="auto"/>
                                      </w:divBdr>
                                    </w:div>
                                    <w:div w:id="2099674144">
                                      <w:marLeft w:val="0"/>
                                      <w:marRight w:val="0"/>
                                      <w:marTop w:val="0"/>
                                      <w:marBottom w:val="0"/>
                                      <w:divBdr>
                                        <w:top w:val="none" w:sz="0" w:space="0" w:color="auto"/>
                                        <w:left w:val="none" w:sz="0" w:space="0" w:color="auto"/>
                                        <w:bottom w:val="none" w:sz="0" w:space="0" w:color="auto"/>
                                        <w:right w:val="none" w:sz="0" w:space="0" w:color="auto"/>
                                      </w:divBdr>
                                    </w:div>
                                    <w:div w:id="21022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6831">
                              <w:marLeft w:val="0"/>
                              <w:marRight w:val="0"/>
                              <w:marTop w:val="0"/>
                              <w:marBottom w:val="0"/>
                              <w:divBdr>
                                <w:top w:val="none" w:sz="0" w:space="0" w:color="auto"/>
                                <w:left w:val="none" w:sz="0" w:space="0" w:color="auto"/>
                                <w:bottom w:val="none" w:sz="0" w:space="0" w:color="auto"/>
                                <w:right w:val="none" w:sz="0" w:space="0" w:color="auto"/>
                              </w:divBdr>
                            </w:div>
                            <w:div w:id="1985887878">
                              <w:marLeft w:val="0"/>
                              <w:marRight w:val="0"/>
                              <w:marTop w:val="0"/>
                              <w:marBottom w:val="0"/>
                              <w:divBdr>
                                <w:top w:val="none" w:sz="0" w:space="0" w:color="auto"/>
                                <w:left w:val="none" w:sz="0" w:space="0" w:color="auto"/>
                                <w:bottom w:val="none" w:sz="0" w:space="0" w:color="auto"/>
                                <w:right w:val="none" w:sz="0" w:space="0" w:color="auto"/>
                              </w:divBdr>
                            </w:div>
                            <w:div w:id="2060937392">
                              <w:marLeft w:val="0"/>
                              <w:marRight w:val="0"/>
                              <w:marTop w:val="0"/>
                              <w:marBottom w:val="0"/>
                              <w:divBdr>
                                <w:top w:val="none" w:sz="0" w:space="0" w:color="auto"/>
                                <w:left w:val="none" w:sz="0" w:space="0" w:color="auto"/>
                                <w:bottom w:val="none" w:sz="0" w:space="0" w:color="auto"/>
                                <w:right w:val="none" w:sz="0" w:space="0" w:color="auto"/>
                              </w:divBdr>
                            </w:div>
                            <w:div w:id="2109230534">
                              <w:marLeft w:val="0"/>
                              <w:marRight w:val="0"/>
                              <w:marTop w:val="0"/>
                              <w:marBottom w:val="0"/>
                              <w:divBdr>
                                <w:top w:val="none" w:sz="0" w:space="0" w:color="auto"/>
                                <w:left w:val="none" w:sz="0" w:space="0" w:color="auto"/>
                                <w:bottom w:val="none" w:sz="0" w:space="0" w:color="auto"/>
                                <w:right w:val="none" w:sz="0" w:space="0" w:color="auto"/>
                              </w:divBdr>
                            </w:div>
                            <w:div w:id="2130198303">
                              <w:marLeft w:val="0"/>
                              <w:marRight w:val="0"/>
                              <w:marTop w:val="0"/>
                              <w:marBottom w:val="0"/>
                              <w:divBdr>
                                <w:top w:val="none" w:sz="0" w:space="0" w:color="auto"/>
                                <w:left w:val="none" w:sz="0" w:space="0" w:color="auto"/>
                                <w:bottom w:val="none" w:sz="0" w:space="0" w:color="auto"/>
                                <w:right w:val="none" w:sz="0" w:space="0" w:color="auto"/>
                              </w:divBdr>
                            </w:div>
                            <w:div w:id="21306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8910">
                      <w:marLeft w:val="0"/>
                      <w:marRight w:val="0"/>
                      <w:marTop w:val="0"/>
                      <w:marBottom w:val="0"/>
                      <w:divBdr>
                        <w:top w:val="none" w:sz="0" w:space="0" w:color="auto"/>
                        <w:left w:val="none" w:sz="0" w:space="0" w:color="auto"/>
                        <w:bottom w:val="none" w:sz="0" w:space="0" w:color="auto"/>
                        <w:right w:val="none" w:sz="0" w:space="0" w:color="auto"/>
                      </w:divBdr>
                    </w:div>
                    <w:div w:id="1993681530">
                      <w:marLeft w:val="0"/>
                      <w:marRight w:val="0"/>
                      <w:marTop w:val="0"/>
                      <w:marBottom w:val="0"/>
                      <w:divBdr>
                        <w:top w:val="none" w:sz="0" w:space="0" w:color="auto"/>
                        <w:left w:val="none" w:sz="0" w:space="0" w:color="auto"/>
                        <w:bottom w:val="none" w:sz="0" w:space="0" w:color="auto"/>
                        <w:right w:val="none" w:sz="0" w:space="0" w:color="auto"/>
                      </w:divBdr>
                    </w:div>
                    <w:div w:id="2027823914">
                      <w:marLeft w:val="0"/>
                      <w:marRight w:val="0"/>
                      <w:marTop w:val="0"/>
                      <w:marBottom w:val="0"/>
                      <w:divBdr>
                        <w:top w:val="none" w:sz="0" w:space="0" w:color="auto"/>
                        <w:left w:val="none" w:sz="0" w:space="0" w:color="auto"/>
                        <w:bottom w:val="none" w:sz="0" w:space="0" w:color="auto"/>
                        <w:right w:val="none" w:sz="0" w:space="0" w:color="auto"/>
                      </w:divBdr>
                    </w:div>
                    <w:div w:id="2034722062">
                      <w:marLeft w:val="0"/>
                      <w:marRight w:val="0"/>
                      <w:marTop w:val="0"/>
                      <w:marBottom w:val="0"/>
                      <w:divBdr>
                        <w:top w:val="none" w:sz="0" w:space="0" w:color="auto"/>
                        <w:left w:val="none" w:sz="0" w:space="0" w:color="auto"/>
                        <w:bottom w:val="none" w:sz="0" w:space="0" w:color="auto"/>
                        <w:right w:val="none" w:sz="0" w:space="0" w:color="auto"/>
                      </w:divBdr>
                    </w:div>
                    <w:div w:id="2060469257">
                      <w:marLeft w:val="0"/>
                      <w:marRight w:val="0"/>
                      <w:marTop w:val="0"/>
                      <w:marBottom w:val="0"/>
                      <w:divBdr>
                        <w:top w:val="none" w:sz="0" w:space="0" w:color="auto"/>
                        <w:left w:val="none" w:sz="0" w:space="0" w:color="auto"/>
                        <w:bottom w:val="none" w:sz="0" w:space="0" w:color="auto"/>
                        <w:right w:val="none" w:sz="0" w:space="0" w:color="auto"/>
                      </w:divBdr>
                    </w:div>
                    <w:div w:id="2078045019">
                      <w:marLeft w:val="0"/>
                      <w:marRight w:val="0"/>
                      <w:marTop w:val="0"/>
                      <w:marBottom w:val="0"/>
                      <w:divBdr>
                        <w:top w:val="none" w:sz="0" w:space="0" w:color="auto"/>
                        <w:left w:val="none" w:sz="0" w:space="0" w:color="auto"/>
                        <w:bottom w:val="none" w:sz="0" w:space="0" w:color="auto"/>
                        <w:right w:val="none" w:sz="0" w:space="0" w:color="auto"/>
                      </w:divBdr>
                    </w:div>
                    <w:div w:id="2093619028">
                      <w:marLeft w:val="0"/>
                      <w:marRight w:val="0"/>
                      <w:marTop w:val="0"/>
                      <w:marBottom w:val="0"/>
                      <w:divBdr>
                        <w:top w:val="none" w:sz="0" w:space="0" w:color="auto"/>
                        <w:left w:val="none" w:sz="0" w:space="0" w:color="auto"/>
                        <w:bottom w:val="none" w:sz="0" w:space="0" w:color="auto"/>
                        <w:right w:val="none" w:sz="0" w:space="0" w:color="auto"/>
                      </w:divBdr>
                    </w:div>
                    <w:div w:id="21010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3675">
              <w:marLeft w:val="0"/>
              <w:marRight w:val="0"/>
              <w:marTop w:val="0"/>
              <w:marBottom w:val="0"/>
              <w:divBdr>
                <w:top w:val="none" w:sz="0" w:space="0" w:color="auto"/>
                <w:left w:val="none" w:sz="0" w:space="0" w:color="auto"/>
                <w:bottom w:val="none" w:sz="0" w:space="0" w:color="auto"/>
                <w:right w:val="none" w:sz="0" w:space="0" w:color="auto"/>
              </w:divBdr>
            </w:div>
            <w:div w:id="1659722018">
              <w:marLeft w:val="0"/>
              <w:marRight w:val="0"/>
              <w:marTop w:val="0"/>
              <w:marBottom w:val="0"/>
              <w:divBdr>
                <w:top w:val="none" w:sz="0" w:space="0" w:color="auto"/>
                <w:left w:val="none" w:sz="0" w:space="0" w:color="auto"/>
                <w:bottom w:val="none" w:sz="0" w:space="0" w:color="auto"/>
                <w:right w:val="none" w:sz="0" w:space="0" w:color="auto"/>
              </w:divBdr>
            </w:div>
            <w:div w:id="1671787102">
              <w:marLeft w:val="0"/>
              <w:marRight w:val="0"/>
              <w:marTop w:val="0"/>
              <w:marBottom w:val="0"/>
              <w:divBdr>
                <w:top w:val="none" w:sz="0" w:space="0" w:color="auto"/>
                <w:left w:val="none" w:sz="0" w:space="0" w:color="auto"/>
                <w:bottom w:val="none" w:sz="0" w:space="0" w:color="auto"/>
                <w:right w:val="none" w:sz="0" w:space="0" w:color="auto"/>
              </w:divBdr>
            </w:div>
            <w:div w:id="1675110850">
              <w:marLeft w:val="0"/>
              <w:marRight w:val="0"/>
              <w:marTop w:val="0"/>
              <w:marBottom w:val="0"/>
              <w:divBdr>
                <w:top w:val="none" w:sz="0" w:space="0" w:color="auto"/>
                <w:left w:val="none" w:sz="0" w:space="0" w:color="auto"/>
                <w:bottom w:val="none" w:sz="0" w:space="0" w:color="auto"/>
                <w:right w:val="none" w:sz="0" w:space="0" w:color="auto"/>
              </w:divBdr>
            </w:div>
            <w:div w:id="1740861768">
              <w:marLeft w:val="0"/>
              <w:marRight w:val="0"/>
              <w:marTop w:val="0"/>
              <w:marBottom w:val="0"/>
              <w:divBdr>
                <w:top w:val="none" w:sz="0" w:space="0" w:color="auto"/>
                <w:left w:val="none" w:sz="0" w:space="0" w:color="auto"/>
                <w:bottom w:val="none" w:sz="0" w:space="0" w:color="auto"/>
                <w:right w:val="none" w:sz="0" w:space="0" w:color="auto"/>
              </w:divBdr>
            </w:div>
            <w:div w:id="1799952378">
              <w:marLeft w:val="0"/>
              <w:marRight w:val="0"/>
              <w:marTop w:val="0"/>
              <w:marBottom w:val="0"/>
              <w:divBdr>
                <w:top w:val="none" w:sz="0" w:space="0" w:color="auto"/>
                <w:left w:val="none" w:sz="0" w:space="0" w:color="auto"/>
                <w:bottom w:val="none" w:sz="0" w:space="0" w:color="auto"/>
                <w:right w:val="none" w:sz="0" w:space="0" w:color="auto"/>
              </w:divBdr>
            </w:div>
            <w:div w:id="1811819787">
              <w:marLeft w:val="0"/>
              <w:marRight w:val="0"/>
              <w:marTop w:val="0"/>
              <w:marBottom w:val="0"/>
              <w:divBdr>
                <w:top w:val="none" w:sz="0" w:space="0" w:color="auto"/>
                <w:left w:val="none" w:sz="0" w:space="0" w:color="auto"/>
                <w:bottom w:val="none" w:sz="0" w:space="0" w:color="auto"/>
                <w:right w:val="none" w:sz="0" w:space="0" w:color="auto"/>
              </w:divBdr>
            </w:div>
            <w:div w:id="1820144998">
              <w:marLeft w:val="0"/>
              <w:marRight w:val="0"/>
              <w:marTop w:val="0"/>
              <w:marBottom w:val="0"/>
              <w:divBdr>
                <w:top w:val="none" w:sz="0" w:space="0" w:color="auto"/>
                <w:left w:val="none" w:sz="0" w:space="0" w:color="auto"/>
                <w:bottom w:val="none" w:sz="0" w:space="0" w:color="auto"/>
                <w:right w:val="none" w:sz="0" w:space="0" w:color="auto"/>
              </w:divBdr>
            </w:div>
            <w:div w:id="1823420803">
              <w:marLeft w:val="0"/>
              <w:marRight w:val="0"/>
              <w:marTop w:val="0"/>
              <w:marBottom w:val="0"/>
              <w:divBdr>
                <w:top w:val="none" w:sz="0" w:space="0" w:color="auto"/>
                <w:left w:val="none" w:sz="0" w:space="0" w:color="auto"/>
                <w:bottom w:val="none" w:sz="0" w:space="0" w:color="auto"/>
                <w:right w:val="none" w:sz="0" w:space="0" w:color="auto"/>
              </w:divBdr>
            </w:div>
            <w:div w:id="1832405608">
              <w:marLeft w:val="0"/>
              <w:marRight w:val="0"/>
              <w:marTop w:val="0"/>
              <w:marBottom w:val="0"/>
              <w:divBdr>
                <w:top w:val="none" w:sz="0" w:space="0" w:color="auto"/>
                <w:left w:val="none" w:sz="0" w:space="0" w:color="auto"/>
                <w:bottom w:val="none" w:sz="0" w:space="0" w:color="auto"/>
                <w:right w:val="none" w:sz="0" w:space="0" w:color="auto"/>
              </w:divBdr>
            </w:div>
            <w:div w:id="1836261044">
              <w:marLeft w:val="0"/>
              <w:marRight w:val="0"/>
              <w:marTop w:val="0"/>
              <w:marBottom w:val="0"/>
              <w:divBdr>
                <w:top w:val="none" w:sz="0" w:space="0" w:color="auto"/>
                <w:left w:val="none" w:sz="0" w:space="0" w:color="auto"/>
                <w:bottom w:val="none" w:sz="0" w:space="0" w:color="auto"/>
                <w:right w:val="none" w:sz="0" w:space="0" w:color="auto"/>
              </w:divBdr>
            </w:div>
            <w:div w:id="1845508213">
              <w:marLeft w:val="0"/>
              <w:marRight w:val="0"/>
              <w:marTop w:val="0"/>
              <w:marBottom w:val="0"/>
              <w:divBdr>
                <w:top w:val="none" w:sz="0" w:space="0" w:color="auto"/>
                <w:left w:val="none" w:sz="0" w:space="0" w:color="auto"/>
                <w:bottom w:val="none" w:sz="0" w:space="0" w:color="auto"/>
                <w:right w:val="none" w:sz="0" w:space="0" w:color="auto"/>
              </w:divBdr>
            </w:div>
            <w:div w:id="1853953543">
              <w:marLeft w:val="0"/>
              <w:marRight w:val="0"/>
              <w:marTop w:val="0"/>
              <w:marBottom w:val="0"/>
              <w:divBdr>
                <w:top w:val="none" w:sz="0" w:space="0" w:color="auto"/>
                <w:left w:val="none" w:sz="0" w:space="0" w:color="auto"/>
                <w:bottom w:val="none" w:sz="0" w:space="0" w:color="auto"/>
                <w:right w:val="none" w:sz="0" w:space="0" w:color="auto"/>
              </w:divBdr>
            </w:div>
            <w:div w:id="1856646800">
              <w:marLeft w:val="0"/>
              <w:marRight w:val="0"/>
              <w:marTop w:val="0"/>
              <w:marBottom w:val="0"/>
              <w:divBdr>
                <w:top w:val="none" w:sz="0" w:space="0" w:color="auto"/>
                <w:left w:val="none" w:sz="0" w:space="0" w:color="auto"/>
                <w:bottom w:val="none" w:sz="0" w:space="0" w:color="auto"/>
                <w:right w:val="none" w:sz="0" w:space="0" w:color="auto"/>
              </w:divBdr>
            </w:div>
            <w:div w:id="1929844336">
              <w:marLeft w:val="0"/>
              <w:marRight w:val="0"/>
              <w:marTop w:val="0"/>
              <w:marBottom w:val="0"/>
              <w:divBdr>
                <w:top w:val="none" w:sz="0" w:space="0" w:color="auto"/>
                <w:left w:val="none" w:sz="0" w:space="0" w:color="auto"/>
                <w:bottom w:val="none" w:sz="0" w:space="0" w:color="auto"/>
                <w:right w:val="none" w:sz="0" w:space="0" w:color="auto"/>
              </w:divBdr>
            </w:div>
            <w:div w:id="1932161103">
              <w:marLeft w:val="0"/>
              <w:marRight w:val="0"/>
              <w:marTop w:val="0"/>
              <w:marBottom w:val="0"/>
              <w:divBdr>
                <w:top w:val="none" w:sz="0" w:space="0" w:color="auto"/>
                <w:left w:val="none" w:sz="0" w:space="0" w:color="auto"/>
                <w:bottom w:val="none" w:sz="0" w:space="0" w:color="auto"/>
                <w:right w:val="none" w:sz="0" w:space="0" w:color="auto"/>
              </w:divBdr>
            </w:div>
            <w:div w:id="1986423818">
              <w:marLeft w:val="0"/>
              <w:marRight w:val="0"/>
              <w:marTop w:val="0"/>
              <w:marBottom w:val="0"/>
              <w:divBdr>
                <w:top w:val="none" w:sz="0" w:space="0" w:color="auto"/>
                <w:left w:val="none" w:sz="0" w:space="0" w:color="auto"/>
                <w:bottom w:val="none" w:sz="0" w:space="0" w:color="auto"/>
                <w:right w:val="none" w:sz="0" w:space="0" w:color="auto"/>
              </w:divBdr>
            </w:div>
            <w:div w:id="1998142601">
              <w:marLeft w:val="0"/>
              <w:marRight w:val="0"/>
              <w:marTop w:val="0"/>
              <w:marBottom w:val="0"/>
              <w:divBdr>
                <w:top w:val="none" w:sz="0" w:space="0" w:color="auto"/>
                <w:left w:val="none" w:sz="0" w:space="0" w:color="auto"/>
                <w:bottom w:val="none" w:sz="0" w:space="0" w:color="auto"/>
                <w:right w:val="none" w:sz="0" w:space="0" w:color="auto"/>
              </w:divBdr>
            </w:div>
            <w:div w:id="2032140799">
              <w:marLeft w:val="0"/>
              <w:marRight w:val="0"/>
              <w:marTop w:val="0"/>
              <w:marBottom w:val="0"/>
              <w:divBdr>
                <w:top w:val="none" w:sz="0" w:space="0" w:color="auto"/>
                <w:left w:val="none" w:sz="0" w:space="0" w:color="auto"/>
                <w:bottom w:val="none" w:sz="0" w:space="0" w:color="auto"/>
                <w:right w:val="none" w:sz="0" w:space="0" w:color="auto"/>
              </w:divBdr>
            </w:div>
            <w:div w:id="2048554945">
              <w:marLeft w:val="0"/>
              <w:marRight w:val="0"/>
              <w:marTop w:val="0"/>
              <w:marBottom w:val="0"/>
              <w:divBdr>
                <w:top w:val="none" w:sz="0" w:space="0" w:color="auto"/>
                <w:left w:val="none" w:sz="0" w:space="0" w:color="auto"/>
                <w:bottom w:val="none" w:sz="0" w:space="0" w:color="auto"/>
                <w:right w:val="none" w:sz="0" w:space="0" w:color="auto"/>
              </w:divBdr>
            </w:div>
            <w:div w:id="2069574886">
              <w:marLeft w:val="0"/>
              <w:marRight w:val="0"/>
              <w:marTop w:val="0"/>
              <w:marBottom w:val="0"/>
              <w:divBdr>
                <w:top w:val="none" w:sz="0" w:space="0" w:color="auto"/>
                <w:left w:val="none" w:sz="0" w:space="0" w:color="auto"/>
                <w:bottom w:val="none" w:sz="0" w:space="0" w:color="auto"/>
                <w:right w:val="none" w:sz="0" w:space="0" w:color="auto"/>
              </w:divBdr>
            </w:div>
            <w:div w:id="21372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9928">
      <w:bodyDiv w:val="1"/>
      <w:marLeft w:val="0"/>
      <w:marRight w:val="0"/>
      <w:marTop w:val="0"/>
      <w:marBottom w:val="0"/>
      <w:divBdr>
        <w:top w:val="none" w:sz="0" w:space="0" w:color="auto"/>
        <w:left w:val="none" w:sz="0" w:space="0" w:color="auto"/>
        <w:bottom w:val="none" w:sz="0" w:space="0" w:color="auto"/>
        <w:right w:val="none" w:sz="0" w:space="0" w:color="auto"/>
      </w:divBdr>
    </w:div>
    <w:div w:id="1121916140">
      <w:bodyDiv w:val="1"/>
      <w:marLeft w:val="0"/>
      <w:marRight w:val="0"/>
      <w:marTop w:val="0"/>
      <w:marBottom w:val="0"/>
      <w:divBdr>
        <w:top w:val="none" w:sz="0" w:space="0" w:color="auto"/>
        <w:left w:val="none" w:sz="0" w:space="0" w:color="auto"/>
        <w:bottom w:val="none" w:sz="0" w:space="0" w:color="auto"/>
        <w:right w:val="none" w:sz="0" w:space="0" w:color="auto"/>
      </w:divBdr>
    </w:div>
    <w:div w:id="1247155264">
      <w:bodyDiv w:val="1"/>
      <w:marLeft w:val="0"/>
      <w:marRight w:val="0"/>
      <w:marTop w:val="0"/>
      <w:marBottom w:val="0"/>
      <w:divBdr>
        <w:top w:val="none" w:sz="0" w:space="0" w:color="auto"/>
        <w:left w:val="none" w:sz="0" w:space="0" w:color="auto"/>
        <w:bottom w:val="none" w:sz="0" w:space="0" w:color="auto"/>
        <w:right w:val="none" w:sz="0" w:space="0" w:color="auto"/>
      </w:divBdr>
    </w:div>
    <w:div w:id="1660113903">
      <w:bodyDiv w:val="1"/>
      <w:marLeft w:val="0"/>
      <w:marRight w:val="0"/>
      <w:marTop w:val="0"/>
      <w:marBottom w:val="0"/>
      <w:divBdr>
        <w:top w:val="none" w:sz="0" w:space="0" w:color="auto"/>
        <w:left w:val="none" w:sz="0" w:space="0" w:color="auto"/>
        <w:bottom w:val="none" w:sz="0" w:space="0" w:color="auto"/>
        <w:right w:val="none" w:sz="0" w:space="0" w:color="auto"/>
      </w:divBdr>
    </w:div>
    <w:div w:id="1730837481">
      <w:bodyDiv w:val="1"/>
      <w:marLeft w:val="0"/>
      <w:marRight w:val="0"/>
      <w:marTop w:val="0"/>
      <w:marBottom w:val="0"/>
      <w:divBdr>
        <w:top w:val="none" w:sz="0" w:space="0" w:color="auto"/>
        <w:left w:val="none" w:sz="0" w:space="0" w:color="auto"/>
        <w:bottom w:val="none" w:sz="0" w:space="0" w:color="auto"/>
        <w:right w:val="none" w:sz="0" w:space="0" w:color="auto"/>
      </w:divBdr>
    </w:div>
    <w:div w:id="173435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ritz.kraemer@zoo.ox.ac.uk" TargetMode="External"/><Relationship Id="rId13" Type="http://schemas.openxmlformats.org/officeDocument/2006/relationships/hyperlink" Target="http://www.census.gov/hhes/commutin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nature.com/repri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iasa.ac.at/" TargetMode="External"/><Relationship Id="rId23" Type="http://schemas.openxmlformats.org/officeDocument/2006/relationships/theme" Target="theme/theme1.xml"/><Relationship Id="rId10" Type="http://schemas.openxmlformats.org/officeDocument/2006/relationships/hyperlink" Target="mailto:sihay@uw.edu"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nick.golding.research@gmail.com" TargetMode="External"/><Relationship Id="rId14" Type="http://schemas.openxmlformats.org/officeDocument/2006/relationships/hyperlink" Target="http://www.gadm.org"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83BC2E-88FA-9E4C-A9DC-140AD4AE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51061</Words>
  <Characters>291050</Characters>
  <Application>Microsoft Office Word</Application>
  <DocSecurity>0</DocSecurity>
  <Lines>2425</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Oliver Brady</cp:lastModifiedBy>
  <cp:revision>2</cp:revision>
  <dcterms:created xsi:type="dcterms:W3CDTF">2019-03-11T18:33:00Z</dcterms:created>
  <dcterms:modified xsi:type="dcterms:W3CDTF">2019-03-11T18:33:00Z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16th edition (author-date)</vt:lpwstr>
  </property>
  <property fmtid="{D5CDD505-2E9C-101B-9397-08002B2CF9AE}" pid="8" name="Mendeley Recent Style Id 2_1">
    <vt:lpwstr>http://www.zotero.org/styles/ecology-letters</vt:lpwstr>
  </property>
  <property fmtid="{D5CDD505-2E9C-101B-9397-08002B2CF9AE}" pid="9" name="Mendeley Recent Style Name 2_1">
    <vt:lpwstr>Ecology Letters</vt:lpwstr>
  </property>
  <property fmtid="{D5CDD505-2E9C-101B-9397-08002B2CF9AE}" pid="10" name="Mendeley Recent Style Id 3_1">
    <vt:lpwstr>http://www.zotero.org/styles/epidemiology-and-infection</vt:lpwstr>
  </property>
  <property fmtid="{D5CDD505-2E9C-101B-9397-08002B2CF9AE}" pid="11" name="Mendeley Recent Style Name 3_1">
    <vt:lpwstr>Epidemiology &amp; Infection</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http://www.zotero.org/styles/methods-in-ecology-and-evolution</vt:lpwstr>
  </property>
  <property fmtid="{D5CDD505-2E9C-101B-9397-08002B2CF9AE}" pid="17" name="Mendeley Recent Style Name 6_1">
    <vt:lpwstr>Methods in Ecology and Evolution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http://www.zotero.org/styles/science</vt:lpwstr>
  </property>
  <property fmtid="{D5CDD505-2E9C-101B-9397-08002B2CF9AE}" pid="21" name="Mendeley Recent Style Name 8_1">
    <vt:lpwstr>Science</vt:lpwstr>
  </property>
  <property fmtid="{D5CDD505-2E9C-101B-9397-08002B2CF9AE}" pid="22" name="Mendeley Recent Style Id 9_1">
    <vt:lpwstr>http://www.zotero.org/styles/scientific-reports</vt:lpwstr>
  </property>
  <property fmtid="{D5CDD505-2E9C-101B-9397-08002B2CF9AE}" pid="23" name="Mendeley Recent Style Name 9_1">
    <vt:lpwstr>Scientific Reports</vt:lpwstr>
  </property>
  <property fmtid="{D5CDD505-2E9C-101B-9397-08002B2CF9AE}" pid="24" name="Mendeley Unique User Id_1">
    <vt:lpwstr>ce0d5f2f-9335-3b1a-a1a2-e79db63be9b7</vt:lpwstr>
  </property>
</Properties>
</file>