
<file path=[Content_Types].xml><?xml version="1.0" encoding="utf-8"?>
<Types xmlns="http://schemas.openxmlformats.org/package/2006/content-types">
  <Default Extension="xml" ContentType="application/xml"/>
  <Default Extension="wmf" ContentType="image/x-wmf"/>
  <Default Extension="tiff" ContentType="image/tiff"/>
  <Default Extension="rels" ContentType="application/vnd.openxmlformats-package.relationships+xml"/>
  <Default Extension="tif" ContentType="image/tiff"/>
  <Default Extension="wdp" ContentType="image/vnd.ms-photo"/>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DA856F7" w14:textId="20985F06" w:rsidR="00E10A2D" w:rsidRPr="00783721" w:rsidRDefault="00E10A2D" w:rsidP="004C2CE2">
      <w:pPr>
        <w:pStyle w:val="Ttulo1"/>
        <w:spacing w:before="0" w:after="240" w:line="480" w:lineRule="auto"/>
        <w:jc w:val="center"/>
        <w:rPr>
          <w:rFonts w:ascii="Times New Roman" w:hAnsi="Times New Roman"/>
          <w:sz w:val="44"/>
          <w:lang w:val="en-US"/>
        </w:rPr>
      </w:pPr>
      <w:r w:rsidRPr="00783721">
        <w:rPr>
          <w:rFonts w:ascii="Times New Roman" w:hAnsi="Times New Roman"/>
          <w:sz w:val="44"/>
          <w:lang w:val="en-US"/>
        </w:rPr>
        <w:t xml:space="preserve">Novel chemical scaffolds </w:t>
      </w:r>
      <w:r w:rsidR="00B9201B">
        <w:rPr>
          <w:rFonts w:ascii="Times New Roman" w:hAnsi="Times New Roman"/>
          <w:sz w:val="44"/>
          <w:lang w:val="en-US"/>
        </w:rPr>
        <w:t>against</w:t>
      </w:r>
      <w:r w:rsidRPr="00783721">
        <w:rPr>
          <w:rFonts w:ascii="Times New Roman" w:hAnsi="Times New Roman"/>
          <w:sz w:val="44"/>
          <w:lang w:val="en-US"/>
        </w:rPr>
        <w:t xml:space="preserve"> </w:t>
      </w:r>
      <w:r w:rsidRPr="00783721">
        <w:rPr>
          <w:rFonts w:ascii="Times New Roman" w:hAnsi="Times New Roman"/>
          <w:i/>
          <w:sz w:val="44"/>
          <w:lang w:val="en-US"/>
        </w:rPr>
        <w:t>Schistosoma mansoni</w:t>
      </w:r>
      <w:r w:rsidRPr="00783721">
        <w:rPr>
          <w:rFonts w:ascii="Times New Roman" w:hAnsi="Times New Roman"/>
          <w:sz w:val="44"/>
          <w:lang w:val="en-US"/>
        </w:rPr>
        <w:t xml:space="preserve"> discovered by combi-QSAR, virtual screening</w:t>
      </w:r>
      <w:r w:rsidR="00072880">
        <w:rPr>
          <w:rFonts w:ascii="Times New Roman" w:hAnsi="Times New Roman"/>
          <w:sz w:val="44"/>
          <w:lang w:val="en-US"/>
        </w:rPr>
        <w:t>,</w:t>
      </w:r>
      <w:r w:rsidRPr="00783721">
        <w:rPr>
          <w:rFonts w:ascii="Times New Roman" w:hAnsi="Times New Roman"/>
          <w:sz w:val="44"/>
          <w:lang w:val="en-US"/>
        </w:rPr>
        <w:t xml:space="preserve"> and </w:t>
      </w:r>
      <w:r w:rsidR="001526B1">
        <w:rPr>
          <w:rFonts w:ascii="Times New Roman" w:hAnsi="Times New Roman"/>
          <w:sz w:val="44"/>
          <w:lang w:val="en-US"/>
        </w:rPr>
        <w:t>confirmed by</w:t>
      </w:r>
      <w:r w:rsidR="001526B1" w:rsidRPr="00783721">
        <w:rPr>
          <w:rFonts w:ascii="Times New Roman" w:hAnsi="Times New Roman"/>
          <w:sz w:val="44"/>
          <w:lang w:val="en-US"/>
        </w:rPr>
        <w:t xml:space="preserve"> </w:t>
      </w:r>
      <w:r w:rsidRPr="00783721">
        <w:rPr>
          <w:rFonts w:ascii="Times New Roman" w:hAnsi="Times New Roman"/>
          <w:sz w:val="44"/>
          <w:lang w:val="en-US"/>
        </w:rPr>
        <w:t>experimental evaluation</w:t>
      </w:r>
      <w:r w:rsidR="00681521" w:rsidRPr="00783721">
        <w:rPr>
          <w:rFonts w:ascii="Times New Roman" w:hAnsi="Times New Roman"/>
          <w:sz w:val="44"/>
          <w:lang w:val="en-US"/>
        </w:rPr>
        <w:t xml:space="preserve"> with automated imaging</w:t>
      </w:r>
    </w:p>
    <w:p w14:paraId="0E1CF9C8" w14:textId="60917BAD" w:rsidR="00E10A2D" w:rsidRPr="00626393" w:rsidRDefault="00BD0CB9" w:rsidP="00BD0CB9">
      <w:pPr>
        <w:pStyle w:val="Authors"/>
        <w:spacing w:line="480" w:lineRule="auto"/>
        <w:jc w:val="both"/>
        <w:rPr>
          <w:rFonts w:ascii="Times New Roman" w:hAnsi="Times New Roman"/>
          <w:i/>
          <w:sz w:val="24"/>
          <w:lang w:val="pt-BR"/>
        </w:rPr>
      </w:pPr>
      <w:r>
        <w:rPr>
          <w:rFonts w:ascii="Times New Roman" w:hAnsi="Times New Roman"/>
          <w:i/>
          <w:sz w:val="24"/>
          <w:lang w:val="pt-BR"/>
        </w:rPr>
        <w:t>Cleber C</w:t>
      </w:r>
      <w:r w:rsidR="001526B1">
        <w:rPr>
          <w:rFonts w:ascii="Times New Roman" w:hAnsi="Times New Roman"/>
          <w:i/>
          <w:sz w:val="24"/>
          <w:lang w:val="pt-BR"/>
        </w:rPr>
        <w:t>.</w:t>
      </w:r>
      <w:r>
        <w:rPr>
          <w:rFonts w:ascii="Times New Roman" w:hAnsi="Times New Roman"/>
          <w:i/>
          <w:sz w:val="24"/>
          <w:lang w:val="pt-BR"/>
        </w:rPr>
        <w:t xml:space="preserve"> Melo-Filho</w:t>
      </w:r>
      <w:r w:rsidR="00E10A2D" w:rsidRPr="00626393">
        <w:rPr>
          <w:rFonts w:ascii="Times New Roman" w:hAnsi="Times New Roman"/>
          <w:i/>
          <w:sz w:val="24"/>
          <w:vertAlign w:val="superscript"/>
          <w:lang w:val="pt-BR"/>
        </w:rPr>
        <w:t>1</w:t>
      </w:r>
      <w:r>
        <w:rPr>
          <w:rFonts w:ascii="Times New Roman" w:hAnsi="Times New Roman"/>
          <w:i/>
          <w:sz w:val="24"/>
          <w:vertAlign w:val="superscript"/>
          <w:lang w:val="pt-BR"/>
        </w:rPr>
        <w:t>,§</w:t>
      </w:r>
      <w:r w:rsidR="00E10A2D" w:rsidRPr="00626393">
        <w:rPr>
          <w:rFonts w:ascii="Times New Roman" w:hAnsi="Times New Roman"/>
          <w:i/>
          <w:sz w:val="24"/>
          <w:lang w:val="pt-BR"/>
        </w:rPr>
        <w:t xml:space="preserve">, </w:t>
      </w:r>
      <w:r w:rsidRPr="00626393">
        <w:rPr>
          <w:rFonts w:ascii="Times New Roman" w:hAnsi="Times New Roman"/>
          <w:i/>
          <w:sz w:val="24"/>
          <w:lang w:val="pt-BR"/>
        </w:rPr>
        <w:t>Rafael F</w:t>
      </w:r>
      <w:r w:rsidR="001526B1">
        <w:rPr>
          <w:rFonts w:ascii="Times New Roman" w:hAnsi="Times New Roman"/>
          <w:i/>
          <w:sz w:val="24"/>
          <w:lang w:val="pt-BR"/>
        </w:rPr>
        <w:t>.</w:t>
      </w:r>
      <w:r w:rsidRPr="00626393">
        <w:rPr>
          <w:rFonts w:ascii="Times New Roman" w:hAnsi="Times New Roman"/>
          <w:i/>
          <w:sz w:val="24"/>
          <w:lang w:val="pt-BR"/>
        </w:rPr>
        <w:t xml:space="preserve"> Dantas</w:t>
      </w:r>
      <w:r>
        <w:rPr>
          <w:rFonts w:ascii="Times New Roman" w:hAnsi="Times New Roman"/>
          <w:i/>
          <w:sz w:val="24"/>
          <w:vertAlign w:val="superscript"/>
          <w:lang w:val="pt-BR"/>
        </w:rPr>
        <w:t>2,§</w:t>
      </w:r>
      <w:r w:rsidRPr="00626393">
        <w:rPr>
          <w:rFonts w:ascii="Times New Roman" w:hAnsi="Times New Roman"/>
          <w:i/>
          <w:sz w:val="24"/>
          <w:lang w:val="pt-BR"/>
        </w:rPr>
        <w:t>,</w:t>
      </w:r>
      <w:r>
        <w:rPr>
          <w:rFonts w:ascii="Times New Roman" w:hAnsi="Times New Roman"/>
          <w:i/>
          <w:sz w:val="24"/>
          <w:vertAlign w:val="superscript"/>
          <w:lang w:val="pt-BR"/>
        </w:rPr>
        <w:t xml:space="preserve"> </w:t>
      </w:r>
      <w:r w:rsidR="001526B1" w:rsidRPr="00626393">
        <w:rPr>
          <w:rFonts w:ascii="Times New Roman" w:hAnsi="Times New Roman"/>
          <w:i/>
          <w:sz w:val="24"/>
          <w:lang w:val="pt-BR"/>
        </w:rPr>
        <w:t>Rodolpho C</w:t>
      </w:r>
      <w:r w:rsidR="001526B1">
        <w:rPr>
          <w:rFonts w:ascii="Times New Roman" w:hAnsi="Times New Roman"/>
          <w:i/>
          <w:sz w:val="24"/>
          <w:lang w:val="pt-BR"/>
        </w:rPr>
        <w:t>.</w:t>
      </w:r>
      <w:r w:rsidR="001526B1" w:rsidRPr="00626393">
        <w:rPr>
          <w:rFonts w:ascii="Times New Roman" w:hAnsi="Times New Roman"/>
          <w:i/>
          <w:sz w:val="24"/>
          <w:lang w:val="pt-BR"/>
        </w:rPr>
        <w:t xml:space="preserve"> Braga</w:t>
      </w:r>
      <w:r w:rsidR="001526B1" w:rsidRPr="00626393">
        <w:rPr>
          <w:rFonts w:ascii="Times New Roman" w:hAnsi="Times New Roman"/>
          <w:i/>
          <w:sz w:val="24"/>
          <w:vertAlign w:val="superscript"/>
          <w:lang w:val="pt-BR"/>
        </w:rPr>
        <w:t>1</w:t>
      </w:r>
      <w:r w:rsidR="001526B1" w:rsidRPr="00626393">
        <w:rPr>
          <w:rFonts w:ascii="Times New Roman" w:hAnsi="Times New Roman"/>
          <w:i/>
          <w:sz w:val="24"/>
          <w:lang w:val="pt-BR"/>
        </w:rPr>
        <w:t xml:space="preserve">, </w:t>
      </w:r>
      <w:r w:rsidRPr="00626393">
        <w:rPr>
          <w:rFonts w:ascii="Times New Roman" w:hAnsi="Times New Roman"/>
          <w:i/>
          <w:sz w:val="24"/>
          <w:lang w:val="pt-BR"/>
        </w:rPr>
        <w:t>Bruno J</w:t>
      </w:r>
      <w:r w:rsidR="001526B1">
        <w:rPr>
          <w:rFonts w:ascii="Times New Roman" w:hAnsi="Times New Roman"/>
          <w:i/>
          <w:sz w:val="24"/>
          <w:lang w:val="pt-BR"/>
        </w:rPr>
        <w:t>.</w:t>
      </w:r>
      <w:r w:rsidRPr="00626393">
        <w:rPr>
          <w:rFonts w:ascii="Times New Roman" w:hAnsi="Times New Roman"/>
          <w:i/>
          <w:sz w:val="24"/>
          <w:lang w:val="pt-BR"/>
        </w:rPr>
        <w:t xml:space="preserve"> Neves</w:t>
      </w:r>
      <w:r w:rsidRPr="00626393">
        <w:rPr>
          <w:rFonts w:ascii="Times New Roman" w:hAnsi="Times New Roman"/>
          <w:i/>
          <w:sz w:val="24"/>
          <w:vertAlign w:val="superscript"/>
          <w:lang w:val="pt-BR"/>
        </w:rPr>
        <w:t>1</w:t>
      </w:r>
      <w:r>
        <w:rPr>
          <w:rFonts w:ascii="Times New Roman" w:hAnsi="Times New Roman"/>
          <w:i/>
          <w:sz w:val="24"/>
          <w:lang w:val="pt-BR"/>
        </w:rPr>
        <w:t xml:space="preserve">, </w:t>
      </w:r>
      <w:r w:rsidR="00AE3114" w:rsidRPr="00626393">
        <w:rPr>
          <w:rFonts w:ascii="Times New Roman" w:hAnsi="Times New Roman"/>
          <w:i/>
          <w:sz w:val="24"/>
          <w:lang w:val="pt-BR"/>
        </w:rPr>
        <w:t>Mario R</w:t>
      </w:r>
      <w:r w:rsidR="001526B1">
        <w:rPr>
          <w:rFonts w:ascii="Times New Roman" w:hAnsi="Times New Roman"/>
          <w:i/>
          <w:sz w:val="24"/>
          <w:lang w:val="pt-BR"/>
        </w:rPr>
        <w:t>.</w:t>
      </w:r>
      <w:r w:rsidR="00AE3114" w:rsidRPr="00626393">
        <w:rPr>
          <w:rFonts w:ascii="Times New Roman" w:hAnsi="Times New Roman"/>
          <w:i/>
          <w:sz w:val="24"/>
          <w:lang w:val="pt-BR"/>
        </w:rPr>
        <w:t xml:space="preserve"> Senger</w:t>
      </w:r>
      <w:r w:rsidR="00AE3114">
        <w:rPr>
          <w:rFonts w:ascii="Times New Roman" w:hAnsi="Times New Roman"/>
          <w:i/>
          <w:sz w:val="24"/>
          <w:vertAlign w:val="superscript"/>
          <w:lang w:val="pt-BR"/>
        </w:rPr>
        <w:t>2</w:t>
      </w:r>
      <w:r w:rsidR="00AE3114" w:rsidRPr="00626393">
        <w:rPr>
          <w:rFonts w:ascii="Times New Roman" w:hAnsi="Times New Roman"/>
          <w:i/>
          <w:sz w:val="24"/>
          <w:lang w:val="pt-BR"/>
        </w:rPr>
        <w:t xml:space="preserve">, </w:t>
      </w:r>
      <w:r w:rsidR="006531FA">
        <w:rPr>
          <w:rFonts w:ascii="Times New Roman" w:hAnsi="Times New Roman"/>
          <w:i/>
          <w:sz w:val="24"/>
          <w:lang w:val="pt-BR"/>
        </w:rPr>
        <w:t xml:space="preserve">Walter </w:t>
      </w:r>
      <w:r w:rsidR="00834750">
        <w:rPr>
          <w:rFonts w:ascii="Times New Roman" w:hAnsi="Times New Roman"/>
          <w:i/>
          <w:sz w:val="24"/>
          <w:lang w:val="pt-BR"/>
        </w:rPr>
        <w:t>C</w:t>
      </w:r>
      <w:r w:rsidR="001526B1">
        <w:rPr>
          <w:rFonts w:ascii="Times New Roman" w:hAnsi="Times New Roman"/>
          <w:i/>
          <w:sz w:val="24"/>
          <w:lang w:val="pt-BR"/>
        </w:rPr>
        <w:t>.</w:t>
      </w:r>
      <w:r w:rsidR="00364998">
        <w:rPr>
          <w:rFonts w:ascii="Times New Roman" w:hAnsi="Times New Roman"/>
          <w:i/>
          <w:sz w:val="24"/>
          <w:lang w:val="pt-BR"/>
        </w:rPr>
        <w:t>G</w:t>
      </w:r>
      <w:r w:rsidR="001526B1">
        <w:rPr>
          <w:rFonts w:ascii="Times New Roman" w:hAnsi="Times New Roman"/>
          <w:i/>
          <w:sz w:val="24"/>
          <w:lang w:val="pt-BR"/>
        </w:rPr>
        <w:t>.</w:t>
      </w:r>
      <w:r w:rsidR="00364998">
        <w:rPr>
          <w:rFonts w:ascii="Times New Roman" w:hAnsi="Times New Roman"/>
          <w:i/>
          <w:sz w:val="24"/>
          <w:lang w:val="pt-BR"/>
        </w:rPr>
        <w:t xml:space="preserve"> </w:t>
      </w:r>
      <w:r w:rsidR="006531FA">
        <w:rPr>
          <w:rFonts w:ascii="Times New Roman" w:hAnsi="Times New Roman"/>
          <w:i/>
          <w:sz w:val="24"/>
          <w:lang w:val="pt-BR"/>
        </w:rPr>
        <w:t>Valente</w:t>
      </w:r>
      <w:r w:rsidR="00AE3114">
        <w:rPr>
          <w:rFonts w:ascii="Times New Roman" w:hAnsi="Times New Roman"/>
          <w:i/>
          <w:sz w:val="24"/>
          <w:vertAlign w:val="superscript"/>
          <w:lang w:val="pt-BR"/>
        </w:rPr>
        <w:t>2</w:t>
      </w:r>
      <w:r w:rsidR="006531FA">
        <w:rPr>
          <w:rFonts w:ascii="Times New Roman" w:hAnsi="Times New Roman"/>
          <w:i/>
          <w:sz w:val="24"/>
          <w:lang w:val="pt-BR"/>
        </w:rPr>
        <w:t>,</w:t>
      </w:r>
      <w:r>
        <w:rPr>
          <w:rFonts w:ascii="Times New Roman" w:hAnsi="Times New Roman"/>
          <w:i/>
          <w:sz w:val="24"/>
          <w:lang w:val="pt-BR"/>
        </w:rPr>
        <w:t xml:space="preserve"> </w:t>
      </w:r>
      <w:r w:rsidR="00530851">
        <w:rPr>
          <w:rFonts w:ascii="Times New Roman" w:hAnsi="Times New Roman"/>
          <w:i/>
          <w:sz w:val="24"/>
          <w:lang w:val="pt-BR"/>
        </w:rPr>
        <w:t>João M</w:t>
      </w:r>
      <w:r w:rsidR="001526B1">
        <w:rPr>
          <w:rFonts w:ascii="Times New Roman" w:hAnsi="Times New Roman"/>
          <w:i/>
          <w:sz w:val="24"/>
          <w:lang w:val="pt-BR"/>
        </w:rPr>
        <w:t>.</w:t>
      </w:r>
      <w:r w:rsidR="00530851">
        <w:rPr>
          <w:rFonts w:ascii="Times New Roman" w:hAnsi="Times New Roman"/>
          <w:i/>
          <w:sz w:val="24"/>
          <w:lang w:val="pt-BR"/>
        </w:rPr>
        <w:t xml:space="preserve"> Rezende-Neto</w:t>
      </w:r>
      <w:r w:rsidR="00530851">
        <w:rPr>
          <w:rFonts w:ascii="Times New Roman" w:hAnsi="Times New Roman"/>
          <w:i/>
          <w:sz w:val="24"/>
          <w:vertAlign w:val="superscript"/>
          <w:lang w:val="pt-BR"/>
        </w:rPr>
        <w:t>2</w:t>
      </w:r>
      <w:r w:rsidR="00530851">
        <w:rPr>
          <w:rFonts w:ascii="Times New Roman" w:hAnsi="Times New Roman"/>
          <w:i/>
          <w:sz w:val="24"/>
          <w:lang w:val="pt-BR"/>
        </w:rPr>
        <w:t xml:space="preserve">, </w:t>
      </w:r>
      <w:r>
        <w:rPr>
          <w:rFonts w:ascii="Times New Roman" w:hAnsi="Times New Roman"/>
          <w:i/>
          <w:sz w:val="24"/>
          <w:lang w:val="pt-BR"/>
        </w:rPr>
        <w:t>Willian T</w:t>
      </w:r>
      <w:r w:rsidR="001526B1">
        <w:rPr>
          <w:rFonts w:ascii="Times New Roman" w:hAnsi="Times New Roman"/>
          <w:i/>
          <w:sz w:val="24"/>
          <w:lang w:val="pt-BR"/>
        </w:rPr>
        <w:t>.</w:t>
      </w:r>
      <w:r>
        <w:rPr>
          <w:rFonts w:ascii="Times New Roman" w:hAnsi="Times New Roman"/>
          <w:i/>
          <w:sz w:val="24"/>
          <w:lang w:val="pt-BR"/>
        </w:rPr>
        <w:t xml:space="preserve"> </w:t>
      </w:r>
      <w:r w:rsidR="00AE3114">
        <w:rPr>
          <w:rFonts w:ascii="Times New Roman" w:hAnsi="Times New Roman"/>
          <w:i/>
          <w:sz w:val="24"/>
          <w:lang w:val="pt-BR"/>
        </w:rPr>
        <w:t>Chaves</w:t>
      </w:r>
      <w:r w:rsidR="00AE3114">
        <w:rPr>
          <w:rFonts w:ascii="Times New Roman" w:hAnsi="Times New Roman"/>
          <w:i/>
          <w:sz w:val="24"/>
          <w:vertAlign w:val="superscript"/>
          <w:lang w:val="pt-BR"/>
        </w:rPr>
        <w:t>2</w:t>
      </w:r>
      <w:r w:rsidR="006531FA">
        <w:rPr>
          <w:rFonts w:ascii="Times New Roman" w:hAnsi="Times New Roman"/>
          <w:i/>
          <w:sz w:val="24"/>
          <w:lang w:val="pt-BR"/>
        </w:rPr>
        <w:t xml:space="preserve">, </w:t>
      </w:r>
      <w:r w:rsidR="00CE5D69" w:rsidRPr="00626393">
        <w:rPr>
          <w:rFonts w:ascii="Times New Roman" w:hAnsi="Times New Roman"/>
          <w:i/>
          <w:sz w:val="24"/>
          <w:lang w:val="pt-BR"/>
        </w:rPr>
        <w:t>Eugene</w:t>
      </w:r>
      <w:r w:rsidR="001526B1">
        <w:rPr>
          <w:rFonts w:ascii="Times New Roman" w:hAnsi="Times New Roman"/>
          <w:i/>
          <w:sz w:val="24"/>
          <w:lang w:val="pt-BR"/>
        </w:rPr>
        <w:t xml:space="preserve"> N.</w:t>
      </w:r>
      <w:r w:rsidR="00CE5D69" w:rsidRPr="00626393">
        <w:rPr>
          <w:rFonts w:ascii="Times New Roman" w:hAnsi="Times New Roman"/>
          <w:i/>
          <w:sz w:val="24"/>
          <w:lang w:val="pt-BR"/>
        </w:rPr>
        <w:t xml:space="preserve"> Muratov</w:t>
      </w:r>
      <w:r w:rsidR="00AE3114">
        <w:rPr>
          <w:rFonts w:ascii="Times New Roman" w:hAnsi="Times New Roman"/>
          <w:i/>
          <w:sz w:val="24"/>
          <w:vertAlign w:val="superscript"/>
          <w:lang w:val="pt-BR"/>
        </w:rPr>
        <w:t>3</w:t>
      </w:r>
      <w:r w:rsidR="00AE3114" w:rsidRPr="00AE3114">
        <w:rPr>
          <w:rFonts w:ascii="Times New Roman" w:hAnsi="Times New Roman"/>
          <w:i/>
          <w:sz w:val="24"/>
          <w:lang w:val="pt-BR"/>
        </w:rPr>
        <w:t>,</w:t>
      </w:r>
      <w:r w:rsidR="00AE3114">
        <w:rPr>
          <w:rFonts w:ascii="Times New Roman" w:hAnsi="Times New Roman"/>
          <w:i/>
          <w:sz w:val="24"/>
          <w:vertAlign w:val="superscript"/>
          <w:lang w:val="pt-BR"/>
        </w:rPr>
        <w:t xml:space="preserve"> </w:t>
      </w:r>
      <w:r w:rsidR="00364998">
        <w:rPr>
          <w:rFonts w:ascii="Times New Roman" w:hAnsi="Times New Roman"/>
          <w:i/>
          <w:sz w:val="24"/>
          <w:lang w:val="pt-BR"/>
        </w:rPr>
        <w:t>Ross A</w:t>
      </w:r>
      <w:r w:rsidR="001526B1">
        <w:rPr>
          <w:rFonts w:ascii="Times New Roman" w:hAnsi="Times New Roman"/>
          <w:i/>
          <w:sz w:val="24"/>
          <w:lang w:val="pt-BR"/>
        </w:rPr>
        <w:t>.</w:t>
      </w:r>
      <w:r w:rsidR="00364998">
        <w:rPr>
          <w:rFonts w:ascii="Times New Roman" w:hAnsi="Times New Roman"/>
          <w:i/>
          <w:sz w:val="24"/>
          <w:lang w:val="pt-BR"/>
        </w:rPr>
        <w:t xml:space="preserve"> </w:t>
      </w:r>
      <w:r w:rsidR="006531FA">
        <w:rPr>
          <w:rFonts w:ascii="Times New Roman" w:hAnsi="Times New Roman"/>
          <w:i/>
          <w:sz w:val="24"/>
          <w:lang w:val="pt-BR"/>
        </w:rPr>
        <w:t>Paveley</w:t>
      </w:r>
      <w:r w:rsidR="006531FA" w:rsidRPr="006531FA">
        <w:rPr>
          <w:rFonts w:ascii="Times New Roman" w:hAnsi="Times New Roman"/>
          <w:i/>
          <w:sz w:val="24"/>
          <w:vertAlign w:val="superscript"/>
          <w:lang w:val="pt-BR"/>
        </w:rPr>
        <w:t>4</w:t>
      </w:r>
      <w:r w:rsidR="006531FA">
        <w:rPr>
          <w:rFonts w:ascii="Times New Roman" w:hAnsi="Times New Roman"/>
          <w:i/>
          <w:sz w:val="24"/>
          <w:lang w:val="pt-BR"/>
        </w:rPr>
        <w:t>, Nic</w:t>
      </w:r>
      <w:r w:rsidR="00994F38">
        <w:rPr>
          <w:rFonts w:ascii="Times New Roman" w:hAnsi="Times New Roman"/>
          <w:i/>
          <w:sz w:val="24"/>
          <w:lang w:val="pt-BR"/>
        </w:rPr>
        <w:t>holas</w:t>
      </w:r>
      <w:r w:rsidR="006531FA">
        <w:rPr>
          <w:rFonts w:ascii="Times New Roman" w:hAnsi="Times New Roman"/>
          <w:i/>
          <w:sz w:val="24"/>
          <w:lang w:val="pt-BR"/>
        </w:rPr>
        <w:t xml:space="preserve"> Furnham</w:t>
      </w:r>
      <w:r w:rsidR="006531FA" w:rsidRPr="006531FA">
        <w:rPr>
          <w:rFonts w:ascii="Times New Roman" w:hAnsi="Times New Roman"/>
          <w:i/>
          <w:sz w:val="24"/>
          <w:vertAlign w:val="superscript"/>
          <w:lang w:val="pt-BR"/>
        </w:rPr>
        <w:t>4</w:t>
      </w:r>
      <w:r w:rsidR="006531FA">
        <w:rPr>
          <w:rFonts w:ascii="Times New Roman" w:hAnsi="Times New Roman"/>
          <w:i/>
          <w:sz w:val="24"/>
          <w:lang w:val="pt-BR"/>
        </w:rPr>
        <w:t>, Lee Kamentsky</w:t>
      </w:r>
      <w:r w:rsidR="006531FA" w:rsidRPr="006531FA">
        <w:rPr>
          <w:rFonts w:ascii="Times New Roman" w:hAnsi="Times New Roman"/>
          <w:i/>
          <w:sz w:val="24"/>
          <w:vertAlign w:val="superscript"/>
          <w:lang w:val="pt-BR"/>
        </w:rPr>
        <w:t>5</w:t>
      </w:r>
      <w:r w:rsidR="006531FA">
        <w:rPr>
          <w:rFonts w:ascii="Times New Roman" w:hAnsi="Times New Roman"/>
          <w:i/>
          <w:sz w:val="24"/>
          <w:lang w:val="pt-BR"/>
        </w:rPr>
        <w:t>, Anne</w:t>
      </w:r>
      <w:r w:rsidR="00072880">
        <w:rPr>
          <w:rFonts w:ascii="Times New Roman" w:hAnsi="Times New Roman"/>
          <w:i/>
          <w:sz w:val="24"/>
          <w:lang w:val="pt-BR"/>
        </w:rPr>
        <w:t xml:space="preserve"> E</w:t>
      </w:r>
      <w:r w:rsidR="001526B1">
        <w:rPr>
          <w:rFonts w:ascii="Times New Roman" w:hAnsi="Times New Roman"/>
          <w:i/>
          <w:sz w:val="24"/>
          <w:lang w:val="pt-BR"/>
        </w:rPr>
        <w:t>.</w:t>
      </w:r>
      <w:r w:rsidR="00072880">
        <w:rPr>
          <w:rFonts w:ascii="Times New Roman" w:hAnsi="Times New Roman"/>
          <w:i/>
          <w:sz w:val="24"/>
          <w:lang w:val="pt-BR"/>
        </w:rPr>
        <w:t xml:space="preserve"> </w:t>
      </w:r>
      <w:r w:rsidR="006531FA">
        <w:rPr>
          <w:rFonts w:ascii="Times New Roman" w:hAnsi="Times New Roman"/>
          <w:i/>
          <w:sz w:val="24"/>
          <w:lang w:val="pt-BR"/>
        </w:rPr>
        <w:t>Carpenter</w:t>
      </w:r>
      <w:r w:rsidR="006531FA" w:rsidRPr="006531FA">
        <w:rPr>
          <w:rFonts w:ascii="Times New Roman" w:hAnsi="Times New Roman"/>
          <w:i/>
          <w:sz w:val="24"/>
          <w:vertAlign w:val="superscript"/>
          <w:lang w:val="pt-BR"/>
        </w:rPr>
        <w:t>5</w:t>
      </w:r>
      <w:r w:rsidR="006531FA">
        <w:rPr>
          <w:rFonts w:ascii="Times New Roman" w:hAnsi="Times New Roman"/>
          <w:i/>
          <w:sz w:val="24"/>
          <w:lang w:val="pt-BR"/>
        </w:rPr>
        <w:t xml:space="preserve">, </w:t>
      </w:r>
      <w:r w:rsidR="00E10A2D" w:rsidRPr="00626393">
        <w:rPr>
          <w:rFonts w:ascii="Times New Roman" w:hAnsi="Times New Roman"/>
          <w:i/>
          <w:sz w:val="24"/>
          <w:lang w:val="pt-BR"/>
        </w:rPr>
        <w:t>Floriano P</w:t>
      </w:r>
      <w:r w:rsidR="001526B1">
        <w:rPr>
          <w:rFonts w:ascii="Times New Roman" w:hAnsi="Times New Roman"/>
          <w:i/>
          <w:sz w:val="24"/>
          <w:lang w:val="pt-BR"/>
        </w:rPr>
        <w:t>.</w:t>
      </w:r>
      <w:r w:rsidR="00E10A2D" w:rsidRPr="00626393">
        <w:rPr>
          <w:rFonts w:ascii="Times New Roman" w:hAnsi="Times New Roman"/>
          <w:i/>
          <w:sz w:val="24"/>
          <w:lang w:val="pt-BR"/>
        </w:rPr>
        <w:t xml:space="preserve"> Silva-Junior</w:t>
      </w:r>
      <w:r w:rsidR="00BD5CD7" w:rsidRPr="00626393">
        <w:rPr>
          <w:rFonts w:ascii="Times New Roman" w:hAnsi="Times New Roman"/>
          <w:i/>
          <w:sz w:val="24"/>
          <w:lang w:val="pt-BR"/>
        </w:rPr>
        <w:t>*</w:t>
      </w:r>
      <w:r w:rsidR="00AE3114">
        <w:rPr>
          <w:rFonts w:ascii="Times New Roman" w:hAnsi="Times New Roman"/>
          <w:i/>
          <w:sz w:val="24"/>
          <w:vertAlign w:val="superscript"/>
          <w:lang w:val="pt-BR"/>
        </w:rPr>
        <w:t>2</w:t>
      </w:r>
      <w:r w:rsidR="00E10A2D" w:rsidRPr="00626393">
        <w:rPr>
          <w:rFonts w:ascii="Times New Roman" w:hAnsi="Times New Roman"/>
          <w:i/>
          <w:sz w:val="24"/>
          <w:vertAlign w:val="superscript"/>
          <w:lang w:val="pt-BR"/>
        </w:rPr>
        <w:t xml:space="preserve"> </w:t>
      </w:r>
      <w:r w:rsidR="00E10A2D" w:rsidRPr="00626393">
        <w:rPr>
          <w:rFonts w:ascii="Times New Roman" w:hAnsi="Times New Roman"/>
          <w:i/>
          <w:sz w:val="24"/>
          <w:lang w:val="pt-BR"/>
        </w:rPr>
        <w:t>&amp; Carolina H</w:t>
      </w:r>
      <w:r w:rsidR="001526B1">
        <w:rPr>
          <w:rFonts w:ascii="Times New Roman" w:hAnsi="Times New Roman"/>
          <w:i/>
          <w:sz w:val="24"/>
          <w:lang w:val="pt-BR"/>
        </w:rPr>
        <w:t>.</w:t>
      </w:r>
      <w:r w:rsidR="00E10A2D" w:rsidRPr="00626393">
        <w:rPr>
          <w:rFonts w:ascii="Times New Roman" w:hAnsi="Times New Roman"/>
          <w:i/>
          <w:sz w:val="24"/>
          <w:lang w:val="pt-BR"/>
        </w:rPr>
        <w:t xml:space="preserve"> Andrade*</w:t>
      </w:r>
      <w:r w:rsidR="00E10A2D" w:rsidRPr="00626393">
        <w:rPr>
          <w:rFonts w:ascii="Times New Roman" w:hAnsi="Times New Roman"/>
          <w:i/>
          <w:sz w:val="24"/>
          <w:vertAlign w:val="superscript"/>
          <w:lang w:val="pt-BR"/>
        </w:rPr>
        <w:t>1</w:t>
      </w:r>
    </w:p>
    <w:p w14:paraId="08A71C0A" w14:textId="77777777" w:rsidR="00E10A2D" w:rsidRPr="00626393" w:rsidRDefault="00E10A2D" w:rsidP="00E10A2D">
      <w:pPr>
        <w:spacing w:line="480" w:lineRule="auto"/>
        <w:rPr>
          <w:lang w:val="pt-BR"/>
        </w:rPr>
      </w:pPr>
    </w:p>
    <w:p w14:paraId="1C2D8A02" w14:textId="5B700459" w:rsidR="00E10A2D" w:rsidRPr="00626393" w:rsidRDefault="00E10A2D" w:rsidP="009E1449">
      <w:pPr>
        <w:spacing w:line="360" w:lineRule="auto"/>
        <w:jc w:val="both"/>
        <w:rPr>
          <w:lang w:val="pt-BR"/>
        </w:rPr>
      </w:pPr>
      <w:r w:rsidRPr="00626393">
        <w:rPr>
          <w:vertAlign w:val="superscript"/>
          <w:lang w:val="pt-BR"/>
        </w:rPr>
        <w:t>1</w:t>
      </w:r>
      <w:r w:rsidRPr="00626393">
        <w:rPr>
          <w:lang w:val="pt-BR"/>
        </w:rPr>
        <w:t xml:space="preserve"> LabMol - Laboratory for Molecular Modeling and Design, Faculdade de Farmácia, Universidade Federal de Goiás</w:t>
      </w:r>
      <w:r w:rsidR="00BA1CF7">
        <w:rPr>
          <w:lang w:val="pt-BR"/>
        </w:rPr>
        <w:t xml:space="preserve">, </w:t>
      </w:r>
      <w:r w:rsidRPr="00626393">
        <w:rPr>
          <w:lang w:val="pt-BR"/>
        </w:rPr>
        <w:t xml:space="preserve">Rua 240, Qd.87, </w:t>
      </w:r>
      <w:r w:rsidR="00530851" w:rsidRPr="00626393">
        <w:rPr>
          <w:lang w:val="pt-BR"/>
        </w:rPr>
        <w:t>Goiânia</w:t>
      </w:r>
      <w:r w:rsidRPr="00626393">
        <w:rPr>
          <w:lang w:val="pt-BR"/>
        </w:rPr>
        <w:t>, GO 74605-510, Bra</w:t>
      </w:r>
      <w:r w:rsidR="00777182">
        <w:rPr>
          <w:lang w:val="pt-BR"/>
        </w:rPr>
        <w:t>s</w:t>
      </w:r>
      <w:r w:rsidRPr="00626393">
        <w:rPr>
          <w:lang w:val="pt-BR"/>
        </w:rPr>
        <w:t>il.</w:t>
      </w:r>
    </w:p>
    <w:p w14:paraId="11A1D45E" w14:textId="40AA0793" w:rsidR="00E10A2D" w:rsidRPr="00783721" w:rsidRDefault="00E10A2D" w:rsidP="009E1449">
      <w:pPr>
        <w:spacing w:line="360" w:lineRule="auto"/>
        <w:jc w:val="both"/>
        <w:rPr>
          <w:lang w:val="en-US"/>
        </w:rPr>
      </w:pPr>
      <w:r w:rsidRPr="00BD0CB9">
        <w:rPr>
          <w:vertAlign w:val="superscript"/>
          <w:lang w:val="pt-BR"/>
        </w:rPr>
        <w:t>2</w:t>
      </w:r>
      <w:r w:rsidRPr="00BD0CB9">
        <w:rPr>
          <w:lang w:val="pt-BR"/>
        </w:rPr>
        <w:t xml:space="preserve"> </w:t>
      </w:r>
      <w:r w:rsidR="00AE3114" w:rsidRPr="00626393">
        <w:rPr>
          <w:lang w:val="pt-BR"/>
        </w:rPr>
        <w:t xml:space="preserve">Laboratório de Bioquímica </w:t>
      </w:r>
      <w:r w:rsidR="00AE3114">
        <w:rPr>
          <w:lang w:val="pt-BR"/>
        </w:rPr>
        <w:t>Experimental e Computacional de Fármacos</w:t>
      </w:r>
      <w:r w:rsidR="00AE3114" w:rsidRPr="00626393">
        <w:rPr>
          <w:lang w:val="pt-BR"/>
        </w:rPr>
        <w:t xml:space="preserve">, Fundação Oswaldo Cruz, Instituto Oswaldo Cruz, Av. </w:t>
      </w:r>
      <w:r w:rsidR="00AE3114" w:rsidRPr="00BD0CB9">
        <w:rPr>
          <w:lang w:val="en-US"/>
        </w:rPr>
        <w:t xml:space="preserve">Brasil, 4365, Rio de Janeiro, RJ 21040-900, Brazil. </w:t>
      </w:r>
    </w:p>
    <w:p w14:paraId="1587FD37" w14:textId="55F17A5D" w:rsidR="006531FA" w:rsidRPr="00BD0CB9" w:rsidRDefault="00E10A2D" w:rsidP="009E1449">
      <w:pPr>
        <w:spacing w:line="360" w:lineRule="auto"/>
        <w:jc w:val="both"/>
        <w:rPr>
          <w:lang w:val="en-US"/>
        </w:rPr>
      </w:pPr>
      <w:r w:rsidRPr="00BD0CB9">
        <w:rPr>
          <w:vertAlign w:val="superscript"/>
          <w:lang w:val="en-US"/>
        </w:rPr>
        <w:t>3</w:t>
      </w:r>
      <w:r w:rsidRPr="00BD0CB9">
        <w:rPr>
          <w:lang w:val="en-US"/>
        </w:rPr>
        <w:t xml:space="preserve"> </w:t>
      </w:r>
      <w:r w:rsidR="00AE3114" w:rsidRPr="00783721">
        <w:rPr>
          <w:lang w:val="en-US"/>
        </w:rPr>
        <w:t>Laboratory for Molecular Modeling, Division of Chemical Biology and Medicinal Chemistry, Eshelman School of Pharmacy, University of North Carolina, Chapel Hill, NC 27599, USA.</w:t>
      </w:r>
    </w:p>
    <w:p w14:paraId="02AC4820" w14:textId="5D48F9B4" w:rsidR="004D05BB" w:rsidRDefault="006531FA" w:rsidP="009E1449">
      <w:pPr>
        <w:spacing w:line="360" w:lineRule="auto"/>
        <w:jc w:val="both"/>
        <w:rPr>
          <w:lang w:val="en-US"/>
        </w:rPr>
      </w:pPr>
      <w:r w:rsidRPr="004D05BB">
        <w:rPr>
          <w:vertAlign w:val="superscript"/>
          <w:lang w:val="en-US"/>
        </w:rPr>
        <w:t>4</w:t>
      </w:r>
      <w:r w:rsidRPr="00364998">
        <w:rPr>
          <w:lang w:val="en-US"/>
        </w:rPr>
        <w:t xml:space="preserve"> </w:t>
      </w:r>
      <w:r w:rsidR="00994F38" w:rsidRPr="004D05BB">
        <w:rPr>
          <w:lang w:val="en-US"/>
        </w:rPr>
        <w:t xml:space="preserve">Department of </w:t>
      </w:r>
      <w:r w:rsidR="00994F38">
        <w:rPr>
          <w:lang w:val="en-US"/>
        </w:rPr>
        <w:t xml:space="preserve">Pathogen Molecular Biology &amp; Department of </w:t>
      </w:r>
      <w:r w:rsidR="00994F38" w:rsidRPr="004D05BB">
        <w:rPr>
          <w:lang w:val="en-US"/>
        </w:rPr>
        <w:t>Infection and Immunity</w:t>
      </w:r>
      <w:r w:rsidR="004D05BB" w:rsidRPr="004D05BB">
        <w:rPr>
          <w:lang w:val="en-US"/>
        </w:rPr>
        <w:t>, London School of Hygiene and Tropical Medicine, London, United Kingdom.</w:t>
      </w:r>
    </w:p>
    <w:p w14:paraId="263E73AB" w14:textId="77777777" w:rsidR="00BD0CB9" w:rsidRDefault="006531FA" w:rsidP="009E1449">
      <w:pPr>
        <w:spacing w:line="360" w:lineRule="auto"/>
        <w:jc w:val="both"/>
        <w:rPr>
          <w:lang w:val="en-US"/>
        </w:rPr>
      </w:pPr>
      <w:r w:rsidRPr="004D05BB">
        <w:rPr>
          <w:vertAlign w:val="superscript"/>
          <w:lang w:val="en-US"/>
        </w:rPr>
        <w:t>5</w:t>
      </w:r>
      <w:r w:rsidRPr="00364998">
        <w:rPr>
          <w:lang w:val="en-US"/>
        </w:rPr>
        <w:t xml:space="preserve"> </w:t>
      </w:r>
      <w:r w:rsidR="004D05BB" w:rsidRPr="004D05BB">
        <w:rPr>
          <w:lang w:val="en-US"/>
        </w:rPr>
        <w:t>Imaging Platform, Broad Institute of Massachusetts Institute of Technology and Harvard, Cambridge, Massachusetts, USA.</w:t>
      </w:r>
    </w:p>
    <w:p w14:paraId="6C37DA0F" w14:textId="1DA2D4A1" w:rsidR="00E10A2D" w:rsidRPr="006F37CC" w:rsidRDefault="00BD0CB9" w:rsidP="00BD0CB9">
      <w:pPr>
        <w:spacing w:line="480" w:lineRule="auto"/>
        <w:jc w:val="both"/>
        <w:rPr>
          <w:lang w:val="en-US" w:eastAsia="de-DE"/>
        </w:rPr>
      </w:pPr>
      <w:r w:rsidRPr="006F37CC">
        <w:rPr>
          <w:i/>
          <w:vertAlign w:val="superscript"/>
          <w:lang w:val="en-US"/>
        </w:rPr>
        <w:t xml:space="preserve">§ </w:t>
      </w:r>
      <w:r w:rsidR="006F37CC">
        <w:rPr>
          <w:lang w:val="en-US"/>
        </w:rPr>
        <w:t>T</w:t>
      </w:r>
      <w:r w:rsidR="006F37CC" w:rsidRPr="006F37CC">
        <w:rPr>
          <w:lang w:val="en-US"/>
        </w:rPr>
        <w:t>hese auth</w:t>
      </w:r>
      <w:r w:rsidR="00530851">
        <w:rPr>
          <w:lang w:val="en-US"/>
        </w:rPr>
        <w:t>ors contributed equally to this</w:t>
      </w:r>
      <w:r w:rsidR="006F37CC" w:rsidRPr="006F37CC">
        <w:rPr>
          <w:lang w:val="en-US"/>
        </w:rPr>
        <w:t xml:space="preserve"> work</w:t>
      </w:r>
    </w:p>
    <w:p w14:paraId="35B5746D" w14:textId="04EB0760" w:rsidR="00BD5CD7" w:rsidRPr="00626393" w:rsidRDefault="00E10A2D" w:rsidP="006E4581">
      <w:pPr>
        <w:overflowPunct w:val="0"/>
        <w:autoSpaceDE w:val="0"/>
        <w:autoSpaceDN w:val="0"/>
        <w:adjustRightInd w:val="0"/>
        <w:spacing w:before="120" w:line="360" w:lineRule="auto"/>
        <w:textAlignment w:val="baseline"/>
        <w:rPr>
          <w:i/>
          <w:lang w:val="pt-BR" w:eastAsia="de-DE"/>
        </w:rPr>
      </w:pPr>
      <w:r w:rsidRPr="00783721">
        <w:rPr>
          <w:i/>
          <w:lang w:val="en-US" w:eastAsia="de-DE"/>
        </w:rPr>
        <w:t>*</w:t>
      </w:r>
      <w:r w:rsidR="00F143C0" w:rsidRPr="00783721">
        <w:rPr>
          <w:i/>
          <w:lang w:val="en-US" w:eastAsia="de-DE"/>
        </w:rPr>
        <w:t>A</w:t>
      </w:r>
      <w:r w:rsidRPr="00783721">
        <w:rPr>
          <w:i/>
          <w:lang w:val="en-US" w:eastAsia="de-DE"/>
        </w:rPr>
        <w:t>uthor</w:t>
      </w:r>
      <w:r w:rsidR="00BD5CD7" w:rsidRPr="00783721">
        <w:rPr>
          <w:i/>
          <w:lang w:val="en-US" w:eastAsia="de-DE"/>
        </w:rPr>
        <w:t>s</w:t>
      </w:r>
      <w:r w:rsidR="00F143C0" w:rsidRPr="00783721">
        <w:rPr>
          <w:i/>
          <w:lang w:val="en-US" w:eastAsia="de-DE"/>
        </w:rPr>
        <w:t xml:space="preserve"> for correspondence:</w:t>
      </w:r>
      <w:r w:rsidR="00F143C0" w:rsidRPr="00783721">
        <w:rPr>
          <w:lang w:val="en-US" w:eastAsia="de-DE"/>
        </w:rPr>
        <w:t xml:space="preserve"> </w:t>
      </w:r>
      <w:r w:rsidRPr="00783721">
        <w:rPr>
          <w:i/>
          <w:lang w:val="en-US" w:eastAsia="de-DE"/>
        </w:rPr>
        <w:t xml:space="preserve"> </w:t>
      </w:r>
      <w:r w:rsidR="00BD5CD7" w:rsidRPr="00783721">
        <w:rPr>
          <w:i/>
          <w:lang w:val="en-US" w:eastAsia="de-DE"/>
        </w:rPr>
        <w:t>CHA</w:t>
      </w:r>
      <w:r w:rsidR="00F143C0" w:rsidRPr="00783721">
        <w:rPr>
          <w:i/>
          <w:lang w:val="en-US" w:eastAsia="de-DE"/>
        </w:rPr>
        <w:t xml:space="preserve">: Tel: + 55 62 3209 6451; Fax: +55 62 3209 6037. </w:t>
      </w:r>
      <w:r w:rsidR="00F143C0" w:rsidRPr="00626393">
        <w:rPr>
          <w:i/>
          <w:lang w:val="pt-BR" w:eastAsia="de-DE"/>
        </w:rPr>
        <w:t>E</w:t>
      </w:r>
      <w:r w:rsidRPr="00626393">
        <w:rPr>
          <w:i/>
          <w:lang w:val="pt-BR" w:eastAsia="de-DE"/>
        </w:rPr>
        <w:t xml:space="preserve">-mail: </w:t>
      </w:r>
      <w:hyperlink r:id="rId8" w:history="1">
        <w:r w:rsidRPr="00626393">
          <w:rPr>
            <w:rStyle w:val="Hyperlink"/>
            <w:i/>
            <w:lang w:val="pt-BR" w:eastAsia="de-DE"/>
          </w:rPr>
          <w:t>carolina@ufg.br</w:t>
        </w:r>
      </w:hyperlink>
      <w:r w:rsidR="00BD5CD7" w:rsidRPr="00626393">
        <w:rPr>
          <w:rStyle w:val="Hyperlink"/>
          <w:i/>
          <w:u w:val="none"/>
          <w:lang w:val="pt-BR" w:eastAsia="de-DE"/>
        </w:rPr>
        <w:t xml:space="preserve">; </w:t>
      </w:r>
      <w:r w:rsidR="00BD5CD7" w:rsidRPr="00364998">
        <w:rPr>
          <w:i/>
          <w:lang w:val="pt-BR" w:eastAsia="de-DE"/>
        </w:rPr>
        <w:t>FPSJ:</w:t>
      </w:r>
      <w:r w:rsidR="006E4581" w:rsidRPr="00364998">
        <w:rPr>
          <w:i/>
          <w:lang w:val="pt-BR" w:eastAsia="de-DE"/>
        </w:rPr>
        <w:t xml:space="preserve"> Tel: + 55 </w:t>
      </w:r>
      <w:r w:rsidR="006531FA" w:rsidRPr="00364998">
        <w:rPr>
          <w:i/>
          <w:lang w:val="pt-BR" w:eastAsia="de-DE"/>
        </w:rPr>
        <w:t>21</w:t>
      </w:r>
      <w:r w:rsidR="006E4581" w:rsidRPr="00364998">
        <w:rPr>
          <w:i/>
          <w:lang w:val="pt-BR" w:eastAsia="de-DE"/>
        </w:rPr>
        <w:t xml:space="preserve"> </w:t>
      </w:r>
      <w:r w:rsidR="006531FA" w:rsidRPr="00364998">
        <w:rPr>
          <w:i/>
          <w:lang w:val="pt-BR" w:eastAsia="de-DE"/>
        </w:rPr>
        <w:t>3865 8248</w:t>
      </w:r>
      <w:r w:rsidR="006E4581" w:rsidRPr="00364998">
        <w:rPr>
          <w:i/>
          <w:lang w:val="pt-BR" w:eastAsia="de-DE"/>
        </w:rPr>
        <w:t>; Fax: +</w:t>
      </w:r>
      <w:r w:rsidR="006E4581" w:rsidRPr="00880145">
        <w:rPr>
          <w:i/>
          <w:lang w:val="pt-BR" w:eastAsia="de-DE"/>
        </w:rPr>
        <w:t xml:space="preserve">55 </w:t>
      </w:r>
      <w:r w:rsidR="006531FA" w:rsidRPr="00880145">
        <w:rPr>
          <w:i/>
          <w:lang w:val="pt-BR" w:eastAsia="de-DE"/>
        </w:rPr>
        <w:t>21</w:t>
      </w:r>
      <w:r w:rsidR="006E4581" w:rsidRPr="00880145">
        <w:rPr>
          <w:i/>
          <w:lang w:val="pt-BR" w:eastAsia="de-DE"/>
        </w:rPr>
        <w:t xml:space="preserve"> </w:t>
      </w:r>
      <w:r w:rsidR="00880145">
        <w:rPr>
          <w:i/>
          <w:lang w:val="pt-BR" w:eastAsia="de-DE"/>
        </w:rPr>
        <w:t xml:space="preserve">2590 </w:t>
      </w:r>
      <w:r w:rsidR="00880145" w:rsidRPr="00880145">
        <w:rPr>
          <w:i/>
          <w:lang w:val="pt-BR" w:eastAsia="de-DE"/>
        </w:rPr>
        <w:t>3495</w:t>
      </w:r>
      <w:r w:rsidR="006E4581" w:rsidRPr="00880145">
        <w:rPr>
          <w:i/>
          <w:lang w:val="pt-BR" w:eastAsia="de-DE"/>
        </w:rPr>
        <w:t>.</w:t>
      </w:r>
      <w:r w:rsidR="006E4581" w:rsidRPr="00626393">
        <w:rPr>
          <w:i/>
          <w:lang w:val="pt-BR" w:eastAsia="de-DE"/>
        </w:rPr>
        <w:t xml:space="preserve"> E-mail: </w:t>
      </w:r>
      <w:r w:rsidR="00BD5CD7" w:rsidRPr="00626393">
        <w:rPr>
          <w:i/>
          <w:lang w:val="pt-BR" w:eastAsia="de-DE"/>
        </w:rPr>
        <w:t xml:space="preserve"> </w:t>
      </w:r>
      <w:hyperlink r:id="rId9" w:history="1">
        <w:r w:rsidR="00BD5CD7" w:rsidRPr="00626393">
          <w:rPr>
            <w:rStyle w:val="Hyperlink"/>
            <w:i/>
            <w:lang w:val="pt-BR" w:eastAsia="de-DE"/>
          </w:rPr>
          <w:t>floriano@ioc.fiocruz.br</w:t>
        </w:r>
      </w:hyperlink>
    </w:p>
    <w:p w14:paraId="0D40408F" w14:textId="77777777" w:rsidR="009E1465" w:rsidRPr="00626393" w:rsidRDefault="009E1465">
      <w:pPr>
        <w:rPr>
          <w:lang w:val="pt-BR"/>
        </w:rPr>
      </w:pPr>
    </w:p>
    <w:p w14:paraId="74F961F2" w14:textId="77777777" w:rsidR="00E10A2D" w:rsidRDefault="00E10A2D">
      <w:pPr>
        <w:rPr>
          <w:lang w:val="pt-BR"/>
        </w:rPr>
      </w:pPr>
    </w:p>
    <w:p w14:paraId="0529B70F" w14:textId="77777777" w:rsidR="009E1449" w:rsidRPr="00626393" w:rsidRDefault="009E1449">
      <w:pPr>
        <w:rPr>
          <w:lang w:val="pt-BR"/>
        </w:rPr>
      </w:pPr>
    </w:p>
    <w:p w14:paraId="45494F4A" w14:textId="703C6954" w:rsidR="00E10A2D" w:rsidRPr="00562896" w:rsidRDefault="00880145" w:rsidP="00562896">
      <w:pPr>
        <w:overflowPunct w:val="0"/>
        <w:autoSpaceDE w:val="0"/>
        <w:autoSpaceDN w:val="0"/>
        <w:adjustRightInd w:val="0"/>
        <w:spacing w:before="120" w:line="360" w:lineRule="auto"/>
        <w:textAlignment w:val="baseline"/>
        <w:rPr>
          <w:b/>
          <w:lang w:val="en-US" w:eastAsia="de-DE"/>
          <w:rPrChange w:id="0" w:author="Carolina Andrade" w:date="2015-10-14T16:58:00Z">
            <w:rPr>
              <w:b/>
              <w:sz w:val="22"/>
              <w:lang w:val="en-US" w:eastAsia="de-DE"/>
            </w:rPr>
          </w:rPrChange>
        </w:rPr>
        <w:pPrChange w:id="1" w:author="Carolina Andrade" w:date="2015-10-14T16:57:00Z">
          <w:pPr>
            <w:overflowPunct w:val="0"/>
            <w:autoSpaceDE w:val="0"/>
            <w:autoSpaceDN w:val="0"/>
            <w:adjustRightInd w:val="0"/>
            <w:spacing w:before="120"/>
            <w:textAlignment w:val="baseline"/>
          </w:pPr>
        </w:pPrChange>
      </w:pPr>
      <w:r w:rsidRPr="00562896">
        <w:rPr>
          <w:b/>
          <w:lang w:val="en-US" w:eastAsia="de-DE"/>
          <w:rPrChange w:id="2" w:author="Carolina Andrade" w:date="2015-10-14T16:58:00Z">
            <w:rPr>
              <w:b/>
              <w:sz w:val="22"/>
              <w:lang w:val="en-US" w:eastAsia="de-DE"/>
            </w:rPr>
          </w:rPrChange>
        </w:rPr>
        <w:lastRenderedPageBreak/>
        <w:t>Abstract</w:t>
      </w:r>
    </w:p>
    <w:p w14:paraId="2873B4F5" w14:textId="77777777" w:rsidR="00E10A2D" w:rsidRPr="00783721" w:rsidRDefault="00E10A2D" w:rsidP="00562896">
      <w:pPr>
        <w:spacing w:line="360" w:lineRule="auto"/>
        <w:rPr>
          <w:lang w:val="en-US"/>
        </w:rPr>
        <w:pPrChange w:id="3" w:author="Carolina Andrade" w:date="2015-10-14T16:57:00Z">
          <w:pPr/>
        </w:pPrChange>
      </w:pPr>
    </w:p>
    <w:p w14:paraId="2BC2ED30" w14:textId="62A236EC" w:rsidR="00FE2CED" w:rsidRPr="00783721" w:rsidRDefault="008D210E" w:rsidP="00562896">
      <w:pPr>
        <w:spacing w:line="360" w:lineRule="auto"/>
        <w:jc w:val="both"/>
        <w:rPr>
          <w:lang w:val="en-US"/>
        </w:rPr>
        <w:pPrChange w:id="4" w:author="Carolina Andrade" w:date="2015-10-14T16:57:00Z">
          <w:pPr>
            <w:spacing w:line="480" w:lineRule="auto"/>
            <w:jc w:val="both"/>
          </w:pPr>
        </w:pPrChange>
      </w:pPr>
      <w:r w:rsidRPr="00783721">
        <w:rPr>
          <w:b/>
          <w:lang w:val="en-US"/>
        </w:rPr>
        <w:t>Background:</w:t>
      </w:r>
      <w:r w:rsidRPr="00783721">
        <w:rPr>
          <w:lang w:val="en-US"/>
        </w:rPr>
        <w:t xml:space="preserve"> Schistosomiasis is a neglected tropical disease that affects millions of people worldwide. Thioredoxin glutathione reductase of </w:t>
      </w:r>
      <w:r w:rsidRPr="00783721">
        <w:rPr>
          <w:i/>
          <w:lang w:val="en-US"/>
        </w:rPr>
        <w:t>Schistosoma mansoni</w:t>
      </w:r>
      <w:r w:rsidRPr="00783721">
        <w:rPr>
          <w:lang w:val="en-US"/>
        </w:rPr>
        <w:t xml:space="preserve"> (</w:t>
      </w:r>
      <w:r w:rsidRPr="00783721">
        <w:rPr>
          <w:i/>
          <w:lang w:val="en-US"/>
        </w:rPr>
        <w:t>Sm</w:t>
      </w:r>
      <w:r w:rsidRPr="00783721">
        <w:rPr>
          <w:lang w:val="en-US"/>
        </w:rPr>
        <w:t xml:space="preserve">TGR) is a validated drug target that plays a crucial role in the redox homeostasis of the parasite. </w:t>
      </w:r>
      <w:r w:rsidR="00FE2CED" w:rsidRPr="00783721">
        <w:rPr>
          <w:lang w:val="en-US"/>
        </w:rPr>
        <w:t xml:space="preserve">We report the discovery of new chemical scaffolds </w:t>
      </w:r>
      <w:r w:rsidR="00072880" w:rsidRPr="00072880">
        <w:rPr>
          <w:lang w:val="en-US"/>
        </w:rPr>
        <w:t>against</w:t>
      </w:r>
      <w:r w:rsidR="00FE2CED" w:rsidRPr="00783721">
        <w:rPr>
          <w:lang w:val="en-US"/>
        </w:rPr>
        <w:t xml:space="preserve"> </w:t>
      </w:r>
      <w:r w:rsidR="00FE2CED" w:rsidRPr="00783721">
        <w:rPr>
          <w:i/>
          <w:lang w:val="en-US"/>
        </w:rPr>
        <w:t>S. mansoni</w:t>
      </w:r>
      <w:r w:rsidR="00FE2CED" w:rsidRPr="00783721">
        <w:rPr>
          <w:lang w:val="en-US"/>
        </w:rPr>
        <w:t xml:space="preserve"> using a combi-QSAR approach followed by virtual screening of a commercial database and</w:t>
      </w:r>
      <w:r w:rsidR="005A17BD">
        <w:rPr>
          <w:lang w:val="en-US"/>
        </w:rPr>
        <w:t xml:space="preserve"> confirmation of top ranking compounds by</w:t>
      </w:r>
      <w:r w:rsidR="00FE2CED" w:rsidRPr="00783721">
        <w:rPr>
          <w:lang w:val="en-US"/>
        </w:rPr>
        <w:t xml:space="preserve"> </w:t>
      </w:r>
      <w:r w:rsidR="00003F30" w:rsidRPr="00843A05">
        <w:rPr>
          <w:i/>
          <w:lang w:val="en-US"/>
        </w:rPr>
        <w:t>in vitro</w:t>
      </w:r>
      <w:r w:rsidR="00003F30">
        <w:rPr>
          <w:lang w:val="en-US"/>
        </w:rPr>
        <w:t xml:space="preserve"> </w:t>
      </w:r>
      <w:r w:rsidR="00FE2CED" w:rsidRPr="00783721">
        <w:rPr>
          <w:lang w:val="en-US"/>
        </w:rPr>
        <w:t xml:space="preserve">experimental evaluation with automated imaging </w:t>
      </w:r>
      <w:r w:rsidR="00003F30">
        <w:rPr>
          <w:lang w:val="en-US"/>
        </w:rPr>
        <w:t>of schistosomula and adult worms</w:t>
      </w:r>
      <w:r w:rsidR="00FE2CED" w:rsidRPr="00783721">
        <w:rPr>
          <w:lang w:val="en-US"/>
        </w:rPr>
        <w:t>.</w:t>
      </w:r>
    </w:p>
    <w:p w14:paraId="6C91B868" w14:textId="2E22752A" w:rsidR="00B438BA" w:rsidRPr="00783721" w:rsidRDefault="008D210E" w:rsidP="00562896">
      <w:pPr>
        <w:spacing w:line="360" w:lineRule="auto"/>
        <w:jc w:val="both"/>
        <w:rPr>
          <w:lang w:val="en-US"/>
        </w:rPr>
        <w:pPrChange w:id="5" w:author="Carolina Andrade" w:date="2015-10-14T16:57:00Z">
          <w:pPr>
            <w:spacing w:line="480" w:lineRule="auto"/>
            <w:jc w:val="both"/>
          </w:pPr>
        </w:pPrChange>
      </w:pPr>
      <w:r w:rsidRPr="00783721">
        <w:rPr>
          <w:b/>
          <w:lang w:val="en-US"/>
        </w:rPr>
        <w:t>Results</w:t>
      </w:r>
      <w:del w:id="6" w:author="Carolina Andrade" w:date="2015-10-14T17:01:00Z">
        <w:r w:rsidRPr="00783721" w:rsidDel="00551F89">
          <w:rPr>
            <w:b/>
            <w:lang w:val="en-US"/>
          </w:rPr>
          <w:delText>/Methodology</w:delText>
        </w:r>
      </w:del>
      <w:r w:rsidRPr="00783721">
        <w:rPr>
          <w:b/>
          <w:lang w:val="en-US"/>
        </w:rPr>
        <w:t>:</w:t>
      </w:r>
      <w:r w:rsidR="00FE2CED" w:rsidRPr="00783721">
        <w:rPr>
          <w:lang w:val="en-US"/>
        </w:rPr>
        <w:t xml:space="preserve"> </w:t>
      </w:r>
      <w:r w:rsidR="005820DD" w:rsidRPr="00783721">
        <w:rPr>
          <w:lang w:val="en-US"/>
        </w:rPr>
        <w:t xml:space="preserve">We constructed 2D and 3D quantitative structure–activity relationship (QSAR) models using a series of oxadiazoles-2-oxides reported in </w:t>
      </w:r>
      <w:r w:rsidR="005779B4">
        <w:rPr>
          <w:lang w:val="en-US"/>
        </w:rPr>
        <w:t xml:space="preserve">the </w:t>
      </w:r>
      <w:r w:rsidR="005820DD" w:rsidRPr="00783721">
        <w:rPr>
          <w:lang w:val="en-US"/>
        </w:rPr>
        <w:t xml:space="preserve">literature as </w:t>
      </w:r>
      <w:r w:rsidR="005820DD" w:rsidRPr="00783721">
        <w:rPr>
          <w:i/>
          <w:lang w:val="en-US"/>
        </w:rPr>
        <w:t>Sm</w:t>
      </w:r>
      <w:r w:rsidR="005820DD" w:rsidRPr="00783721">
        <w:rPr>
          <w:lang w:val="en-US"/>
        </w:rPr>
        <w:t>TGR inhibitors</w:t>
      </w:r>
      <w:r w:rsidR="00773D22" w:rsidRPr="00783721">
        <w:rPr>
          <w:lang w:val="en-US"/>
        </w:rPr>
        <w:t xml:space="preserve"> and combined the best models in a consensus QSAR model</w:t>
      </w:r>
      <w:r w:rsidR="005820DD" w:rsidRPr="00783721">
        <w:rPr>
          <w:lang w:val="en-US"/>
        </w:rPr>
        <w:t>.</w:t>
      </w:r>
      <w:r w:rsidR="00B438BA" w:rsidRPr="00783721">
        <w:rPr>
          <w:lang w:val="en-US"/>
        </w:rPr>
        <w:t xml:space="preserve"> This model was used </w:t>
      </w:r>
      <w:r w:rsidR="00994F38">
        <w:rPr>
          <w:lang w:val="en-US"/>
        </w:rPr>
        <w:t>in a</w:t>
      </w:r>
      <w:r w:rsidR="00B438BA" w:rsidRPr="00783721">
        <w:rPr>
          <w:lang w:val="en-US"/>
        </w:rPr>
        <w:t xml:space="preserve"> virtual screen </w:t>
      </w:r>
      <w:r w:rsidR="00994F38">
        <w:rPr>
          <w:lang w:val="en-US"/>
        </w:rPr>
        <w:t xml:space="preserve">of </w:t>
      </w:r>
      <w:r w:rsidR="00B438BA" w:rsidRPr="00783721">
        <w:rPr>
          <w:lang w:val="en-US"/>
        </w:rPr>
        <w:t xml:space="preserve">a commercial database and allowed the identification of ten new potential </w:t>
      </w:r>
      <w:r w:rsidR="00B438BA" w:rsidRPr="00783721">
        <w:rPr>
          <w:i/>
          <w:lang w:val="en-US"/>
        </w:rPr>
        <w:t>Sm</w:t>
      </w:r>
      <w:r w:rsidR="00B438BA" w:rsidRPr="00783721">
        <w:rPr>
          <w:lang w:val="en-US"/>
        </w:rPr>
        <w:t xml:space="preserve">TGR inhibitors. </w:t>
      </w:r>
      <w:r w:rsidR="00003F30">
        <w:rPr>
          <w:lang w:val="en-US"/>
        </w:rPr>
        <w:t>The lat</w:t>
      </w:r>
      <w:r w:rsidR="00627677">
        <w:rPr>
          <w:lang w:val="en-US"/>
        </w:rPr>
        <w:t>t</w:t>
      </w:r>
      <w:r w:rsidR="00003F30">
        <w:rPr>
          <w:lang w:val="en-US"/>
        </w:rPr>
        <w:t>er were screened on schistosomula and t</w:t>
      </w:r>
      <w:r w:rsidR="00B96085">
        <w:rPr>
          <w:lang w:val="en-US"/>
        </w:rPr>
        <w:t xml:space="preserve">wo </w:t>
      </w:r>
      <w:r w:rsidR="00003F30">
        <w:rPr>
          <w:lang w:val="en-US"/>
        </w:rPr>
        <w:t xml:space="preserve">active compounds were further evaluated </w:t>
      </w:r>
      <w:r w:rsidR="00B96085">
        <w:rPr>
          <w:lang w:val="en-US"/>
        </w:rPr>
        <w:t xml:space="preserve">on adult worms. </w:t>
      </w:r>
      <w:r w:rsidR="005A17BD" w:rsidRPr="00783721">
        <w:rPr>
          <w:b/>
          <w:lang w:val="en-US"/>
        </w:rPr>
        <w:t>Conclusion</w:t>
      </w:r>
      <w:r w:rsidR="005A17BD">
        <w:rPr>
          <w:b/>
          <w:lang w:val="en-US"/>
        </w:rPr>
        <w:t>s</w:t>
      </w:r>
      <w:r w:rsidR="005A17BD" w:rsidRPr="00783721">
        <w:rPr>
          <w:b/>
          <w:lang w:val="en-US"/>
        </w:rPr>
        <w:t xml:space="preserve">: </w:t>
      </w:r>
      <w:r w:rsidR="005A17BD">
        <w:rPr>
          <w:lang w:val="en-US"/>
        </w:rPr>
        <w:t>We succeed to develop predictive virtual screening tool based on 2D and 3D QSAR models. After prioritizing virtual screening hits, high activity of t</w:t>
      </w:r>
      <w:r w:rsidR="005A17BD" w:rsidRPr="00783721">
        <w:rPr>
          <w:lang w:val="en-US"/>
        </w:rPr>
        <w:t xml:space="preserve">wo compounds representing new </w:t>
      </w:r>
      <w:r w:rsidR="005A17BD">
        <w:rPr>
          <w:lang w:val="en-US"/>
        </w:rPr>
        <w:t>chemical scaffolds</w:t>
      </w:r>
      <w:r w:rsidR="00777182">
        <w:rPr>
          <w:lang w:val="en-US"/>
        </w:rPr>
        <w:t xml:space="preserve">, </w:t>
      </w:r>
      <w:del w:id="7" w:author="Carolina Andrade" w:date="2015-10-14T14:59:00Z">
        <w:r w:rsidR="005A17BD" w:rsidDel="001069C4">
          <w:rPr>
            <w:lang w:val="en-US"/>
          </w:rPr>
          <w:delText xml:space="preserve"> </w:delText>
        </w:r>
      </w:del>
      <w:r w:rsidR="00777182" w:rsidRPr="00777182">
        <w:rPr>
          <w:lang w:val="en-US"/>
        </w:rPr>
        <w:t>4-nitro-3,5-bis(1-nitro-1</w:t>
      </w:r>
      <w:r w:rsidR="00777182" w:rsidRPr="00777182">
        <w:rPr>
          <w:i/>
          <w:lang w:val="en-US"/>
        </w:rPr>
        <w:t>H</w:t>
      </w:r>
      <w:r w:rsidR="00777182" w:rsidRPr="00777182">
        <w:rPr>
          <w:lang w:val="en-US"/>
        </w:rPr>
        <w:t>-pyrazol-4-yl)-1</w:t>
      </w:r>
      <w:r w:rsidR="00777182" w:rsidRPr="00777182">
        <w:rPr>
          <w:i/>
          <w:lang w:val="en-US"/>
        </w:rPr>
        <w:t>H</w:t>
      </w:r>
      <w:r w:rsidR="00777182" w:rsidRPr="00777182">
        <w:rPr>
          <w:lang w:val="en-US"/>
        </w:rPr>
        <w:t xml:space="preserve">-pyrazole </w:t>
      </w:r>
      <w:r w:rsidR="00777182">
        <w:rPr>
          <w:lang w:val="en-US"/>
        </w:rPr>
        <w:t xml:space="preserve">and </w:t>
      </w:r>
      <w:r w:rsidR="00777182" w:rsidRPr="00777182">
        <w:rPr>
          <w:lang w:val="en-US"/>
        </w:rPr>
        <w:t xml:space="preserve">3-nitro-4-{[(4-nitro-1,2,5-oxadiazol-3-yl)oxy]methyl}-1,2,5-oxadiazole </w:t>
      </w:r>
      <w:r w:rsidR="005A17BD" w:rsidRPr="00487985">
        <w:rPr>
          <w:lang w:val="en-US"/>
        </w:rPr>
        <w:t>(LabMol-17 and LabMol-19</w:t>
      </w:r>
      <w:r w:rsidR="00777182">
        <w:rPr>
          <w:lang w:val="en-US"/>
        </w:rPr>
        <w:t>, respectively</w:t>
      </w:r>
      <w:r w:rsidR="005A17BD" w:rsidRPr="00487985">
        <w:rPr>
          <w:lang w:val="en-US"/>
        </w:rPr>
        <w:t>)</w:t>
      </w:r>
      <w:r w:rsidR="005A17BD" w:rsidRPr="00783721">
        <w:rPr>
          <w:lang w:val="en-US"/>
        </w:rPr>
        <w:t xml:space="preserve"> w</w:t>
      </w:r>
      <w:r w:rsidR="005A17BD">
        <w:rPr>
          <w:lang w:val="en-US"/>
        </w:rPr>
        <w:t>as</w:t>
      </w:r>
      <w:r w:rsidR="005A17BD" w:rsidRPr="00783721">
        <w:rPr>
          <w:lang w:val="en-US"/>
        </w:rPr>
        <w:t xml:space="preserve"> experimentally validated</w:t>
      </w:r>
      <w:r w:rsidR="005A17BD">
        <w:rPr>
          <w:lang w:val="en-US"/>
        </w:rPr>
        <w:t>. These compounds will be subjects for additional testing and, if necessary, modification to serve as</w:t>
      </w:r>
      <w:r w:rsidR="005A17BD" w:rsidRPr="00783721">
        <w:rPr>
          <w:lang w:val="en-US"/>
        </w:rPr>
        <w:t xml:space="preserve"> </w:t>
      </w:r>
      <w:r w:rsidR="00B438BA" w:rsidRPr="00783721">
        <w:rPr>
          <w:lang w:val="en-US"/>
        </w:rPr>
        <w:t>new schistosomicidal agents.</w:t>
      </w:r>
    </w:p>
    <w:p w14:paraId="4FC9D0FB" w14:textId="77777777" w:rsidR="008D210E" w:rsidRPr="00783721" w:rsidRDefault="008D210E" w:rsidP="00E10A2D">
      <w:pPr>
        <w:tabs>
          <w:tab w:val="left" w:pos="2510"/>
        </w:tabs>
        <w:rPr>
          <w:lang w:val="en-US"/>
        </w:rPr>
      </w:pPr>
    </w:p>
    <w:p w14:paraId="0C6304EE" w14:textId="77777777" w:rsidR="008D210E" w:rsidRPr="00783721" w:rsidRDefault="008D210E" w:rsidP="008D210E">
      <w:pPr>
        <w:tabs>
          <w:tab w:val="left" w:pos="2510"/>
        </w:tabs>
        <w:spacing w:line="480" w:lineRule="auto"/>
        <w:rPr>
          <w:b/>
          <w:lang w:val="en-US"/>
        </w:rPr>
      </w:pPr>
      <w:r w:rsidRPr="00783721">
        <w:rPr>
          <w:b/>
          <w:lang w:val="en-US"/>
        </w:rPr>
        <w:t>Defined key terms</w:t>
      </w:r>
    </w:p>
    <w:p w14:paraId="4DC0C679" w14:textId="57E88C03" w:rsidR="002A7435" w:rsidRPr="00783721" w:rsidRDefault="00C126AD" w:rsidP="00825FBA">
      <w:pPr>
        <w:tabs>
          <w:tab w:val="left" w:pos="2510"/>
        </w:tabs>
        <w:jc w:val="both"/>
        <w:rPr>
          <w:lang w:val="en-US"/>
        </w:rPr>
      </w:pPr>
      <w:r w:rsidRPr="00783721">
        <w:rPr>
          <w:b/>
          <w:lang w:val="en-US"/>
        </w:rPr>
        <w:t>Hologram quantitative structure-activity relationship</w:t>
      </w:r>
      <w:r w:rsidR="000D74CB">
        <w:rPr>
          <w:b/>
          <w:lang w:val="en-US"/>
        </w:rPr>
        <w:t xml:space="preserve"> (HQSAR)</w:t>
      </w:r>
      <w:r w:rsidR="000D74CB" w:rsidRPr="00783721">
        <w:rPr>
          <w:b/>
          <w:lang w:val="en-US"/>
        </w:rPr>
        <w:t xml:space="preserve">: </w:t>
      </w:r>
      <w:r w:rsidR="000D74CB">
        <w:rPr>
          <w:lang w:val="en-US"/>
        </w:rPr>
        <w:t xml:space="preserve">2D </w:t>
      </w:r>
      <w:r w:rsidR="000D74CB" w:rsidRPr="00783721">
        <w:rPr>
          <w:lang w:val="en-US"/>
        </w:rPr>
        <w:t>quantitative structure-activity relationship</w:t>
      </w:r>
      <w:r w:rsidR="000D74CB">
        <w:rPr>
          <w:lang w:val="en-US"/>
        </w:rPr>
        <w:t xml:space="preserve"> (QSAR)</w:t>
      </w:r>
      <w:r w:rsidR="000D74CB" w:rsidRPr="00783721">
        <w:rPr>
          <w:lang w:val="en-US"/>
        </w:rPr>
        <w:t xml:space="preserve"> </w:t>
      </w:r>
      <w:r w:rsidR="000D74CB">
        <w:rPr>
          <w:lang w:val="en-US"/>
        </w:rPr>
        <w:t>approach</w:t>
      </w:r>
      <w:r w:rsidR="000D74CB" w:rsidRPr="00783721">
        <w:rPr>
          <w:lang w:val="en-US"/>
        </w:rPr>
        <w:t xml:space="preserve"> based on a special type of </w:t>
      </w:r>
      <w:r w:rsidR="000D74CB">
        <w:rPr>
          <w:lang w:val="en-US"/>
        </w:rPr>
        <w:t xml:space="preserve">structural </w:t>
      </w:r>
      <w:r w:rsidR="00825FBA" w:rsidRPr="00783721">
        <w:rPr>
          <w:lang w:val="en-US"/>
        </w:rPr>
        <w:t>fingerprint</w:t>
      </w:r>
      <w:r w:rsidR="000D74CB">
        <w:rPr>
          <w:lang w:val="en-US"/>
        </w:rPr>
        <w:t>s</w:t>
      </w:r>
      <w:r w:rsidR="00825FBA" w:rsidRPr="00783721">
        <w:rPr>
          <w:lang w:val="en-US"/>
        </w:rPr>
        <w:t xml:space="preserve">, also known as </w:t>
      </w:r>
      <w:r w:rsidR="00994F38">
        <w:rPr>
          <w:lang w:val="en-US"/>
        </w:rPr>
        <w:t xml:space="preserve">a </w:t>
      </w:r>
      <w:r w:rsidR="00BB1524" w:rsidRPr="00783721">
        <w:rPr>
          <w:lang w:val="en-US"/>
        </w:rPr>
        <w:t>molecular hologram</w:t>
      </w:r>
      <w:r w:rsidR="00825FBA" w:rsidRPr="00783721">
        <w:rPr>
          <w:lang w:val="en-US"/>
        </w:rPr>
        <w:t>, wh</w:t>
      </w:r>
      <w:r w:rsidR="00994F38">
        <w:rPr>
          <w:lang w:val="en-US"/>
        </w:rPr>
        <w:t>ere</w:t>
      </w:r>
      <w:r w:rsidR="00825FBA" w:rsidRPr="00783721">
        <w:rPr>
          <w:lang w:val="en-US"/>
        </w:rPr>
        <w:t xml:space="preserve"> </w:t>
      </w:r>
      <w:r w:rsidR="00BB1524" w:rsidRPr="00783721">
        <w:rPr>
          <w:lang w:val="en-US"/>
        </w:rPr>
        <w:t xml:space="preserve">information is used as </w:t>
      </w:r>
      <w:r w:rsidR="00994F38">
        <w:rPr>
          <w:lang w:val="en-US"/>
        </w:rPr>
        <w:t xml:space="preserve">an </w:t>
      </w:r>
      <w:r w:rsidR="00BB1524" w:rsidRPr="00783721">
        <w:rPr>
          <w:lang w:val="en-US"/>
        </w:rPr>
        <w:t xml:space="preserve">independent variable during calculations.  </w:t>
      </w:r>
      <w:r w:rsidR="00825FBA" w:rsidRPr="00783721">
        <w:rPr>
          <w:lang w:val="en-US"/>
        </w:rPr>
        <w:t xml:space="preserve">   </w:t>
      </w:r>
    </w:p>
    <w:p w14:paraId="778AE9A5" w14:textId="77777777" w:rsidR="00BB1524" w:rsidRPr="00783721" w:rsidRDefault="00BB1524" w:rsidP="00E10A2D">
      <w:pPr>
        <w:tabs>
          <w:tab w:val="left" w:pos="2510"/>
        </w:tabs>
        <w:rPr>
          <w:b/>
          <w:lang w:val="en-US"/>
        </w:rPr>
      </w:pPr>
    </w:p>
    <w:p w14:paraId="2732490B" w14:textId="3A80A0CD" w:rsidR="00C126AD" w:rsidRPr="00783721" w:rsidRDefault="00C126AD" w:rsidP="00BB1524">
      <w:pPr>
        <w:tabs>
          <w:tab w:val="left" w:pos="2510"/>
        </w:tabs>
        <w:jc w:val="both"/>
        <w:rPr>
          <w:lang w:val="en-US"/>
        </w:rPr>
      </w:pPr>
      <w:r w:rsidRPr="00783721">
        <w:rPr>
          <w:b/>
          <w:lang w:val="en-US"/>
        </w:rPr>
        <w:t>Comparative molecular field analysis</w:t>
      </w:r>
      <w:r w:rsidR="000D1617">
        <w:rPr>
          <w:b/>
          <w:lang w:val="en-US"/>
        </w:rPr>
        <w:t xml:space="preserve"> (CoMFA)</w:t>
      </w:r>
      <w:r w:rsidR="000D1617" w:rsidRPr="00783721">
        <w:rPr>
          <w:b/>
          <w:lang w:val="en-US"/>
        </w:rPr>
        <w:t xml:space="preserve">: </w:t>
      </w:r>
      <w:r w:rsidR="000D1617">
        <w:rPr>
          <w:lang w:val="en-US"/>
        </w:rPr>
        <w:t>3D QSAR approach</w:t>
      </w:r>
      <w:r w:rsidR="00BB1524" w:rsidRPr="00783721">
        <w:rPr>
          <w:lang w:val="en-US"/>
        </w:rPr>
        <w:t xml:space="preserve"> based on the calculation of molecular interaction fields</w:t>
      </w:r>
      <w:r w:rsidR="006102AC" w:rsidRPr="00783721">
        <w:rPr>
          <w:lang w:val="en-US"/>
        </w:rPr>
        <w:t xml:space="preserve"> between aligned molecules and a defined probe atom placed in different intersections of a lattice box</w:t>
      </w:r>
      <w:r w:rsidR="00BB1524" w:rsidRPr="00783721">
        <w:rPr>
          <w:lang w:val="en-US"/>
        </w:rPr>
        <w:t>. It uses the principle that most ligand-target interactions are noncovalent</w:t>
      </w:r>
      <w:r w:rsidR="006102AC" w:rsidRPr="00783721">
        <w:rPr>
          <w:lang w:val="en-US"/>
        </w:rPr>
        <w:t xml:space="preserve"> and can be described by steric and electrostatic fields</w:t>
      </w:r>
      <w:r w:rsidR="00BB1524" w:rsidRPr="00783721">
        <w:rPr>
          <w:lang w:val="en-US"/>
        </w:rPr>
        <w:t xml:space="preserve">. </w:t>
      </w:r>
    </w:p>
    <w:p w14:paraId="4F28E644" w14:textId="77777777" w:rsidR="006102AC" w:rsidRPr="00783721" w:rsidRDefault="006102AC" w:rsidP="00C126AD">
      <w:pPr>
        <w:tabs>
          <w:tab w:val="left" w:pos="2510"/>
          <w:tab w:val="left" w:pos="5783"/>
        </w:tabs>
        <w:rPr>
          <w:b/>
          <w:lang w:val="en-US"/>
        </w:rPr>
      </w:pPr>
    </w:p>
    <w:p w14:paraId="6F168C2D" w14:textId="5FC48687" w:rsidR="00C126AD" w:rsidDel="00551F89" w:rsidRDefault="00C126AD" w:rsidP="00551F89">
      <w:pPr>
        <w:tabs>
          <w:tab w:val="left" w:pos="2510"/>
          <w:tab w:val="left" w:pos="5783"/>
        </w:tabs>
        <w:jc w:val="both"/>
        <w:rPr>
          <w:del w:id="8" w:author="Carolina Andrade" w:date="2015-10-14T17:02:00Z"/>
          <w:lang w:val="en-US"/>
        </w:rPr>
        <w:pPrChange w:id="9" w:author="Carolina Andrade" w:date="2015-10-14T17:02:00Z">
          <w:pPr>
            <w:pStyle w:val="P1withIndendation"/>
            <w:spacing w:line="480" w:lineRule="auto"/>
            <w:ind w:firstLine="0"/>
          </w:pPr>
        </w:pPrChange>
      </w:pPr>
      <w:r w:rsidRPr="00783721">
        <w:rPr>
          <w:b/>
          <w:lang w:val="en-US"/>
        </w:rPr>
        <w:t>Comparative molecular similarity indices analysis</w:t>
      </w:r>
      <w:r w:rsidR="000D1617">
        <w:rPr>
          <w:b/>
          <w:lang w:val="en-US"/>
        </w:rPr>
        <w:t xml:space="preserve"> (CoMSIA)</w:t>
      </w:r>
      <w:r w:rsidR="000D1617" w:rsidRPr="00783721">
        <w:rPr>
          <w:b/>
          <w:lang w:val="en-US"/>
        </w:rPr>
        <w:t xml:space="preserve">: </w:t>
      </w:r>
      <w:r w:rsidR="000D1617">
        <w:rPr>
          <w:lang w:val="en-US"/>
        </w:rPr>
        <w:t>3D QSAR approach</w:t>
      </w:r>
      <w:r w:rsidR="006102AC" w:rsidRPr="00783721">
        <w:rPr>
          <w:lang w:val="en-US"/>
        </w:rPr>
        <w:t xml:space="preserve"> based on the calculation of</w:t>
      </w:r>
      <w:r w:rsidR="00F2513D" w:rsidRPr="00783721">
        <w:rPr>
          <w:lang w:val="en-US"/>
        </w:rPr>
        <w:t xml:space="preserve"> molecular </w:t>
      </w:r>
      <w:r w:rsidR="0020267B" w:rsidRPr="00783721">
        <w:rPr>
          <w:lang w:val="en-US"/>
        </w:rPr>
        <w:t xml:space="preserve">similarity indices between aligned molecules and a probe atom placed in different intersections of a lattice box. In addition to steric and electrostatic fields, it calculates hydrophobic, H-bond donor and acceptor fields. </w:t>
      </w:r>
    </w:p>
    <w:p w14:paraId="7AF59383" w14:textId="77777777" w:rsidR="00551F89" w:rsidRPr="00783721" w:rsidRDefault="00551F89" w:rsidP="009F65E0">
      <w:pPr>
        <w:tabs>
          <w:tab w:val="left" w:pos="2510"/>
          <w:tab w:val="left" w:pos="5783"/>
        </w:tabs>
        <w:jc w:val="both"/>
        <w:rPr>
          <w:ins w:id="10" w:author="Carolina Andrade" w:date="2015-10-14T17:02:00Z"/>
          <w:b/>
          <w:lang w:val="en-US"/>
        </w:rPr>
      </w:pPr>
    </w:p>
    <w:p w14:paraId="472EFCBB" w14:textId="77777777" w:rsidR="00117A0F" w:rsidRPr="00783721" w:rsidRDefault="00117A0F" w:rsidP="00551F89">
      <w:pPr>
        <w:tabs>
          <w:tab w:val="left" w:pos="2510"/>
          <w:tab w:val="left" w:pos="5783"/>
        </w:tabs>
        <w:jc w:val="both"/>
        <w:rPr>
          <w:lang w:val="en-US"/>
        </w:rPr>
        <w:pPrChange w:id="11" w:author="Carolina Andrade" w:date="2015-10-14T17:02:00Z">
          <w:pPr>
            <w:pStyle w:val="P1withIndendation"/>
            <w:spacing w:line="480" w:lineRule="auto"/>
            <w:ind w:firstLine="0"/>
          </w:pPr>
        </w:pPrChange>
      </w:pPr>
    </w:p>
    <w:p w14:paraId="70A25F2F" w14:textId="3D9A0060" w:rsidR="00C126AD" w:rsidRDefault="008638C7" w:rsidP="003908FC">
      <w:pPr>
        <w:pStyle w:val="P1withIndendation"/>
        <w:spacing w:line="240" w:lineRule="auto"/>
        <w:ind w:firstLine="0"/>
        <w:rPr>
          <w:ins w:id="12" w:author="Carolina Andrade" w:date="2015-10-14T17:01:00Z"/>
          <w:rFonts w:ascii="Times New Roman" w:hAnsi="Times New Roman"/>
          <w:sz w:val="24"/>
          <w:szCs w:val="24"/>
          <w:lang w:val="en-US"/>
        </w:rPr>
      </w:pPr>
      <w:r w:rsidRPr="00880145">
        <w:rPr>
          <w:rFonts w:ascii="Times New Roman" w:hAnsi="Times New Roman"/>
          <w:b/>
          <w:sz w:val="24"/>
          <w:szCs w:val="24"/>
          <w:lang w:val="en-US"/>
        </w:rPr>
        <w:t xml:space="preserve">High </w:t>
      </w:r>
      <w:r w:rsidR="00C126AD" w:rsidRPr="00880145">
        <w:rPr>
          <w:rFonts w:ascii="Times New Roman" w:hAnsi="Times New Roman"/>
          <w:b/>
          <w:sz w:val="24"/>
          <w:szCs w:val="24"/>
          <w:lang w:val="en-US"/>
        </w:rPr>
        <w:t>content screening:</w:t>
      </w:r>
      <w:r w:rsidR="009F65E0" w:rsidRPr="00880145">
        <w:rPr>
          <w:rFonts w:ascii="Times New Roman" w:hAnsi="Times New Roman"/>
          <w:b/>
          <w:sz w:val="24"/>
          <w:szCs w:val="24"/>
          <w:lang w:val="en-US"/>
        </w:rPr>
        <w:t xml:space="preserve"> </w:t>
      </w:r>
      <w:r w:rsidR="00EC7E2E">
        <w:rPr>
          <w:rFonts w:ascii="Times New Roman" w:hAnsi="Times New Roman"/>
          <w:sz w:val="24"/>
          <w:szCs w:val="24"/>
          <w:lang w:val="en-US"/>
        </w:rPr>
        <w:t>A</w:t>
      </w:r>
      <w:r w:rsidRPr="00880145">
        <w:rPr>
          <w:rFonts w:ascii="Times New Roman" w:hAnsi="Times New Roman"/>
          <w:sz w:val="24"/>
          <w:szCs w:val="24"/>
          <w:lang w:val="en-US"/>
        </w:rPr>
        <w:t xml:space="preserve"> high-throughput phenotypic</w:t>
      </w:r>
      <w:r w:rsidR="003908FC" w:rsidRPr="00880145">
        <w:rPr>
          <w:rFonts w:ascii="Times New Roman" w:hAnsi="Times New Roman"/>
          <w:sz w:val="24"/>
          <w:szCs w:val="24"/>
          <w:lang w:val="en-US"/>
        </w:rPr>
        <w:t xml:space="preserve"> scree</w:t>
      </w:r>
      <w:r w:rsidR="00B43B48" w:rsidRPr="00880145">
        <w:rPr>
          <w:rFonts w:ascii="Times New Roman" w:hAnsi="Times New Roman"/>
          <w:sz w:val="24"/>
          <w:szCs w:val="24"/>
          <w:lang w:val="en-US"/>
        </w:rPr>
        <w:t xml:space="preserve">ning </w:t>
      </w:r>
      <w:r w:rsidR="00EC7E2E" w:rsidRPr="00EC7E2E">
        <w:rPr>
          <w:rFonts w:ascii="Times New Roman" w:hAnsi="Times New Roman"/>
          <w:sz w:val="24"/>
          <w:szCs w:val="24"/>
          <w:lang w:val="en-US"/>
        </w:rPr>
        <w:t>approach relying on</w:t>
      </w:r>
      <w:r w:rsidR="00B43B48" w:rsidRPr="00880145">
        <w:rPr>
          <w:rFonts w:ascii="Times New Roman" w:hAnsi="Times New Roman"/>
          <w:sz w:val="24"/>
          <w:szCs w:val="24"/>
          <w:lang w:val="en-US"/>
        </w:rPr>
        <w:t xml:space="preserve"> automated microscopy</w:t>
      </w:r>
      <w:r w:rsidRPr="00880145">
        <w:rPr>
          <w:rFonts w:ascii="Times New Roman" w:hAnsi="Times New Roman"/>
          <w:sz w:val="24"/>
          <w:szCs w:val="24"/>
          <w:lang w:val="en-US"/>
        </w:rPr>
        <w:t xml:space="preserve"> followed by </w:t>
      </w:r>
      <w:r w:rsidR="0062086C" w:rsidRPr="0062086C">
        <w:rPr>
          <w:rFonts w:ascii="Times New Roman" w:hAnsi="Times New Roman"/>
          <w:sz w:val="24"/>
          <w:szCs w:val="24"/>
          <w:lang w:val="en-US"/>
        </w:rPr>
        <w:t>multiparametric</w:t>
      </w:r>
      <w:r w:rsidR="0062086C">
        <w:rPr>
          <w:rFonts w:ascii="Times New Roman" w:hAnsi="Times New Roman"/>
          <w:sz w:val="24"/>
          <w:szCs w:val="24"/>
          <w:lang w:val="en-US"/>
        </w:rPr>
        <w:t xml:space="preserve"> </w:t>
      </w:r>
      <w:r w:rsidR="00B96085" w:rsidRPr="00880145">
        <w:rPr>
          <w:rFonts w:ascii="Times New Roman" w:hAnsi="Times New Roman"/>
          <w:sz w:val="24"/>
          <w:szCs w:val="24"/>
          <w:lang w:val="en-US"/>
        </w:rPr>
        <w:t xml:space="preserve">computational </w:t>
      </w:r>
      <w:r w:rsidRPr="00880145">
        <w:rPr>
          <w:rFonts w:ascii="Times New Roman" w:hAnsi="Times New Roman"/>
          <w:sz w:val="24"/>
          <w:szCs w:val="24"/>
          <w:lang w:val="en-US"/>
        </w:rPr>
        <w:t>image analysis</w:t>
      </w:r>
      <w:r w:rsidR="00CE4BE6" w:rsidRPr="00880145">
        <w:rPr>
          <w:rFonts w:ascii="Times New Roman" w:hAnsi="Times New Roman"/>
          <w:sz w:val="24"/>
          <w:szCs w:val="24"/>
          <w:lang w:val="en-US"/>
        </w:rPr>
        <w:t>.</w:t>
      </w:r>
    </w:p>
    <w:p w14:paraId="799D99CE" w14:textId="77777777" w:rsidR="00551F89" w:rsidRPr="00D63022" w:rsidRDefault="00551F89" w:rsidP="003908FC">
      <w:pPr>
        <w:pStyle w:val="P1withIndendation"/>
        <w:spacing w:line="240" w:lineRule="auto"/>
        <w:ind w:firstLine="0"/>
        <w:rPr>
          <w:rFonts w:ascii="Times New Roman" w:hAnsi="Times New Roman"/>
          <w:sz w:val="24"/>
          <w:szCs w:val="24"/>
          <w:lang w:val="en-US"/>
        </w:rPr>
      </w:pPr>
    </w:p>
    <w:p w14:paraId="0A60F024" w14:textId="77777777" w:rsidR="005779B4" w:rsidRDefault="005779B4" w:rsidP="00BD3916">
      <w:pPr>
        <w:pStyle w:val="P1withIndendation"/>
        <w:spacing w:line="480" w:lineRule="auto"/>
        <w:ind w:firstLine="0"/>
        <w:rPr>
          <w:ins w:id="13" w:author="Carolina Andrade" w:date="2015-10-14T17:02:00Z"/>
          <w:rFonts w:ascii="Times New Roman" w:hAnsi="Times New Roman"/>
          <w:b/>
          <w:sz w:val="26"/>
          <w:szCs w:val="26"/>
          <w:lang w:val="en-US"/>
        </w:rPr>
      </w:pPr>
    </w:p>
    <w:p w14:paraId="3A28FED4" w14:textId="77777777" w:rsidR="00551F89" w:rsidRDefault="00551F89" w:rsidP="00BD3916">
      <w:pPr>
        <w:pStyle w:val="P1withIndendation"/>
        <w:spacing w:line="480" w:lineRule="auto"/>
        <w:ind w:firstLine="0"/>
        <w:rPr>
          <w:rFonts w:ascii="Times New Roman" w:hAnsi="Times New Roman"/>
          <w:b/>
          <w:sz w:val="26"/>
          <w:szCs w:val="26"/>
          <w:lang w:val="en-US"/>
        </w:rPr>
      </w:pPr>
    </w:p>
    <w:p w14:paraId="1770DBDB" w14:textId="5E2DAA77" w:rsidR="00BD3916" w:rsidRPr="00783721" w:rsidRDefault="00BD3916" w:rsidP="00BD3916">
      <w:pPr>
        <w:pStyle w:val="P1withIndendation"/>
        <w:spacing w:line="480" w:lineRule="auto"/>
        <w:ind w:firstLine="0"/>
        <w:rPr>
          <w:rFonts w:ascii="Times New Roman" w:hAnsi="Times New Roman"/>
          <w:b/>
          <w:sz w:val="26"/>
          <w:szCs w:val="26"/>
          <w:lang w:val="en-US"/>
        </w:rPr>
      </w:pPr>
      <w:r w:rsidRPr="00783721">
        <w:rPr>
          <w:rFonts w:ascii="Times New Roman" w:hAnsi="Times New Roman"/>
          <w:b/>
          <w:sz w:val="26"/>
          <w:szCs w:val="26"/>
          <w:lang w:val="en-US"/>
        </w:rPr>
        <w:lastRenderedPageBreak/>
        <w:t>Introduction</w:t>
      </w:r>
    </w:p>
    <w:p w14:paraId="5FAF2424" w14:textId="6E4ED6AE" w:rsidR="002A7435" w:rsidRPr="00783721" w:rsidRDefault="002A7435" w:rsidP="002A7435">
      <w:pPr>
        <w:pStyle w:val="P1withIndendation"/>
        <w:spacing w:line="480" w:lineRule="auto"/>
        <w:rPr>
          <w:rFonts w:ascii="Times New Roman" w:hAnsi="Times New Roman"/>
          <w:sz w:val="24"/>
          <w:szCs w:val="24"/>
          <w:lang w:val="en-US"/>
        </w:rPr>
      </w:pPr>
      <w:r w:rsidRPr="00783721">
        <w:rPr>
          <w:rFonts w:ascii="Times New Roman" w:hAnsi="Times New Roman"/>
          <w:sz w:val="24"/>
          <w:szCs w:val="24"/>
          <w:lang w:val="en-US"/>
        </w:rPr>
        <w:t xml:space="preserve">Schistosomiasis is one of the major neglected tropical diseases </w:t>
      </w:r>
      <w:r w:rsidR="00271F22">
        <w:rPr>
          <w:rFonts w:ascii="Times New Roman" w:hAnsi="Times New Roman"/>
          <w:sz w:val="24"/>
          <w:szCs w:val="24"/>
          <w:lang w:val="en-US"/>
        </w:rPr>
        <w:t xml:space="preserve">(NTDs) </w:t>
      </w:r>
      <w:r w:rsidRPr="00783721">
        <w:rPr>
          <w:rFonts w:ascii="Times New Roman" w:hAnsi="Times New Roman"/>
          <w:sz w:val="24"/>
          <w:szCs w:val="24"/>
          <w:lang w:val="en-US"/>
        </w:rPr>
        <w:t xml:space="preserve">that affects millions of people worldwide </w:t>
      </w:r>
      <w:r w:rsidRPr="00783721">
        <w:rPr>
          <w:rFonts w:ascii="Times New Roman" w:hAnsi="Times New Roman"/>
          <w:sz w:val="24"/>
          <w:szCs w:val="24"/>
          <w:lang w:val="en-US"/>
        </w:rPr>
        <w:fldChar w:fldCharType="begin" w:fldLock="1"/>
      </w:r>
      <w:r w:rsidR="00FF37D0" w:rsidRPr="00783721">
        <w:rPr>
          <w:rFonts w:ascii="Times New Roman" w:hAnsi="Times New Roman"/>
          <w:sz w:val="24"/>
          <w:szCs w:val="24"/>
          <w:lang w:val="en-US"/>
        </w:rPr>
        <w:instrText>ADDIN CSL_CITATION { "citationItems" : [ { "id" : "ITEM-1", "itemData" : { "DOI" : "10.1016/S0140-6736(13)61949-2", "ISSN" : "1474-547X", "PMID" : "24698483", "abstract" : "Human schistosomiasis--or bilharzia--is a parasitic disease caused by trematode flukes of the genus Schistosoma. By conservative estimates, at least 230 million people worldwide are infected with Schistosoma spp. Adult schistosome worms colonise human blood vessels for years, successfully evading the immune system while excreting hundreds to thousands of eggs daily, which must either leave the body in excreta or become trapped in nearby tissues. Trapped eggs induce a distinct immune-mediated granulomatous response that causes local and systemic pathological effects ranging from anaemia, growth stunting, impaired cognition, and decreased physical fitness, to organ-specific effects such as severe hepatosplenism, periportal fibrosis with portal hypertension, and urogenital inflammation and scarring. At present, preventive public health measures in endemic regions consist of treatment once every 1 or 2 years with the isoquinolinone drug, praziquantel, to suppress morbidity. In some locations, elimination of transmission is now the goal; however, more sensitive diagnostics are needed in both the field and clinics, and integrated environmental and health-care management will be needed to ensure elimination.", "author" : [ { "dropping-particle" : "", "family" : "Colley", "given" : "Daniel G", "non-dropping-particle" : "", "parse-names" : false, "suffix" : "" }, { "dropping-particle" : "", "family" : "Bustinduy", "given" : "Amaya L", "non-dropping-particle" : "", "parse-names" : false, "suffix" : "" }, { "dropping-particle" : "", "family" : "Secor", "given" : "W Evan", "non-dropping-particle" : "", "parse-names" : false, "suffix" : "" }, { "dropping-particle" : "", "family" : "King", "given" : "Charles H", "non-dropping-particle" : "", "parse-names" : false, "suffix" : "" } ], "container-title" : "Lancet", "id" : "ITEM-1", "issue" : "9936", "issued" : { "date-parts" : [ [ "2014", "6", "28" ] ] }, "page" : "2253-64", "publisher" : "Elsevier Ltd", "title" : "Human schistosomiasis.", "type" : "article-journal", "volume" : "383" }, "uris" : [ "http://www.mendeley.com/documents/?uuid=b41da618-0939-4042-b85b-951e1fe65d56" ] } ], "mendeley" : { "formattedCitation" : "[1]", "plainTextFormattedCitation" : "[1]", "previouslyFormattedCitation" : "[1]" }, "properties" : { "noteIndex" : 0 }, "schema" : "https://github.com/citation-style-language/schema/raw/master/csl-citation.json" }</w:instrText>
      </w:r>
      <w:r w:rsidRPr="00783721">
        <w:rPr>
          <w:rFonts w:ascii="Times New Roman" w:hAnsi="Times New Roman"/>
          <w:sz w:val="24"/>
          <w:szCs w:val="24"/>
          <w:lang w:val="en-US"/>
        </w:rPr>
        <w:fldChar w:fldCharType="separate"/>
      </w:r>
      <w:r w:rsidRPr="00783721">
        <w:rPr>
          <w:rFonts w:ascii="Times New Roman" w:hAnsi="Times New Roman"/>
          <w:noProof/>
          <w:sz w:val="24"/>
          <w:szCs w:val="24"/>
          <w:lang w:val="en-US"/>
        </w:rPr>
        <w:t>[1]</w:t>
      </w:r>
      <w:r w:rsidRPr="00783721">
        <w:rPr>
          <w:rFonts w:ascii="Times New Roman" w:hAnsi="Times New Roman"/>
          <w:sz w:val="24"/>
          <w:szCs w:val="24"/>
          <w:lang w:val="en-US"/>
        </w:rPr>
        <w:fldChar w:fldCharType="end"/>
      </w:r>
      <w:r w:rsidRPr="00783721">
        <w:rPr>
          <w:rFonts w:ascii="Times New Roman" w:hAnsi="Times New Roman"/>
          <w:sz w:val="24"/>
          <w:szCs w:val="24"/>
          <w:lang w:val="en-US"/>
        </w:rPr>
        <w:t xml:space="preserve">. Recent estimates suggest that at least 261 million people required preventive treatment for this disease in 2013. This parasitosis is reported in 78 countries located in sub-Saharan Africa, the Middle East, the Caribbean, and South America, resulting in 20,000 to 200,000 deaths annually </w:t>
      </w:r>
      <w:r w:rsidRPr="00783721">
        <w:rPr>
          <w:rFonts w:ascii="Times New Roman" w:hAnsi="Times New Roman"/>
          <w:sz w:val="24"/>
          <w:szCs w:val="24"/>
          <w:lang w:val="en-US"/>
        </w:rPr>
        <w:fldChar w:fldCharType="begin" w:fldLock="1"/>
      </w:r>
      <w:r w:rsidR="00FF37D0" w:rsidRPr="00783721">
        <w:rPr>
          <w:rFonts w:ascii="Times New Roman" w:hAnsi="Times New Roman"/>
          <w:sz w:val="24"/>
          <w:szCs w:val="24"/>
          <w:lang w:val="en-US"/>
        </w:rPr>
        <w:instrText>ADDIN CSL_CITATION { "citationItems" : [ { "id" : "ITEM-1", "itemData" : { "author" : [ { "dropping-particle" : "", "family" : "World Health Organization.", "given" : "", "non-dropping-particle" : "", "parse-names" : false, "suffix" : "" } ], "container-title" : "Fact sheet N\u00b0115.", "id" : "ITEM-1", "issued" : { "date-parts" : [ [ "2015" ] ] }, "title" : "Schistosomiasis", "type" : "webpage" }, "uris" : [ "http://www.mendeley.com/documents/?uuid=a38b2447-4966-4853-874f-91c6f39ad9aa", "http://www.mendeley.com/documents/?uuid=40c6a948-ddf4-49a5-ab79-f991f9a5eec0" ] } ], "mendeley" : { "formattedCitation" : "[2]", "plainTextFormattedCitation" : "[2]", "previouslyFormattedCitation" : "[2]" }, "properties" : { "noteIndex" : 0 }, "schema" : "https://github.com/citation-style-language/schema/raw/master/csl-citation.json" }</w:instrText>
      </w:r>
      <w:r w:rsidRPr="00783721">
        <w:rPr>
          <w:rFonts w:ascii="Times New Roman" w:hAnsi="Times New Roman"/>
          <w:sz w:val="24"/>
          <w:szCs w:val="24"/>
          <w:lang w:val="en-US"/>
        </w:rPr>
        <w:fldChar w:fldCharType="separate"/>
      </w:r>
      <w:r w:rsidRPr="00783721">
        <w:rPr>
          <w:rFonts w:ascii="Times New Roman" w:hAnsi="Times New Roman"/>
          <w:noProof/>
          <w:sz w:val="24"/>
          <w:szCs w:val="24"/>
          <w:lang w:val="en-US"/>
        </w:rPr>
        <w:t>[2]</w:t>
      </w:r>
      <w:r w:rsidRPr="00783721">
        <w:rPr>
          <w:rFonts w:ascii="Times New Roman" w:hAnsi="Times New Roman"/>
          <w:sz w:val="24"/>
          <w:szCs w:val="24"/>
          <w:lang w:val="en-US"/>
        </w:rPr>
        <w:fldChar w:fldCharType="end"/>
      </w:r>
      <w:r w:rsidRPr="00783721">
        <w:rPr>
          <w:rFonts w:ascii="Times New Roman" w:hAnsi="Times New Roman"/>
          <w:sz w:val="24"/>
          <w:szCs w:val="24"/>
          <w:lang w:val="en-US"/>
        </w:rPr>
        <w:t xml:space="preserve">. The disease is caused by flatworms of the genus </w:t>
      </w:r>
      <w:r w:rsidRPr="00783721">
        <w:rPr>
          <w:rFonts w:ascii="Times New Roman" w:hAnsi="Times New Roman"/>
          <w:i/>
          <w:sz w:val="24"/>
          <w:szCs w:val="24"/>
          <w:lang w:val="en-US"/>
        </w:rPr>
        <w:t>Schistosoma</w:t>
      </w:r>
      <w:r w:rsidRPr="00783721">
        <w:rPr>
          <w:rFonts w:ascii="Times New Roman" w:hAnsi="Times New Roman"/>
          <w:sz w:val="24"/>
          <w:szCs w:val="24"/>
          <w:lang w:val="en-US"/>
        </w:rPr>
        <w:t xml:space="preserve"> (</w:t>
      </w:r>
      <w:r w:rsidRPr="00783721">
        <w:rPr>
          <w:rFonts w:ascii="Times New Roman" w:hAnsi="Times New Roman"/>
          <w:i/>
          <w:sz w:val="24"/>
          <w:szCs w:val="24"/>
          <w:lang w:val="en-US"/>
        </w:rPr>
        <w:t>S. mansoni</w:t>
      </w:r>
      <w:r w:rsidRPr="00783721">
        <w:rPr>
          <w:rFonts w:ascii="Times New Roman" w:hAnsi="Times New Roman"/>
          <w:sz w:val="24"/>
          <w:szCs w:val="24"/>
          <w:lang w:val="en-US"/>
        </w:rPr>
        <w:t xml:space="preserve">, </w:t>
      </w:r>
      <w:r w:rsidRPr="00783721">
        <w:rPr>
          <w:rFonts w:ascii="Times New Roman" w:hAnsi="Times New Roman"/>
          <w:i/>
          <w:sz w:val="24"/>
          <w:szCs w:val="24"/>
          <w:lang w:val="en-US"/>
        </w:rPr>
        <w:t>S. japonicum</w:t>
      </w:r>
      <w:r w:rsidRPr="00783721">
        <w:rPr>
          <w:rFonts w:ascii="Times New Roman" w:hAnsi="Times New Roman"/>
          <w:sz w:val="24"/>
          <w:szCs w:val="24"/>
          <w:lang w:val="en-US"/>
        </w:rPr>
        <w:t xml:space="preserve">, </w:t>
      </w:r>
      <w:r w:rsidRPr="00783721">
        <w:rPr>
          <w:rFonts w:ascii="Times New Roman" w:hAnsi="Times New Roman"/>
          <w:i/>
          <w:sz w:val="24"/>
          <w:szCs w:val="24"/>
          <w:lang w:val="en-US"/>
        </w:rPr>
        <w:t>S. haematobium</w:t>
      </w:r>
      <w:r w:rsidRPr="00783721">
        <w:rPr>
          <w:rFonts w:ascii="Times New Roman" w:hAnsi="Times New Roman"/>
          <w:sz w:val="24"/>
          <w:szCs w:val="24"/>
          <w:lang w:val="en-US"/>
        </w:rPr>
        <w:t xml:space="preserve">, </w:t>
      </w:r>
      <w:r w:rsidRPr="00783721">
        <w:rPr>
          <w:rFonts w:ascii="Times New Roman" w:hAnsi="Times New Roman"/>
          <w:i/>
          <w:sz w:val="24"/>
          <w:szCs w:val="24"/>
          <w:lang w:val="en-US"/>
        </w:rPr>
        <w:t>S. intercalatum</w:t>
      </w:r>
      <w:r w:rsidRPr="00783721">
        <w:rPr>
          <w:rFonts w:ascii="Times New Roman" w:hAnsi="Times New Roman"/>
          <w:sz w:val="24"/>
          <w:szCs w:val="24"/>
          <w:lang w:val="en-US"/>
        </w:rPr>
        <w:t xml:space="preserve">, and </w:t>
      </w:r>
      <w:r w:rsidRPr="00783721">
        <w:rPr>
          <w:rFonts w:ascii="Times New Roman" w:hAnsi="Times New Roman"/>
          <w:i/>
          <w:sz w:val="24"/>
          <w:szCs w:val="24"/>
          <w:lang w:val="en-US"/>
        </w:rPr>
        <w:t>S. mekongi</w:t>
      </w:r>
      <w:r w:rsidRPr="00783721">
        <w:rPr>
          <w:rFonts w:ascii="Times New Roman" w:hAnsi="Times New Roman"/>
          <w:sz w:val="24"/>
          <w:szCs w:val="24"/>
          <w:lang w:val="en-US"/>
        </w:rPr>
        <w:t xml:space="preserve">)  </w:t>
      </w:r>
      <w:r w:rsidRPr="00783721">
        <w:rPr>
          <w:rFonts w:ascii="Times New Roman" w:hAnsi="Times New Roman"/>
          <w:sz w:val="24"/>
          <w:szCs w:val="24"/>
          <w:lang w:val="en-US"/>
        </w:rPr>
        <w:fldChar w:fldCharType="begin" w:fldLock="1"/>
      </w:r>
      <w:r w:rsidR="00FF37D0" w:rsidRPr="00783721">
        <w:rPr>
          <w:rFonts w:ascii="Times New Roman" w:hAnsi="Times New Roman"/>
          <w:sz w:val="24"/>
          <w:szCs w:val="24"/>
          <w:lang w:val="en-US"/>
        </w:rPr>
        <w:instrText>ADDIN CSL_CITATION { "citationItems" : [ { "id" : "ITEM-1", "itemData" : { "DOI" : "10.1016/j.idc.2012.03.004", "ISSN" : "1557-9824", "PMID" : "22632645", "abstract" : "Schistosomiasis is a tropical parasitic disease, caused by blood-dwelling worms of the genus Schistosoma. The main human species are S mansoni (occurring in Africa and South America) and S japonicum (South and East Asia) causing intestinal and hepatosplenic schistosomiasis, and S haematobium (Africa) causing urinary schistosomiasis. Severe symptoms develop in predilected people with heavy and long-standing infections. Acute schistosomiasis, a flulike syndrome, is a regular finding in travel clinics. Although prevalences can be high, most infected people show limited, intermittent, or aspecific symptoms. The diagnosis of schistosomiasis relies on microscopic examination of stools or urine, serologic tests, and imaging. Praziquantel is the drug of choice, active against all species in a single or a few oral doses. Current control strategies consist mainly of preventive therapy in communities or groups at risk.", "author" : [ { "dropping-particle" : "", "family" : "Gryseels", "given" : "Bruno", "non-dropping-particle" : "", "parse-names" : false, "suffix" : "" } ], "container-title" : "Infectious disease clinics of North America", "id" : "ITEM-1", "issue" : "2", "issued" : { "date-parts" : [ [ "2012", "7" ] ] }, "page" : "383-97", "title" : "Schistosomiasis.", "type" : "article-journal", "volume" : "26" }, "uris" : [ "http://www.mendeley.com/documents/?uuid=29be64bf-12c8-4712-9ef0-ec54714c7de4" ] }, { "id" : "ITEM-2", "itemData" : { "DOI" : "10.1016/S0140-6736(06)69440-3", "ISSN" : "1474-547X", "PMID" : "16997665", "abstract" : "Schistosomiasis or bilharzia is a tropical disease caused by worms of the genus Schistosoma. The transmission cycle requires contamination of surface water by excreta, specific freshwater snails as intermediate hosts, and human water contact. The main disease-causing species are S haematobium, S mansoni, and S japonicum. According to WHO, 200 million people are infected worldwide, leading to the loss of 1.53 million disability-adjusted life years, although these figures need revision. Schistosomiasis is characterised by focal epidemiology and overdispersed population distribution, with higher infection rates in children than in adults. Complex immune mechanisms lead to the slow acquisition of immune resistance, though innate factors also play a part. Acute schistosomiasis, a feverish syndrome, is mostly seen in travellers after primary infection. Chronic schistosomal disease affects mainly individuals with long-standing infections in poor rural areas. Immunopathological reactions against schistosome eggs trapped in the tissues lead to inflammatory and obstructive disease in the urinary system (S haematobium) or intestinal disease, hepatosplenic inflammation, and liver fibrosis (S mansoni, S japonicum). The diagnostic standard is microscopic demonstration of eggs in the excreta. Praziquantel is the drug treatment of choice. Vaccines are not yet available. Great advances have been made in the control of the disease through population-based chemotherapy but these required political commitment and strong health systems.", "author" : [ { "dropping-particle" : "", "family" : "Gryseels", "given" : "Bruno", "non-dropping-particle" : "", "parse-names" : false, "suffix" : "" }, { "dropping-particle" : "", "family" : "Polman", "given" : "Katja", "non-dropping-particle" : "", "parse-names" : false, "suffix" : "" }, { "dropping-particle" : "", "family" : "Clerinx", "given" : "Jan", "non-dropping-particle" : "", "parse-names" : false, "suffix" : "" }, { "dropping-particle" : "", "family" : "Kestens", "given" : "Luc", "non-dropping-particle" : "", "parse-names" : false, "suffix" : "" } ], "container-title" : "Lancet", "id" : "ITEM-2", "issue" : "9541", "issued" : { "date-parts" : [ [ "2006", "9", "23" ] ] }, "page" : "1106-18", "title" : "Human schistosomiasis.", "type" : "article-journal", "volume" : "368" }, "uris" : [ "http://www.mendeley.com/documents/?uuid=e30ed7ea-377c-4071-8f53-6246be132918" ] } ], "mendeley" : { "formattedCitation" : "[3,4]", "plainTextFormattedCitation" : "[3,4]", "previouslyFormattedCitation" : "[3,4]" }, "properties" : { "noteIndex" : 0 }, "schema" : "https://github.com/citation-style-language/schema/raw/master/csl-citation.json" }</w:instrText>
      </w:r>
      <w:r w:rsidRPr="00783721">
        <w:rPr>
          <w:rFonts w:ascii="Times New Roman" w:hAnsi="Times New Roman"/>
          <w:sz w:val="24"/>
          <w:szCs w:val="24"/>
          <w:lang w:val="en-US"/>
        </w:rPr>
        <w:fldChar w:fldCharType="separate"/>
      </w:r>
      <w:r w:rsidRPr="00783721">
        <w:rPr>
          <w:rFonts w:ascii="Times New Roman" w:hAnsi="Times New Roman"/>
          <w:noProof/>
          <w:sz w:val="24"/>
          <w:szCs w:val="24"/>
          <w:lang w:val="en-US"/>
        </w:rPr>
        <w:t>[3,4]</w:t>
      </w:r>
      <w:r w:rsidRPr="00783721">
        <w:rPr>
          <w:rFonts w:ascii="Times New Roman" w:hAnsi="Times New Roman"/>
          <w:sz w:val="24"/>
          <w:szCs w:val="24"/>
          <w:lang w:val="en-US"/>
        </w:rPr>
        <w:fldChar w:fldCharType="end"/>
      </w:r>
      <w:r w:rsidRPr="00783721">
        <w:rPr>
          <w:rFonts w:ascii="Times New Roman" w:hAnsi="Times New Roman"/>
          <w:sz w:val="24"/>
          <w:szCs w:val="24"/>
          <w:lang w:val="en-US"/>
        </w:rPr>
        <w:t xml:space="preserve">. In the absence of a vaccine, praziquantel </w:t>
      </w:r>
      <w:r w:rsidR="00B96085">
        <w:rPr>
          <w:rFonts w:ascii="Times New Roman" w:hAnsi="Times New Roman"/>
          <w:sz w:val="24"/>
          <w:szCs w:val="24"/>
          <w:lang w:val="en-US"/>
        </w:rPr>
        <w:t xml:space="preserve">(PZQ) </w:t>
      </w:r>
      <w:r w:rsidRPr="00783721">
        <w:rPr>
          <w:rFonts w:ascii="Times New Roman" w:hAnsi="Times New Roman"/>
          <w:sz w:val="24"/>
          <w:szCs w:val="24"/>
          <w:lang w:val="en-US"/>
        </w:rPr>
        <w:t xml:space="preserve">has been the drug of choice recommended by the World Health Organization for the treatment and control of all the major </w:t>
      </w:r>
      <w:r w:rsidRPr="00783721">
        <w:rPr>
          <w:rFonts w:ascii="Times New Roman" w:hAnsi="Times New Roman"/>
          <w:i/>
          <w:sz w:val="24"/>
          <w:szCs w:val="24"/>
          <w:lang w:val="en-US"/>
        </w:rPr>
        <w:t>Schistosoma</w:t>
      </w:r>
      <w:r w:rsidRPr="00783721">
        <w:rPr>
          <w:rFonts w:ascii="Times New Roman" w:hAnsi="Times New Roman"/>
          <w:sz w:val="24"/>
          <w:szCs w:val="24"/>
          <w:lang w:val="en-US"/>
        </w:rPr>
        <w:t xml:space="preserve"> species in mass drug administration programs for almost three decades </w:t>
      </w:r>
      <w:r w:rsidRPr="00783721">
        <w:rPr>
          <w:rFonts w:ascii="Times New Roman" w:hAnsi="Times New Roman"/>
          <w:sz w:val="24"/>
          <w:szCs w:val="24"/>
          <w:lang w:val="en-US"/>
        </w:rPr>
        <w:fldChar w:fldCharType="begin" w:fldLock="1"/>
      </w:r>
      <w:r w:rsidRPr="00783721">
        <w:rPr>
          <w:rFonts w:ascii="Times New Roman" w:hAnsi="Times New Roman"/>
          <w:sz w:val="24"/>
          <w:szCs w:val="24"/>
          <w:lang w:val="en-US"/>
        </w:rPr>
        <w:instrText>ADDIN CSL_CITATION { "citationItems" : [ { "id" : "ITEM-1", "itemData" : { "ISBN" : "9789241503174", "author" : [ { "dropping-particle" : "", "family" : "World Health Organization", "given" : "", "non-dropping-particle" : "", "parse-names" : false, "suffix" : "" } ], "id" : "ITEM-1", "issued" : { "date-parts" : [ [ "2012" ] ] }, "publisher-place" : "Geneva, Switzerland", "title" : "Progress report 2001-2011 and strategic plan 2012-2020", "type" : "book" }, "uris" : [ "http://www.mendeley.com/documents/?uuid=66db8869-8de8-4cb6-a92a-d3c407467753", "http://www.mendeley.com/documents/?uuid=b95c9825-9e5a-4760-8e21-c964699de219", "http://www.mendeley.com/documents/?uuid=02b5681f-5430-4791-95e2-77366e8abc5e" ] } ], "mendeley" : { "formattedCitation" : "[5]", "plainTextFormattedCitation" : "[5]", "previouslyFormattedCitation" : "[5]" }, "properties" : { "noteIndex" : 0 }, "schema" : "https://github.com/citation-style-language/schema/raw/master/csl-citation.json" }</w:instrText>
      </w:r>
      <w:r w:rsidRPr="00783721">
        <w:rPr>
          <w:rFonts w:ascii="Times New Roman" w:hAnsi="Times New Roman"/>
          <w:sz w:val="24"/>
          <w:szCs w:val="24"/>
          <w:lang w:val="en-US"/>
        </w:rPr>
        <w:fldChar w:fldCharType="separate"/>
      </w:r>
      <w:r w:rsidRPr="00783721">
        <w:rPr>
          <w:rFonts w:ascii="Times New Roman" w:hAnsi="Times New Roman"/>
          <w:noProof/>
          <w:sz w:val="24"/>
          <w:szCs w:val="24"/>
          <w:lang w:val="en-US"/>
        </w:rPr>
        <w:t>[5]</w:t>
      </w:r>
      <w:r w:rsidRPr="00783721">
        <w:rPr>
          <w:rFonts w:ascii="Times New Roman" w:hAnsi="Times New Roman"/>
          <w:sz w:val="24"/>
          <w:szCs w:val="24"/>
          <w:lang w:val="en-US"/>
        </w:rPr>
        <w:fldChar w:fldCharType="end"/>
      </w:r>
      <w:r w:rsidRPr="00783721">
        <w:rPr>
          <w:rFonts w:ascii="Times New Roman" w:hAnsi="Times New Roman"/>
          <w:sz w:val="24"/>
          <w:szCs w:val="24"/>
          <w:lang w:val="en-US"/>
        </w:rPr>
        <w:t>. However, the disseminated and repeated use of this drug in endemic areas, because of the high in</w:t>
      </w:r>
      <w:r w:rsidR="00994F38">
        <w:rPr>
          <w:rFonts w:ascii="Times New Roman" w:hAnsi="Times New Roman"/>
          <w:sz w:val="24"/>
          <w:szCs w:val="24"/>
          <w:lang w:val="en-US"/>
        </w:rPr>
        <w:t>cidence</w:t>
      </w:r>
      <w:r w:rsidRPr="00783721">
        <w:rPr>
          <w:rFonts w:ascii="Times New Roman" w:hAnsi="Times New Roman"/>
          <w:sz w:val="24"/>
          <w:szCs w:val="24"/>
          <w:lang w:val="en-US"/>
        </w:rPr>
        <w:t xml:space="preserve"> of reinfection, brings concerns about the development of parasitic resistance </w:t>
      </w:r>
      <w:r w:rsidRPr="00783721">
        <w:rPr>
          <w:rFonts w:ascii="Times New Roman" w:hAnsi="Times New Roman"/>
          <w:sz w:val="24"/>
          <w:szCs w:val="24"/>
          <w:lang w:val="en-US"/>
        </w:rPr>
        <w:fldChar w:fldCharType="begin" w:fldLock="1"/>
      </w:r>
      <w:r w:rsidR="00FF37D0" w:rsidRPr="00783721">
        <w:rPr>
          <w:rFonts w:ascii="Times New Roman" w:hAnsi="Times New Roman"/>
          <w:sz w:val="24"/>
          <w:szCs w:val="24"/>
          <w:lang w:val="en-US"/>
        </w:rPr>
        <w:instrText>ADDIN CSL_CITATION { "citationItems" : [ { "id" : "ITEM-1", "itemData" : { "DOI" : "10.1016/j.pt.2003.11.010", "ISSN" : "14714922", "author" : [ { "dropping-particle" : "", "family" : "Hagan", "given" : "Paul", "non-dropping-particle" : "", "parse-names" : false, "suffix" : "" }, { "dropping-particle" : "", "family" : "Appleton", "given" : "Christopher C.", "non-dropping-particle" : "", "parse-names" : false, "suffix" : "" }, { "dropping-particle" : "", "family" : "Coles", "given" : "Gerald C.", "non-dropping-particle" : "", "parse-names" : false, "suffix" : "" }, { "dropping-particle" : "", "family" : "Kusel", "given" : "John R.", "non-dropping-particle" : "", "parse-names" : false, "suffix" : "" }, { "dropping-particle" : "", "family" : "Tchuem-Tchuent\u00e9", "given" : "Louis-Albert", "non-dropping-particle" : "", "parse-names" : false, "suffix" : "" } ], "container-title" : "Trends in parasitology", "id" : "ITEM-1", "issue" : "2", "issued" : { "date-parts" : [ [ "2004", "2" ] ] }, "page" : "92-97", "title" : "Schistosomiasis control: keep taking the tablets", "type" : "article-journal", "volume" : "20" }, "uris" : [ "http://www.mendeley.com/documents/?uuid=71acaa2e-637f-410b-8372-7c9af8630342" ] }, { "id" : "ITEM-2", "itemData" : { "DOI" : "10.1038/nm0408-365", "ISSN" : "1546-170X", "PMID" : "18391931", "author" : [ { "dropping-particle" : "", "family" : "Loukas", "given" : "Alex", "non-dropping-particle" : "", "parse-names" : false, "suffix" : "" }, { "dropping-particle" : "", "family" : "Bethony", "given" : "Jeffrey M", "non-dropping-particle" : "", "parse-names" : false, "suffix" : "" } ], "container-title" : "Nature medicine", "id" : "ITEM-2", "issue" : "4", "issued" : { "date-parts" : [ [ "2008", "4" ] ] }, "page" : "365-7", "title" : "New drugs for an ancient parasite.", "type" : "article-journal", "volume" : "14" }, "uris" : [ "http://www.mendeley.com/documents/?uuid=da80db61-01f3-4252-8df4-48eaa4a62446" ] } ], "mendeley" : { "formattedCitation" : "[6,7]", "plainTextFormattedCitation" : "[6,7]", "previouslyFormattedCitation" : "[6,7]" }, "properties" : { "noteIndex" : 0 }, "schema" : "https://github.com/citation-style-language/schema/raw/master/csl-citation.json" }</w:instrText>
      </w:r>
      <w:r w:rsidRPr="00783721">
        <w:rPr>
          <w:rFonts w:ascii="Times New Roman" w:hAnsi="Times New Roman"/>
          <w:sz w:val="24"/>
          <w:szCs w:val="24"/>
          <w:lang w:val="en-US"/>
        </w:rPr>
        <w:fldChar w:fldCharType="separate"/>
      </w:r>
      <w:r w:rsidRPr="00783721">
        <w:rPr>
          <w:rFonts w:ascii="Times New Roman" w:hAnsi="Times New Roman"/>
          <w:noProof/>
          <w:sz w:val="24"/>
          <w:szCs w:val="24"/>
          <w:lang w:val="en-US"/>
        </w:rPr>
        <w:t>[6,7]</w:t>
      </w:r>
      <w:r w:rsidRPr="00783721">
        <w:rPr>
          <w:rFonts w:ascii="Times New Roman" w:hAnsi="Times New Roman"/>
          <w:sz w:val="24"/>
          <w:szCs w:val="24"/>
          <w:lang w:val="en-US"/>
        </w:rPr>
        <w:fldChar w:fldCharType="end"/>
      </w:r>
      <w:r w:rsidRPr="00783721">
        <w:rPr>
          <w:rFonts w:ascii="Times New Roman" w:hAnsi="Times New Roman"/>
          <w:sz w:val="24"/>
          <w:szCs w:val="24"/>
          <w:lang w:val="en-US"/>
        </w:rPr>
        <w:t xml:space="preserve">. </w:t>
      </w:r>
      <w:r w:rsidR="00EC4809">
        <w:rPr>
          <w:rFonts w:ascii="Times New Roman" w:hAnsi="Times New Roman"/>
          <w:sz w:val="24"/>
          <w:szCs w:val="24"/>
          <w:lang w:val="en-US"/>
        </w:rPr>
        <w:t xml:space="preserve">This problem is further emphasized by the known </w:t>
      </w:r>
      <w:r w:rsidR="00994F38">
        <w:rPr>
          <w:rFonts w:ascii="Times New Roman" w:hAnsi="Times New Roman"/>
          <w:sz w:val="24"/>
          <w:szCs w:val="24"/>
          <w:lang w:val="en-US"/>
        </w:rPr>
        <w:t>lack of</w:t>
      </w:r>
      <w:r w:rsidR="00B96085">
        <w:rPr>
          <w:rFonts w:ascii="Times New Roman" w:hAnsi="Times New Roman"/>
          <w:sz w:val="24"/>
          <w:szCs w:val="24"/>
          <w:lang w:val="en-US"/>
        </w:rPr>
        <w:t xml:space="preserve"> efficacy </w:t>
      </w:r>
      <w:r w:rsidR="00EC4809">
        <w:rPr>
          <w:rFonts w:ascii="Times New Roman" w:hAnsi="Times New Roman"/>
          <w:sz w:val="24"/>
          <w:szCs w:val="24"/>
          <w:lang w:val="en-US"/>
        </w:rPr>
        <w:t xml:space="preserve">of PZQ </w:t>
      </w:r>
      <w:r w:rsidR="00B96085">
        <w:rPr>
          <w:rFonts w:ascii="Times New Roman" w:hAnsi="Times New Roman"/>
          <w:sz w:val="24"/>
          <w:szCs w:val="24"/>
          <w:lang w:val="en-US"/>
        </w:rPr>
        <w:t>against juvenile worms</w:t>
      </w:r>
      <w:r w:rsidR="00487985">
        <w:rPr>
          <w:rFonts w:ascii="Times New Roman" w:hAnsi="Times New Roman"/>
          <w:sz w:val="24"/>
          <w:szCs w:val="24"/>
          <w:lang w:val="en-US"/>
        </w:rPr>
        <w:t xml:space="preserve"> </w:t>
      </w:r>
      <w:r w:rsidR="00487985">
        <w:rPr>
          <w:rFonts w:ascii="Times New Roman" w:hAnsi="Times New Roman"/>
          <w:sz w:val="24"/>
          <w:szCs w:val="24"/>
          <w:lang w:val="en-US"/>
        </w:rPr>
        <w:fldChar w:fldCharType="begin" w:fldLock="1"/>
      </w:r>
      <w:r w:rsidR="00487985">
        <w:rPr>
          <w:rFonts w:ascii="Times New Roman" w:hAnsi="Times New Roman"/>
          <w:sz w:val="24"/>
          <w:szCs w:val="24"/>
          <w:lang w:val="en-US"/>
        </w:rPr>
        <w:instrText>ADDIN CSL_CITATION { "citationItems" : [ { "id" : "ITEM-1", "itemData" : { "ISSN" : "1432-1955", "abstract" : "Since praziquantel was developed in 1970s, it has replaced other antischistosomal drugs to become the only drug of choice for treatment of human schistosomiases, due to high efficacy, excellent tolerability, few and transient side effects, simple administration, and competitive cost. Praziquantel-based chemotherapy has been involved in the global control strategy of the disease and led to the control strategy shifting from disease control to morbidity control, which has greatly reduced the prevalence and intensity of infections. Given that the drug has been widely used for morbidity control in endemic areas for more than three decades, the emergence of resistance of Schistosoma to praziquantel under drug selection pressure has been paid much attention. It is possible to induce resistance of Schistosoma mansoni and Schistosoma japonicum to praziquantel in mice under laboratorial conditions, and a reduced susceptibility to praziquantel in the field isolates of S. mansoni has been found in many foci. In addition, there are several schistosomiasis cases caused by Schistosoma haematobium infections in which repeated standard treatment fails to clear the infection. However, in the absence of exact mechanisms of action of praziquantel, the mechanisms of drug resistance in schistosomes remain unclear. The present review mainly demonstrates the evidence of drug resistance in the laboratory and field and the mechanism of praziquantel resistance and proposes some strategies for control of praziquantel resistance in schistosomes.", "author" : [ { "dropping-particle" : "", "family" : "Wang", "given" : "Wei", "non-dropping-particle" : "", "parse-names" : false, "suffix" : "" }, { "dropping-particle" : "", "family" : "Wang", "given" : "Li", "non-dropping-particle" : "", "parse-names" : false, "suffix" : "" }, { "dropping-particle" : "", "family" : "Liang", "given" : "You-Sheng", "non-dropping-particle" : "", "parse-names" : false, "suffix" : "" } ], "container-title" : "Parasitology research", "id" : "ITEM-1", "issue" : "5", "issued" : { "date-parts" : [ [ "2012", "11" ] ] }, "page" : "1871-7", "title" : "Susceptibility or resistance of praziquantel in human schistosomiasis: a review.", "type" : "article-journal", "volume" : "111" }, "uris" : [ "http://www.mendeley.com/documents/?uuid=d0ff0bff-a561-46fb-9b9b-f21571b58cf1" ] } ], "mendeley" : { "formattedCitation" : "[8]", "plainTextFormattedCitation" : "[8]", "previouslyFormattedCitation" : "[8]" }, "properties" : { "noteIndex" : 0 }, "schema" : "https://github.com/citation-style-language/schema/raw/master/csl-citation.json" }</w:instrText>
      </w:r>
      <w:r w:rsidR="00487985">
        <w:rPr>
          <w:rFonts w:ascii="Times New Roman" w:hAnsi="Times New Roman"/>
          <w:sz w:val="24"/>
          <w:szCs w:val="24"/>
          <w:lang w:val="en-US"/>
        </w:rPr>
        <w:fldChar w:fldCharType="separate"/>
      </w:r>
      <w:r w:rsidR="00487985" w:rsidRPr="00AB35BD">
        <w:rPr>
          <w:rFonts w:ascii="Times New Roman" w:hAnsi="Times New Roman"/>
          <w:noProof/>
          <w:sz w:val="24"/>
          <w:szCs w:val="24"/>
          <w:lang w:val="en-US"/>
        </w:rPr>
        <w:t>[8]</w:t>
      </w:r>
      <w:r w:rsidR="00487985">
        <w:rPr>
          <w:rFonts w:ascii="Times New Roman" w:hAnsi="Times New Roman"/>
          <w:sz w:val="24"/>
          <w:szCs w:val="24"/>
          <w:lang w:val="en-US"/>
        </w:rPr>
        <w:fldChar w:fldCharType="end"/>
      </w:r>
      <w:r w:rsidR="00487985">
        <w:rPr>
          <w:rFonts w:ascii="Times New Roman" w:hAnsi="Times New Roman"/>
          <w:sz w:val="24"/>
          <w:szCs w:val="24"/>
          <w:lang w:val="en-US"/>
        </w:rPr>
        <w:t xml:space="preserve">, </w:t>
      </w:r>
      <w:r w:rsidR="00EC4809">
        <w:rPr>
          <w:rFonts w:ascii="Times New Roman" w:hAnsi="Times New Roman"/>
          <w:sz w:val="24"/>
          <w:szCs w:val="24"/>
          <w:lang w:val="en-US"/>
        </w:rPr>
        <w:t xml:space="preserve">which is a potential cause of treatment failure in endemic areas. </w:t>
      </w:r>
      <w:r w:rsidRPr="00783721">
        <w:rPr>
          <w:rFonts w:ascii="Times New Roman" w:hAnsi="Times New Roman"/>
          <w:sz w:val="24"/>
          <w:szCs w:val="24"/>
          <w:lang w:val="en-US"/>
        </w:rPr>
        <w:t xml:space="preserve">For these reasons, the development of new </w:t>
      </w:r>
      <w:r w:rsidR="00A86333" w:rsidRPr="00783721">
        <w:rPr>
          <w:rFonts w:ascii="Times New Roman" w:hAnsi="Times New Roman"/>
          <w:sz w:val="24"/>
          <w:szCs w:val="24"/>
          <w:lang w:val="en-US"/>
        </w:rPr>
        <w:t>schistosomicidal drugs</w:t>
      </w:r>
      <w:r w:rsidRPr="00783721">
        <w:rPr>
          <w:rFonts w:ascii="Times New Roman" w:hAnsi="Times New Roman"/>
          <w:sz w:val="24"/>
          <w:szCs w:val="24"/>
          <w:lang w:val="en-US"/>
        </w:rPr>
        <w:t xml:space="preserve"> is urgent</w:t>
      </w:r>
      <w:r w:rsidR="0062086C">
        <w:rPr>
          <w:rFonts w:ascii="Times New Roman" w:hAnsi="Times New Roman"/>
          <w:sz w:val="24"/>
          <w:szCs w:val="24"/>
          <w:lang w:val="en-US"/>
        </w:rPr>
        <w:t>ly required</w:t>
      </w:r>
      <w:r w:rsidRPr="00783721">
        <w:rPr>
          <w:rFonts w:ascii="Times New Roman" w:hAnsi="Times New Roman"/>
          <w:sz w:val="24"/>
          <w:szCs w:val="24"/>
          <w:lang w:val="en-US"/>
        </w:rPr>
        <w:t xml:space="preserve"> </w:t>
      </w:r>
      <w:r w:rsidRPr="00783721">
        <w:rPr>
          <w:rFonts w:ascii="Times New Roman" w:hAnsi="Times New Roman"/>
          <w:sz w:val="24"/>
          <w:szCs w:val="24"/>
          <w:lang w:val="en-US"/>
        </w:rPr>
        <w:fldChar w:fldCharType="begin" w:fldLock="1"/>
      </w:r>
      <w:r w:rsidR="00487985">
        <w:rPr>
          <w:rFonts w:ascii="Times New Roman" w:hAnsi="Times New Roman"/>
          <w:sz w:val="24"/>
          <w:szCs w:val="24"/>
          <w:lang w:val="en-US"/>
        </w:rPr>
        <w:instrText>ADDIN CSL_CITATION { "citationItems" : [ { "id" : "ITEM-1", "itemData" : { "DOI" : "10.1016/j.cbpa.2007.05.031", "ISSN" : "1367-5931", "PMID" : "17652008", "abstract" : "Schistosomiasis is a chronic parasitic disease in tropical and subtropical regions and is associated with a variety of clinical syndromes that may lead to severe morbidity. Over the past 25 years, therapy and control of schistosomiasis has come to rely heavily on one drug, praziquantel (PZQ). This reliance is of concern should widespread treatment failure arise, particularly as measures are being undertaken to increase PZQ's availability. This review summarizes the use, possible modes of action and limitations of PZQ, and recent attempts to derive synthetic analogs. Alternative artemisinin-based chemotherapies that have shown applicability in certain disease settings are also similarly examined. Looking forward, the review highlights some of the more experimental anti-schistosomals being evaluated (e.g. the trioxolanes), including those where knowledge of the parasite target (e.g. cysteine proteases and hemozoin formation) is more defined.", "author" : [ { "dropping-particle" : "", "family" : "Caffrey", "given" : "Conor R", "non-dropping-particle" : "", "parse-names" : false, "suffix" : "" } ], "container-title" : "Current opinion in chemical biology", "id" : "ITEM-1", "issue" : "4", "issued" : { "date-parts" : [ [ "2007", "8" ] ] }, "page" : "433-9", "title" : "Chemotherapy of schistosomiasis: present and future.", "type" : "article-journal", "volume" : "11" }, "uris" : [ "http://www.mendeley.com/documents/?uuid=2314f065-99f1-44bd-8057-0ceafeb390eb" ] }, { "id" : "ITEM-2", "itemData" : { "ISSN" : "1432-1955", "abstract" : "Since praziquantel was developed in 1970s, it has replaced other antischistosomal drugs to become the only drug of choice for treatment of human schistosomiases, due to high efficacy, excellent tolerability, few and transient side effects, simple administration, and competitive cost. Praziquantel-based chemotherapy has been involved in the global control strategy of the disease and led to the control strategy shifting from disease control to morbidity control, which has greatly reduced the prevalence and intensity of infections. Given that the drug has been widely used for morbidity control in endemic areas for more than three decades, the emergence of resistance of Schistosoma to praziquantel under drug selection pressure has been paid much attention. It is possible to induce resistance of Schistosoma mansoni and Schistosoma japonicum to praziquantel in mice under laboratorial conditions, and a reduced susceptibility to praziquantel in the field isolates of S. mansoni has been found in many foci. In addition, there are several schistosomiasis cases caused by Schistosoma haematobium infections in which repeated standard treatment fails to clear the infection. However, in the absence of exact mechanisms of action of praziquantel, the mechanisms of drug resistance in schistosomes remain unclear. The present review mainly demonstrates the evidence of drug resistance in the laboratory and field and the mechanism of praziquantel resistance and proposes some strategies for control of praziquantel resistance in schistosomes.", "author" : [ { "dropping-particle" : "", "family" : "Wang", "given" : "Wei", "non-dropping-particle" : "", "parse-names" : false, "suffix" : "" }, { "dropping-particle" : "", "family" : "Wang", "given" : "Li", "non-dropping-particle" : "", "parse-names" : false, "suffix" : "" }, { "dropping-particle" : "", "family" : "Liang", "given" : "You-Sheng", "non-dropping-particle" : "", "parse-names" : false, "suffix" : "" } ], "container-title" : "Parasitology research", "id" : "ITEM-2", "issue" : "5", "issued" : { "date-parts" : [ [ "2012", "11" ] ] }, "page" : "1871-7", "title" : "Susceptibility or resistance of praziquantel in human schistosomiasis: a review.", "type" : "article-journal", "volume" : "111" }, "uris" : [ "http://www.mendeley.com/documents/?uuid=d0ff0bff-a561-46fb-9b9b-f21571b58cf1" ] }, { "id" : "ITEM-3", "itemData" : { "DOI" : "10.1016/j.pt.2003.11.010", "ISSN" : "14714922", "author" : [ { "dropping-particle" : "", "family" : "Hagan", "given" : "Paul", "non-dropping-particle" : "", "parse-names" : false, "suffix" : "" }, { "dropping-particle" : "", "family" : "Appleton", "given" : "Christopher C.", "non-dropping-particle" : "", "parse-names" : false, "suffix" : "" }, { "dropping-particle" : "", "family" : "Coles", "given" : "Gerald C.", "non-dropping-particle" : "", "parse-names" : false, "suffix" : "" }, { "dropping-particle" : "", "family" : "Kusel", "given" : "John R.", "non-dropping-particle" : "", "parse-names" : false, "suffix" : "" }, { "dropping-particle" : "", "family" : "Tchuem-Tchuent\u00e9", "given" : "Louis-Albert", "non-dropping-particle" : "", "parse-names" : false, "suffix" : "" } ], "container-title" : "Trends in parasitology", "id" : "ITEM-3", "issue" : "2", "issued" : { "date-parts" : [ [ "2004", "2" ] ] }, "page" : "92-97", "title" : "Schistosomiasis control: keep taking the tablets", "type" : "article-journal", "volume" : "20" }, "uris" : [ "http://www.mendeley.com/documents/?uuid=71acaa2e-637f-410b-8372-7c9af8630342" ] }, { "id" : "ITEM-4", "itemData" : { "DOI" : "10.1038/nm0408-365", "ISSN" : "1546-170X", "PMID" : "18391931", "author" : [ { "dropping-particle" : "", "family" : "Loukas", "given" : "Alex", "non-dropping-particle" : "", "parse-names" : false, "suffix" : "" }, { "dropping-particle" : "", "family" : "Bethony", "given" : "Jeffrey M", "non-dropping-particle" : "", "parse-names" : false, "suffix" : "" } ], "container-title" : "Nature medicine", "id" : "ITEM-4", "issue" : "4", "issued" : { "date-parts" : [ [ "2008", "4" ] ] }, "page" : "365-7", "title" : "New drugs for an ancient parasite.", "type" : "article-journal", "volume" : "14" }, "uris" : [ "http://www.mendeley.com/documents/?uuid=da80db61-01f3-4252-8df4-48eaa4a62446" ] }, { "id" : "ITEM-5", "itemData" : { "author" : [ { "dropping-particle" : "", "family" : "Neves", "given" : "Bruno J", "non-dropping-particle" : "", "parse-names" : false, "suffix" : "" }, { "dropping-particle" : "", "family" : "Andrade", "given" : "Carolina H", "non-dropping-particle" : "", "parse-names" : false, "suffix" : "" }, { "dropping-particle" : "", "family" : "Cravo", "given" : "Pedro V L", "non-dropping-particle" : "", "parse-names" : false, "suffix" : "" } ], "container-title" : "Molecules", "id" : "ITEM-5", "issue" : "2", "issued" : { "date-parts" : [ [ "2015" ] ] }, "page" : "1872-1903", "publisher" : "Multidisciplinary Digital Publishing Institute", "title" : "Natural Products as Leads in Schistosome Drug Discovery", "type" : "article-journal", "volume" : "20" }, "uris" : [ "http://www.mendeley.com/documents/?uuid=eb74930c-5fa7-4dcc-b61f-de7991bac408" ] } ], "mendeley" : { "formattedCitation" : "[6\u201310]", "plainTextFormattedCitation" : "[6\u201310]", "previouslyFormattedCitation" : "[6\u201310]" }, "properties" : { "noteIndex" : 0 }, "schema" : "https://github.com/citation-style-language/schema/raw/master/csl-citation.json" }</w:instrText>
      </w:r>
      <w:r w:rsidRPr="00783721">
        <w:rPr>
          <w:rFonts w:ascii="Times New Roman" w:hAnsi="Times New Roman"/>
          <w:sz w:val="24"/>
          <w:szCs w:val="24"/>
          <w:lang w:val="en-US"/>
        </w:rPr>
        <w:fldChar w:fldCharType="separate"/>
      </w:r>
      <w:r w:rsidR="00FF37D0" w:rsidRPr="00783721">
        <w:rPr>
          <w:rFonts w:ascii="Times New Roman" w:hAnsi="Times New Roman"/>
          <w:noProof/>
          <w:sz w:val="24"/>
          <w:szCs w:val="24"/>
          <w:lang w:val="en-US"/>
        </w:rPr>
        <w:t>[6–10]</w:t>
      </w:r>
      <w:r w:rsidRPr="00783721">
        <w:rPr>
          <w:rFonts w:ascii="Times New Roman" w:hAnsi="Times New Roman"/>
          <w:sz w:val="24"/>
          <w:szCs w:val="24"/>
          <w:lang w:val="en-US"/>
        </w:rPr>
        <w:fldChar w:fldCharType="end"/>
      </w:r>
      <w:r w:rsidRPr="00783721">
        <w:rPr>
          <w:rFonts w:ascii="Times New Roman" w:hAnsi="Times New Roman"/>
          <w:sz w:val="24"/>
          <w:szCs w:val="24"/>
          <w:lang w:val="en-US"/>
        </w:rPr>
        <w:t xml:space="preserve">.  </w:t>
      </w:r>
    </w:p>
    <w:p w14:paraId="5D0A7323" w14:textId="14079A5C" w:rsidR="00035A23" w:rsidRPr="00783721" w:rsidRDefault="002A7435" w:rsidP="00035A23">
      <w:pPr>
        <w:tabs>
          <w:tab w:val="left" w:pos="2510"/>
        </w:tabs>
        <w:spacing w:line="480" w:lineRule="auto"/>
        <w:ind w:firstLine="284"/>
        <w:jc w:val="both"/>
        <w:rPr>
          <w:lang w:val="en-US"/>
        </w:rPr>
      </w:pPr>
      <w:r w:rsidRPr="00783721">
        <w:rPr>
          <w:lang w:val="en-US"/>
        </w:rPr>
        <w:t xml:space="preserve">The complete genome sequencing of </w:t>
      </w:r>
      <w:r w:rsidRPr="00783721">
        <w:rPr>
          <w:i/>
          <w:lang w:val="en-US"/>
        </w:rPr>
        <w:t>S. mansoni</w:t>
      </w:r>
      <w:r w:rsidRPr="00783721">
        <w:rPr>
          <w:lang w:val="en-US"/>
        </w:rPr>
        <w:t xml:space="preserve"> ha</w:t>
      </w:r>
      <w:r w:rsidR="00EC4809">
        <w:rPr>
          <w:lang w:val="en-US"/>
        </w:rPr>
        <w:t>s</w:t>
      </w:r>
      <w:r w:rsidRPr="00783721">
        <w:rPr>
          <w:lang w:val="en-US"/>
        </w:rPr>
        <w:t xml:space="preserve"> brought the possibility of exploring a great variety of biological targets in the search </w:t>
      </w:r>
      <w:r w:rsidR="00EC7E2E">
        <w:rPr>
          <w:lang w:val="en-US"/>
        </w:rPr>
        <w:t xml:space="preserve">for </w:t>
      </w:r>
      <w:r w:rsidRPr="00783721">
        <w:rPr>
          <w:lang w:val="en-US"/>
        </w:rPr>
        <w:t xml:space="preserve">new drugs against this parasite </w:t>
      </w:r>
      <w:r w:rsidRPr="00783721">
        <w:rPr>
          <w:lang w:val="en-US"/>
        </w:rPr>
        <w:fldChar w:fldCharType="begin" w:fldLock="1"/>
      </w:r>
      <w:r w:rsidR="00487985">
        <w:rPr>
          <w:lang w:val="en-US"/>
        </w:rPr>
        <w:instrText>ADDIN CSL_CITATION { "citationItems" : [ { "id" : "ITEM-1", "itemData" : { "DOI" : "10.1038/nature08160", "ISSN" : "1476-4687", "PMID" : "19606141", "abstract" : "Schistosoma mansoni is responsible for the neglected tropical disease schistosomiasis that affects 210 million people in 76 countries. Here we present analysis of the 363 megabase nuclear genome of the blood fluke. It encodes at least 11,809 genes, with an unusual intron size distribution, and new families of micro-exon genes that undergo frequent alternative splicing. As the first sequenced flatworm, and a representative of the Lophotrochozoa, it offers insights into early events in the evolution of the animals, including the development of a body pattern with bilateral symmetry, and the development of tissues into organs. Our analysis has been informed by the need to find new drug targets. The deficits in lipid metabolism that make schistosomes dependent on the host are revealed, and the identification of membrane receptors, ion channels and more than 300 proteases provide new insights into the biology of the life cycle and new targets. Bioinformatics approaches have identified metabolic chokepoints, and a chemogenomic screen has pinpointed schistosome proteins for which existing drugs may be active. The information generated provides an invaluable resource for the research community to develop much needed new control tools for the treatment and eradication of this important and neglected disease.", "author" : [ { "dropping-particle" : "", "family" : "Berriman", "given" : "Matthew", "non-dropping-particle" : "", "parse-names" : false, "suffix" : "" }, { "dropping-particle" : "", "family" : "Haas", "given" : "Brian J", "non-dropping-particle" : "", "parse-names" : false, "suffix" : "" }, { "dropping-particle" : "", "family" : "LoVerde", "given" : "Philip T", "non-dropping-particle" : "", "parse-names" : false, "suffix" : "" }, { "dropping-particle" : "", "family" : "Wilson", "given" : "R Alan", "non-dropping-particle" : "", "parse-names" : false, "suffix" : "" }, { "dropping-particle" : "", "family" : "Dillon", "given" : "Gary P", "non-dropping-particle" : "", "parse-names" : false, "suffix" : "" }, { "dropping-particle" : "", "family" : "Cerqueira", "given" : "Gustavo C", "non-dropping-particle" : "", "parse-names" : false, "suffix" : "" }, { "dropping-particle" : "", "family" : "Mashiyama", "given" : "Susan T", "non-dropping-particle" : "", "parse-names" : false, "suffix" : "" }, { "dropping-particle" : "", "family" : "Al-Lazikani", "given" : "Bissan", "non-dropping-particle" : "", "parse-names" : false, "suffix" : "" }, { "dropping-particle" : "", "family" : "Andrade", "given" : "Luiza F", "non-dropping-particle" : "", "parse-names" : false, "suffix" : "" }, { "dropping-particle" : "", "family" : "Ashton", "given" : "Peter D", "non-dropping-particle" : "", "parse-names" : false, "suffix" : "" }, { "dropping-particle" : "", "family" : "Aslett", "given" : "Martin a", "non-dropping-particle" : "", "parse-names" : false, "suffix" : "" }, { "dropping-particle" : "", "family" : "Bartholomeu", "given" : "Daniella C", "non-dropping-particle" : "", "parse-names" : false, "suffix" : "" }, { "dropping-particle" : "", "family" : "Blandin", "given" : "Gaelle", "non-dropping-particle" : "", "parse-names" : false, "suffix" : "" }, { "dropping-particle" : "", "family" : "Caffrey", "given" : "Conor R", "non-dropping-particle" : "", "parse-names" : false, "suffix" : "" }, { "dropping-particle" : "", "family" : "Coghlan", "given" : "Avril", "non-dropping-particle" : "", "parse-names" : false, "suffix" : "" }, { "dropping-particle" : "", "family" : "Coulson", "given" : "Richard", "non-dropping-particle" : "", "parse-names" : false, "suffix" : "" }, { "dropping-particle" : "", "family" : "Day", "given" : "Tim a", "non-dropping-particle" : "", "parse-names" : false, "suffix" : "" }, { "dropping-particle" : "", "family" : "Delcher", "given" : "Art", "non-dropping-particle" : "", "parse-names" : false, "suffix" : "" }, { "dropping-particle" : "", "family" : "DeMarco", "given" : "Ricardo", "non-dropping-particle" : "", "parse-names" : false, "suffix" : "" }, { "dropping-particle" : "", "family" : "Djikeng", "given" : "Appolinaire", "non-dropping-particle" : "", "parse-names" : false, "suffix" : "" }, { "dropping-particle" : "", "family" : "Eyre", "given" : "Tina", "non-dropping-particle" : "", "parse-names" : false, "suffix" : "" }, { "dropping-particle" : "", "family" : "Gamble", "given" : "John a", "non-dropping-particle" : "", "parse-names" : false, "suffix" : "" }, { "dropping-particle" : "", "family" : "Ghedin", "given" : "Elodie", "non-dropping-particle" : "", "parse-names" : false, "suffix" : "" }, { "dropping-particle" : "", "family" : "Gu", "given" : "Yong", "non-dropping-particle" : "", "parse-names" : false, "suffix" : "" }, { "dropping-particle" : "", "family" : "Hertz-Fowler", "given" : "Christiane", "non-dropping-particle" : "", "parse-names" : false, "suffix" : "" }, { "dropping-particle" : "", "family" : "Hirai", "given" : "Hirohisha", "non-dropping-particle" : "", "parse-names" : false, "suffix" : "" }, { "dropping-particle" : "", "family" : "Hirai", "given" : "Yuriko", "non-dropping-particle" : "", "parse-names" : false, "suffix" : "" }, { "dropping-particle" : "", "family" : "Houston", "given" : "Robin", "non-dropping-particle" : "", "parse-names" : false, "suffix" : "" }, { "dropping-particle" : "", "family" : "Ivens", "given" : "Alasdair", "non-dropping-particle" : "", "parse-names" : false, "suffix" : "" }, { "dropping-particle" : "", "family" : "Johnston", "given" : "David a", "non-dropping-particle" : "", "parse-names" : false, "suffix" : "" }, { "dropping-particle" : "", "family" : "Lacerda", "given" : "Daniela", "non-dropping-particle" : "", "parse-names" : false, "suffix" : "" }, { "dropping-particle" : "", "family" : "Macedo", "given" : "Camila D", "non-dropping-particle" : "", "parse-names" : false, "suffix" : "" }, { "dropping-particle" : "", "family" : "McVeigh", "given" : "Paul", "non-dropping-particle" : "", "parse-names" : false, "suffix" : "" }, { "dropping-particle" : "", "family" : "Ning", "given" : "Zemin", "non-dropping-particle" : "", "parse-names" : false, "suffix" : "" }, { "dropping-particle" : "", "family" : "Oliveira", "given" : "Guilherme", "non-dropping-particle" : "", "parse-names" : false, "suffix" : "" }, { "dropping-particle" : "", "family" : "Overington", "given" : "John P", "non-dropping-particle" : "", "parse-names" : false, "suffix" : "" }, { "dropping-particle" : "", "family" : "Parkhill", "given" : "Julian", "non-dropping-particle" : "", "parse-names" : false, "suffix" : "" }, { "dropping-particle" : "", "family" : "Pertea", "given" : "Mihaela", "non-dropping-particle" : "", "parse-names" : false, "suffix" : "" }, { "dropping-particle" : "", "family" : "Pierce", "given" : "Raymond J", "non-dropping-particle" : "", "parse-names" : false, "suffix" : "" }, { "dropping-particle" : "V", "family" : "Protasio", "given" : "Anna", "non-dropping-particle" : "", "parse-names" : false, "suffix" : "" }, { "dropping-particle" : "", "family" : "Quail", "given" : "Michael a", "non-dropping-particle" : "", "parse-names" : false, "suffix" : "" }, { "dropping-particle" : "", "family" : "Rajandream", "given" : "Marie-Ad\u00e8le", "non-dropping-particle" : "", "parse-names" : false, "suffix" : "" }, { "dropping-particle" : "", "family" : "Rogers", "given" : "Jane", "non-dropping-particle" : "", "parse-names" : false, "suffix" : "" }, { "dropping-particle" : "", "family" : "Sajid", "given" : "Mohammed", "non-dropping-particle" : "", "parse-names" : false, "suffix" : "" }, { "dropping-particle" : "", "family" : "Salzberg", "given" : "Steven L", "non-dropping-particle" : "", "parse-names" : false, "suffix" : "" }, { "dropping-particle" : "", "family" : "Stanke", "given" : "Mario", "non-dropping-particle" : "", "parse-names" : false, "suffix" : "" }, { "dropping-particle" : "", "family" : "Tivey", "given" : "Adrian R", "non-dropping-particle" : "", "parse-names" : false, "suffix" : "" }, { "dropping-particle" : "", "family" : "White", "given" : "Owen", "non-dropping-particle" : "", "parse-names" : false, "suffix" : "" }, { "dropping-particle" : "", "family" : "Williams", "given" : "David L", "non-dropping-particle" : "", "parse-names" : false, "suffix" : "" }, { "dropping-particle" : "", "family" : "Wortman", "given" : "Jennifer", "non-dropping-particle" : "", "parse-names" : false, "suffix" : "" }, { "dropping-particle" : "", "family" : "Wu", "given" : "Wenjie", "non-dropping-particle" : "", "parse-names" : false, "suffix" : "" }, { "dropping-particle" : "", "family" : "Zamanian", "given" : "Mostafa", "non-dropping-particle" : "", "parse-names" : false, "suffix" : "" }, { "dropping-particle" : "", "family" : "Zerlotini", "given" : "Adhemar", "non-dropping-particle" : "", "parse-names" : false, "suffix" : "" }, { "dropping-particle" : "", "family" : "Fraser-Liggett", "given" : "Claire M", "non-dropping-particle" : "", "parse-names" : false, "suffix" : "" }, { "dropping-particle" : "", "family" : "Barrell", "given" : "Barclay G", "non-dropping-particle" : "", "parse-names" : false, "suffix" : "" }, { "dropping-particle" : "", "family" : "El-Sayed", "given" : "Najib M", "non-dropping-particle" : "", "parse-names" : false, "suffix" : "" } ], "container-title" : "Nature", "id" : "ITEM-1", "issue" : "7253", "issued" : { "date-parts" : [ [ "2009", "7", "16" ] ] }, "page" : "352-8", "title" : "The genome of the blood fluke Schistosoma mansoni.", "type" : "article-journal", "volume" : "460" }, "uris" : [ "http://www.mendeley.com/documents/?uuid=b8aa88c9-5cd0-4324-9a77-ff215db6ec28" ] }, { "id" : "ITEM-2", "itemData" : { "DOI" : "10.1371/journal.pntd.0001455", "ISSN" : "1935-2735", "PMID" : "22253936", "abstract" : "Schistosomiasis is one of the most prevalent parasitic diseases, affecting millions of people in developing countries. Amongst the human-infective species, Schistosoma mansoni is also the most commonly used in the laboratory and here we present the systematic improvement of its draft genome. We used Sanger capillary and deep-coverage Illumina sequencing from clonal worms to upgrade the highly fragmented draft 380 Mb genome to one with only 885 scaffolds and more than 81% of the bases organised into chromosomes. We have also used transcriptome sequencing (RNA-seq) from four time points in the parasite's life cycle to refine gene predictions and profile their expression. More than 45% of predicted genes have been extensively modified and the total number has been reduced from 11,807 to 10,852. Using the new version of the genome, we identified trans-splicing events occurring in at least 11% of genes and identified clear cases where it is used to resolve polycistronic transcripts. We have produced a high-resolution map of temporal changes in expression for 9,535 genes, covering an unprecedented dynamic range for this organism. All of these data have been consolidated into a searchable format within the GeneDB (www.genedb.org) and SchistoDB (www.schistodb.net) databases. With further transcriptional profiling and genome sequencing increasingly accessible, the upgraded genome will form a fundamental dataset to underpin further advances in schistosome research.", "author" : [ { "dropping-particle" : "V", "family" : "Protasio", "given" : "Anna", "non-dropping-particle" : "", "parse-names" : false, "suffix" : "" }, { "dropping-particle" : "", "family" : "Tsai", "given" : "Isheng J", "non-dropping-particle" : "", "parse-names" : false, "suffix" : "" }, { "dropping-particle" : "", "family" : "Babbage", "given" : "Anne", "non-dropping-particle" : "", "parse-names" : false, "suffix" : "" }, { "dropping-particle" : "", "family" : "Nichol", "given" : "Sarah", "non-dropping-particle" : "", "parse-names" : false, "suffix" : "" }, { "dropping-particle" : "", "family" : "Hunt", "given" : "Martin", "non-dropping-particle" : "", "parse-names" : false, "suffix" : "" }, { "dropping-particle" : "", "family" : "Aslett", "given" : "Martin a", "non-dropping-particle" : "", "parse-names" : false, "suffix" : "" }, { "dropping-particle" : "", "family" : "Silva", "given" : "Nishadi", "non-dropping-particle" : "De", "parse-names" : false, "suffix" : "" }, { "dropping-particle" : "", "family" : "Velarde", "given" : "Giles S", "non-dropping-particle" : "", "parse-names" : false, "suffix" : "" }, { "dropping-particle" : "", "family" : "Anderson", "given" : "Tim J C", "non-dropping-particle" : "", "parse-names" : false, "suffix" : "" }, { "dropping-particle" : "", "family" : "Clark", "given" : "Richard C", "non-dropping-particle" : "", "parse-names" : false, "suffix" : "" }, { "dropping-particle" : "", "family" : "Davidson", "given" : "Claire", "non-dropping-particle" : "", "parse-names" : false, "suffix" : "" }, { "dropping-particle" : "", "family" : "Dillon", "given" : "Gary P", "non-dropping-particle" : "", "parse-names" : false, "suffix" : "" }, { "dropping-particle" : "", "family" : "Holroyd", "given" : "Nancy E", "non-dropping-particle" : "", "parse-names" : false, "suffix" : "" }, { "dropping-particle" : "", "family" : "LoVerde", "given" : "Philip T", "non-dropping-particle" : "", "parse-names" : false, "suffix" : "" }, { "dropping-particle" : "", "family" : "Lloyd", "given" : "Christine", "non-dropping-particle" : "", "parse-names" : false, "suffix" : "" }, { "dropping-particle" : "", "family" : "McQuillan", "given" : "Jacquelline", "non-dropping-particle" : "", "parse-names" : false, "suffix" : "" }, { "dropping-particle" : "", "family" : "Oliveira", "given" : "Guilherme", "non-dropping-particle" : "", "parse-names" : false, "suffix" : "" }, { "dropping-particle" : "", "family" : "Otto", "given" : "Thomas D", "non-dropping-particle" : "", "parse-names" : false, "suffix" : "" }, { "dropping-particle" : "", "family" : "Parker-Manuel", "given" : "Sophia J", "non-dropping-particle" : "", "parse-names" : false, "suffix" : "" }, { "dropping-particle" : "", "family" : "Quail", "given" : "Michael a", "non-dropping-particle" : "", "parse-names" : false, "suffix" : "" }, { "dropping-particle" : "", "family" : "Wilson", "given" : "R Alan", "non-dropping-particle" : "", "parse-names" : false, "suffix" : "" }, { "dropping-particle" : "", "family" : "Zerlotini", "given" : "Adhemar", "non-dropping-particle" : "", "parse-names" : false, "suffix" : "" }, { "dropping-particle" : "", "family" : "Dunne", "given" : "David W", "non-dropping-particle" : "", "parse-names" : false, "suffix" : "" }, { "dropping-particle" : "", "family" : "Berriman", "given" : "Matthew", "non-dropping-particle" : "", "parse-names" : false, "suffix" : "" } ], "container-title" : "PLoS neglected tropical diseases", "id" : "ITEM-2", "issue" : "1", "issued" : { "date-parts" : [ [ "2012", "1" ] ] }, "page" : "e1455", "title" : "A systematically improved high quality genome and transcriptome of the human blood fluke Schistosoma mansoni.", "type" : "article-journal", "volume" : "6" }, "uris" : [ "http://www.mendeley.com/documents/?uuid=9fd6d995-57a3-4a0f-970d-af247f8e41ac" ] } ], "mendeley" : { "formattedCitation" : "[11,12]", "plainTextFormattedCitation" : "[11,12]", "previouslyFormattedCitation" : "[11,12]" }, "properties" : { "noteIndex" : 0 }, "schema" : "https://github.com/citation-style-language/schema/raw/master/csl-citation.json" }</w:instrText>
      </w:r>
      <w:r w:rsidRPr="00783721">
        <w:rPr>
          <w:lang w:val="en-US"/>
        </w:rPr>
        <w:fldChar w:fldCharType="separate"/>
      </w:r>
      <w:r w:rsidR="00FF37D0" w:rsidRPr="00783721">
        <w:rPr>
          <w:noProof/>
          <w:lang w:val="en-US"/>
        </w:rPr>
        <w:t>[11,12]</w:t>
      </w:r>
      <w:r w:rsidRPr="00783721">
        <w:rPr>
          <w:lang w:val="en-US"/>
        </w:rPr>
        <w:fldChar w:fldCharType="end"/>
      </w:r>
      <w:r w:rsidRPr="00783721">
        <w:rPr>
          <w:lang w:val="en-US"/>
        </w:rPr>
        <w:t xml:space="preserve">. Thioredoxin glutathione reductase of </w:t>
      </w:r>
      <w:r w:rsidRPr="00783721">
        <w:rPr>
          <w:i/>
          <w:lang w:val="en-US"/>
        </w:rPr>
        <w:t>S. mansoni</w:t>
      </w:r>
      <w:r w:rsidRPr="00783721">
        <w:rPr>
          <w:lang w:val="en-US"/>
        </w:rPr>
        <w:t xml:space="preserve"> (</w:t>
      </w:r>
      <w:r w:rsidRPr="00783721">
        <w:rPr>
          <w:i/>
          <w:lang w:val="en-US"/>
        </w:rPr>
        <w:t>Sm</w:t>
      </w:r>
      <w:r w:rsidRPr="00783721">
        <w:rPr>
          <w:lang w:val="en-US"/>
        </w:rPr>
        <w:t xml:space="preserve">TGR, E.C. 1.8.1.9) plays a crucial role in the redox homeostasis of the parasite </w:t>
      </w:r>
      <w:r w:rsidRPr="00783721">
        <w:rPr>
          <w:lang w:val="en-US"/>
        </w:rPr>
        <w:fldChar w:fldCharType="begin" w:fldLock="1"/>
      </w:r>
      <w:r w:rsidR="000C45D2">
        <w:rPr>
          <w:lang w:val="en-US"/>
        </w:rPr>
        <w:instrText>ADDIN CSL_CITATION { "citationItems" : [ { "id" : "ITEM-1", "itemData" : { "DOI" : "10.1371/journal.pmed.0040206", "ISSN" : "1549-1676", "PMID" : "17579510", "abstract" : "Schistosomiasis--infection with helminth parasites in the genus Schistosoma, including S. mansoni--is a widespread, devastating tropical disease affecting more than 200 million people. No vaccine is available, and praziquantel, the only drug extensively utilized, is currently administered more than 100 million people yearly. Because praziquantel resistance may develop it is essential to identify novel drug targets. Our goal was to investigate the potential of a unique, selenium-containing parasite enzyme thioredoxin glutathione reductase (TGR) as a drug target.", "author" : [ { "dropping-particle" : "", "family" : "Kuntz", "given" : "Angela N", "non-dropping-particle" : "", "parse-names" : false, "suffix" : "" }, { "dropping-particle" : "", "family" : "Davioud-Charvet", "given" : "Elisabeth", "non-dropping-particle" : "", "parse-names" : false, "suffix" : "" }, { "dropping-particle" : "", "family" : "Sayed", "given" : "Ahmed A", "non-dropping-particle" : "", "parse-names" : false, "suffix" : "" }, { "dropping-particle" : "", "family" : "Califf", "given" : "Lindsay L", "non-dropping-particle" : "", "parse-names" : false, "suffix" : "" }, { "dropping-particle" : "", "family" : "Dessolin", "given" : "Jean", "non-dropping-particle" : "", "parse-names" : false, "suffix" : "" }, { "dropping-particle" : "", "family" : "Arn\u00e9r", "given" : "Elias S J", "non-dropping-particle" : "", "parse-names" : false, "suffix" : "" }, { "dropping-particle" : "", "family" : "Williams", "given" : "David L", "non-dropping-particle" : "", "parse-names" : false, "suffix" : "" } ], "container-title" : "PLoS medicine", "id" : "ITEM-1", "issue" : "6", "issued" : { "date-parts" : [ [ "2007", "6" ] ] }, "page" : "e206", "title" : "Thioredoxin glutathione reductase from Schistosoma mansoni: an essential parasite enzyme and a key drug target.", "type" : "article-journal", "volume" : "4" }, "uris" : [ "http://www.mendeley.com/documents/?uuid=cfe0304f-b9d0-4cbd-9205-154c3735ab78" ] } ], "mendeley" : { "formattedCitation" : "[13]", "plainTextFormattedCitation" : "[13]", "previouslyFormattedCitation" : "[13]" }, "properties" : { "noteIndex" : 0 }, "schema" : "https://github.com/citation-style-language/schema/raw/master/csl-citation.json" }</w:instrText>
      </w:r>
      <w:r w:rsidRPr="00783721">
        <w:rPr>
          <w:lang w:val="en-US"/>
        </w:rPr>
        <w:fldChar w:fldCharType="separate"/>
      </w:r>
      <w:r w:rsidR="00FF37D0" w:rsidRPr="00783721">
        <w:rPr>
          <w:noProof/>
          <w:lang w:val="en-US"/>
        </w:rPr>
        <w:t>[13]</w:t>
      </w:r>
      <w:r w:rsidRPr="00783721">
        <w:rPr>
          <w:lang w:val="en-US"/>
        </w:rPr>
        <w:fldChar w:fldCharType="end"/>
      </w:r>
      <w:r w:rsidRPr="00783721">
        <w:rPr>
          <w:lang w:val="en-US"/>
        </w:rPr>
        <w:t xml:space="preserve">. </w:t>
      </w:r>
      <w:r w:rsidRPr="00783721">
        <w:rPr>
          <w:i/>
          <w:lang w:val="en-US"/>
        </w:rPr>
        <w:t>Sm</w:t>
      </w:r>
      <w:r w:rsidRPr="00783721">
        <w:rPr>
          <w:lang w:val="en-US"/>
        </w:rPr>
        <w:t>TGR is a multifunctional enzyme that acts in the detoxification of reactive oxygen species (ROS) present in the blood vessels of the mammalian host, thus allowing parasite survival.</w:t>
      </w:r>
      <w:r w:rsidR="00035A23" w:rsidRPr="00783721">
        <w:rPr>
          <w:lang w:val="en-US"/>
        </w:rPr>
        <w:t xml:space="preserve"> While mammalian cells use </w:t>
      </w:r>
      <w:r w:rsidR="00EC7E2E">
        <w:rPr>
          <w:lang w:val="en-US"/>
        </w:rPr>
        <w:t>several</w:t>
      </w:r>
      <w:r w:rsidR="00EC7E2E" w:rsidRPr="00783721">
        <w:rPr>
          <w:lang w:val="en-US"/>
        </w:rPr>
        <w:t xml:space="preserve"> </w:t>
      </w:r>
      <w:r w:rsidR="00035A23" w:rsidRPr="00783721">
        <w:rPr>
          <w:lang w:val="en-US"/>
        </w:rPr>
        <w:t xml:space="preserve">enzymes of the glutathione and thioredoxin systems, </w:t>
      </w:r>
      <w:r w:rsidR="00035A23" w:rsidRPr="00783721">
        <w:rPr>
          <w:i/>
          <w:lang w:val="en-US"/>
        </w:rPr>
        <w:t>S.</w:t>
      </w:r>
      <w:r w:rsidR="00035A23" w:rsidRPr="00783721">
        <w:rPr>
          <w:lang w:val="en-US"/>
        </w:rPr>
        <w:t xml:space="preserve"> </w:t>
      </w:r>
      <w:r w:rsidR="00035A23" w:rsidRPr="00783721">
        <w:rPr>
          <w:i/>
          <w:lang w:val="en-US"/>
        </w:rPr>
        <w:t>mansoni</w:t>
      </w:r>
      <w:r w:rsidR="00035A23" w:rsidRPr="00783721">
        <w:rPr>
          <w:lang w:val="en-US"/>
        </w:rPr>
        <w:t xml:space="preserve"> ROS detoxification relies only </w:t>
      </w:r>
      <w:r w:rsidR="00EC7E2E">
        <w:rPr>
          <w:lang w:val="en-US"/>
        </w:rPr>
        <w:t>o</w:t>
      </w:r>
      <w:r w:rsidR="00EC7E2E" w:rsidRPr="00783721">
        <w:rPr>
          <w:lang w:val="en-US"/>
        </w:rPr>
        <w:t xml:space="preserve">n </w:t>
      </w:r>
      <w:r w:rsidR="00035A23" w:rsidRPr="00783721">
        <w:rPr>
          <w:i/>
          <w:lang w:val="en-US"/>
        </w:rPr>
        <w:t>Sm</w:t>
      </w:r>
      <w:r w:rsidR="006C1489" w:rsidRPr="00783721">
        <w:rPr>
          <w:lang w:val="en-US"/>
        </w:rPr>
        <w:t xml:space="preserve">TGR </w:t>
      </w:r>
      <w:r w:rsidR="006C1489" w:rsidRPr="00783721">
        <w:rPr>
          <w:lang w:val="en-US"/>
        </w:rPr>
        <w:fldChar w:fldCharType="begin" w:fldLock="1"/>
      </w:r>
      <w:r w:rsidR="000C45D2">
        <w:rPr>
          <w:lang w:val="en-US"/>
        </w:rPr>
        <w:instrText>ADDIN CSL_CITATION { "citationItems" : [ { "id" : "ITEM-1", "itemData" : { "DOI" : "10.1002/prot.21986", "ISBN" : "2004506008", "ISSN" : "1097-0134", "PMID" : "18300227", "abstract" : "Thioredoxin glutathione reductase (TGR) is a key flavoenzyme expressed by schistosomes that bridges two detoxification pathways crucial for the parasite survival in the host's organism. In this article we report the crystal structure (at 2.2 A resolution) of TGR from Schistosoma mansoni (SmTGR), deleted in the last two residues. The structure reveals the peculiar architecture of this chimeric enzyme: the small Glutaredoxin (Grx) domain at the N-terminus is joined to the large thioredoxin reductase (TR) one via an extended complementary surface, involving residues not conserved in the Grx superfamily; the TR domain interacts with an identical partner via its C-terminal domain, forming a dimer with a twisted \"W\" shape. Although lacking the penultimate Selenocysteine residue (Sec), the enzyme is still able to reduce oxidized glutathione. These data update the interpretation of the interdomain communication in TGR enzymes. The possible function of this enzyme in pathogenic parasites is discussed.", "author" : [ { "dropping-particle" : "", "family" : "Angelucci", "given" : "Francesco", "non-dropping-particle" : "", "parse-names" : false, "suffix" : "" }, { "dropping-particle" : "", "family" : "Miele", "given" : "Adriana E", "non-dropping-particle" : "", "parse-names" : false, "suffix" : "" }, { "dropping-particle" : "", "family" : "Boumis", "given" : "Giovanna", "non-dropping-particle" : "", "parse-names" : false, "suffix" : "" }, { "dropping-particle" : "", "family" : "Dimastrogiovanni", "given" : "Daniela", "non-dropping-particle" : "", "parse-names" : false, "suffix" : "" }, { "dropping-particle" : "", "family" : "Brunori", "given" : "Maurizio", "non-dropping-particle" : "", "parse-names" : false, "suffix" : "" }, { "dropping-particle" : "", "family" : "Bellelli", "given" : "Andrea", "non-dropping-particle" : "", "parse-names" : false, "suffix" : "" } ], "container-title" : "Proteins", "id" : "ITEM-1", "issue" : "3", "issued" : { "date-parts" : [ [ "2008", "8", "15" ] ] }, "page" : "936-45", "title" : "Glutathione reductase and thioredoxin reductase at the crossroad: the structure of Schistosoma mansoni thioredoxin glutathione reductase.", "type" : "article-journal", "volume" : "72" }, "uris" : [ "http://www.mendeley.com/documents/?uuid=156acea9-8cb8-446e-acda-d20d1590e97c" ] }, { "id" : "ITEM-2", "itemData" : { "DOI" : "10.1371/journal.pmed.0040206", "ISSN" : "1549-1676", "PMID" : "17579510", "abstract" : "Schistosomiasis--infection with helminth parasites in the genus Schistosoma, including S. mansoni--is a widespread, devastating tropical disease affecting more than 200 million people. No vaccine is available, and praziquantel, the only drug extensively utilized, is currently administered more than 100 million people yearly. Because praziquantel resistance may develop it is essential to identify novel drug targets. Our goal was to investigate the potential of a unique, selenium-containing parasite enzyme thioredoxin glutathione reductase (TGR) as a drug target.", "author" : [ { "dropping-particle" : "", "family" : "Kuntz", "given" : "Angela N", "non-dropping-particle" : "", "parse-names" : false, "suffix" : "" }, { "dropping-particle" : "", "family" : "Davioud-Charvet", "given" : "Elisabeth", "non-dropping-particle" : "", "parse-names" : false, "suffix" : "" }, { "dropping-particle" : "", "family" : "Sayed", "given" : "Ahmed A", "non-dropping-particle" : "", "parse-names" : false, "suffix" : "" }, { "dropping-particle" : "", "family" : "Califf", "given" : "Lindsay L", "non-dropping-particle" : "", "parse-names" : false, "suffix" : "" }, { "dropping-particle" : "", "family" : "Dessolin", "given" : "Jean", "non-dropping-particle" : "", "parse-names" : false, "suffix" : "" }, { "dropping-particle" : "", "family" : "Arn\u00e9r", "given" : "Elias S J", "non-dropping-particle" : "", "parse-names" : false, "suffix" : "" }, { "dropping-particle" : "", "family" : "Williams", "given" : "David L", "non-dropping-particle" : "", "parse-names" : false, "suffix" : "" } ], "container-title" : "PLoS medicine", "id" : "ITEM-2", "issue" : "6", "issued" : { "date-parts" : [ [ "2007", "6" ] ] }, "page" : "e206", "title" : "Thioredoxin glutathione reductase from Schistosoma mansoni: an essential parasite enzyme and a key drug target.", "type" : "article-journal", "volume" : "4" }, "uris" : [ "http://www.mendeley.com/documents/?uuid=cfe0304f-b9d0-4cbd-9205-154c3735ab78" ] } ], "mendeley" : { "formattedCitation" : "[13,14]", "plainTextFormattedCitation" : "[13,14]", "previouslyFormattedCitation" : "[13,14]" }, "properties" : { "noteIndex" : 0 }, "schema" : "https://github.com/citation-style-language/schema/raw/master/csl-citation.json" }</w:instrText>
      </w:r>
      <w:r w:rsidR="006C1489" w:rsidRPr="00783721">
        <w:rPr>
          <w:lang w:val="en-US"/>
        </w:rPr>
        <w:fldChar w:fldCharType="separate"/>
      </w:r>
      <w:r w:rsidR="00FF37D0" w:rsidRPr="00783721">
        <w:rPr>
          <w:noProof/>
          <w:lang w:val="en-US"/>
        </w:rPr>
        <w:t>[13,14]</w:t>
      </w:r>
      <w:r w:rsidR="006C1489" w:rsidRPr="00783721">
        <w:rPr>
          <w:lang w:val="en-US"/>
        </w:rPr>
        <w:fldChar w:fldCharType="end"/>
      </w:r>
      <w:r w:rsidR="00035A23" w:rsidRPr="00783721">
        <w:rPr>
          <w:lang w:val="en-US"/>
        </w:rPr>
        <w:t xml:space="preserve">. Moreover, it </w:t>
      </w:r>
      <w:r w:rsidR="00994F38">
        <w:rPr>
          <w:lang w:val="en-US"/>
        </w:rPr>
        <w:t xml:space="preserve">has been </w:t>
      </w:r>
      <w:r w:rsidR="00035A23" w:rsidRPr="00783721">
        <w:rPr>
          <w:lang w:val="en-US"/>
        </w:rPr>
        <w:t xml:space="preserve">validated </w:t>
      </w:r>
      <w:r w:rsidR="00994F38">
        <w:rPr>
          <w:lang w:val="en-US"/>
        </w:rPr>
        <w:t xml:space="preserve">as a potential </w:t>
      </w:r>
      <w:r w:rsidR="00035A23" w:rsidRPr="00783721">
        <w:rPr>
          <w:lang w:val="en-US"/>
        </w:rPr>
        <w:t xml:space="preserve">drug target as demonstrated in studies silencing </w:t>
      </w:r>
      <w:r w:rsidR="00035A23" w:rsidRPr="00783721">
        <w:rPr>
          <w:i/>
          <w:lang w:val="en-US"/>
        </w:rPr>
        <w:t>Sm</w:t>
      </w:r>
      <w:r w:rsidR="00035A23" w:rsidRPr="00783721">
        <w:rPr>
          <w:lang w:val="en-US"/>
        </w:rPr>
        <w:t>TGR expres</w:t>
      </w:r>
      <w:r w:rsidR="006C1489" w:rsidRPr="00783721">
        <w:rPr>
          <w:lang w:val="en-US"/>
        </w:rPr>
        <w:t xml:space="preserve">sion using RNA interference </w:t>
      </w:r>
      <w:r w:rsidR="006C1489" w:rsidRPr="00783721">
        <w:rPr>
          <w:lang w:val="en-US"/>
        </w:rPr>
        <w:fldChar w:fldCharType="begin" w:fldLock="1"/>
      </w:r>
      <w:r w:rsidR="000C45D2">
        <w:rPr>
          <w:lang w:val="en-US"/>
        </w:rPr>
        <w:instrText>ADDIN CSL_CITATION { "citationItems" : [ { "id" : "ITEM-1", "itemData" : { "DOI" : "10.1371/journal.pmed.0040206", "ISSN" : "1549-1676", "PMID" : "17579510", "abstract" : "Schistosomiasis--infection with helminth parasites in the genus Schistosoma, including S. mansoni--is a widespread, devastating tropical disease affecting more than 200 million people. No vaccine is available, and praziquantel, the only drug extensively utilized, is currently administered more than 100 million people yearly. Because praziquantel resistance may develop it is essential to identify novel drug targets. Our goal was to investigate the potential of a unique, selenium-containing parasite enzyme thioredoxin glutathione reductase (TGR) as a drug target.", "author" : [ { "dropping-particle" : "", "family" : "Kuntz", "given" : "Angela N", "non-dropping-particle" : "", "parse-names" : false, "suffix" : "" }, { "dropping-particle" : "", "family" : "Davioud-Charvet", "given" : "Elisabeth", "non-dropping-particle" : "", "parse-names" : false, "suffix" : "" }, { "dropping-particle" : "", "family" : "Sayed", "given" : "Ahmed A", "non-dropping-particle" : "", "parse-names" : false, "suffix" : "" }, { "dropping-particle" : "", "family" : "Califf", "given" : "Lindsay L", "non-dropping-particle" : "", "parse-names" : false, "suffix" : "" }, { "dropping-particle" : "", "family" : "Dessolin", "given" : "Jean", "non-dropping-particle" : "", "parse-names" : false, "suffix" : "" }, { "dropping-particle" : "", "family" : "Arn\u00e9r", "given" : "Elias S J", "non-dropping-particle" : "", "parse-names" : false, "suffix" : "" }, { "dropping-particle" : "", "family" : "Williams", "given" : "David L", "non-dropping-particle" : "", "parse-names" : false, "suffix" : "" } ], "container-title" : "PLoS medicine", "id" : "ITEM-1", "issue" : "6", "issued" : { "date-parts" : [ [ "2007", "6" ] ] }, "page" : "e206", "title" : "Thioredoxin glutathione reductase from Schistosoma mansoni: an essential parasite enzyme and a key drug target.", "type" : "article-journal", "volume" : "4" }, "uris" : [ "http://www.mendeley.com/documents/?uuid=cfe0304f-b9d0-4cbd-9205-154c3735ab78" ] } ], "mendeley" : { "formattedCitation" : "[13]", "plainTextFormattedCitation" : "[13]", "previouslyFormattedCitation" : "[13]" }, "properties" : { "noteIndex" : 0 }, "schema" : "https://github.com/citation-style-language/schema/raw/master/csl-citation.json" }</w:instrText>
      </w:r>
      <w:r w:rsidR="006C1489" w:rsidRPr="00783721">
        <w:rPr>
          <w:lang w:val="en-US"/>
        </w:rPr>
        <w:fldChar w:fldCharType="separate"/>
      </w:r>
      <w:r w:rsidR="00FF37D0" w:rsidRPr="00783721">
        <w:rPr>
          <w:noProof/>
          <w:lang w:val="en-US"/>
        </w:rPr>
        <w:t>[13]</w:t>
      </w:r>
      <w:r w:rsidR="006C1489" w:rsidRPr="00783721">
        <w:rPr>
          <w:lang w:val="en-US"/>
        </w:rPr>
        <w:fldChar w:fldCharType="end"/>
      </w:r>
      <w:r w:rsidR="00035A23" w:rsidRPr="00783721">
        <w:rPr>
          <w:lang w:val="en-US"/>
        </w:rPr>
        <w:t>.</w:t>
      </w:r>
      <w:r w:rsidR="00045D29" w:rsidRPr="00783721">
        <w:rPr>
          <w:lang w:val="en-US"/>
        </w:rPr>
        <w:t xml:space="preserve"> Validation studies have also been performed in </w:t>
      </w:r>
      <w:r w:rsidR="00045D29" w:rsidRPr="00783721">
        <w:rPr>
          <w:i/>
          <w:lang w:val="en-US"/>
        </w:rPr>
        <w:t>S. japonicum</w:t>
      </w:r>
      <w:r w:rsidR="00045D29" w:rsidRPr="00783721">
        <w:rPr>
          <w:lang w:val="en-US"/>
        </w:rPr>
        <w:t xml:space="preserve">, </w:t>
      </w:r>
      <w:r w:rsidR="00A41FA1" w:rsidRPr="00A41FA1">
        <w:rPr>
          <w:lang w:val="en-US"/>
        </w:rPr>
        <w:t>confirming</w:t>
      </w:r>
      <w:r w:rsidR="00045D29" w:rsidRPr="00783721">
        <w:rPr>
          <w:lang w:val="en-US"/>
        </w:rPr>
        <w:t xml:space="preserve"> the importance of TGR in parasite survival</w:t>
      </w:r>
      <w:r w:rsidR="0096248B" w:rsidRPr="00783721">
        <w:rPr>
          <w:lang w:val="en-US"/>
        </w:rPr>
        <w:t xml:space="preserve"> </w:t>
      </w:r>
      <w:r w:rsidR="0096248B" w:rsidRPr="00783721">
        <w:rPr>
          <w:lang w:val="en-US"/>
        </w:rPr>
        <w:fldChar w:fldCharType="begin" w:fldLock="1"/>
      </w:r>
      <w:r w:rsidR="00487985">
        <w:rPr>
          <w:lang w:val="en-US"/>
        </w:rPr>
        <w:instrText>ADDIN CSL_CITATION { "citationItems" : [ { "id" : "ITEM-1", "itemData" : { "DOI" : "10.1371/journal.pone.0031456", "ISSN" : "1932-6203", "PMID" : "22384025", "abstract" : "Schistosomiasis remains a major public health concern affecting billions of people around the world. Currently, praziquantel is the only drug of choice for treatment of human schistosomiasis. The emergence of drug resistance to praziquantel in schistosomes makes the development of novel drugs an urgent task. Thioredoxin glutathione reductase (TGR) enzymes in Schistosoma mansoni and some other platyhelminths have been identified as alternative targets. The present study was designed to confirm the existense and the potential value of TGR as a target for development of novel antischistosomal agents in Schistosoma japonicum, a platyhelminth endemic in Asia.", "author" : [ { "dropping-particle" : "", "family" : "Song", "given" : "Lijun", "non-dropping-particle" : "", "parse-names" : false, "suffix" : "" }, { "dropping-particle" : "", "family" : "Li", "given" : "Jiahuang", "non-dropping-particle" : "", "parse-names" : false, "suffix" : "" }, { "dropping-particle" : "", "family" : "Xie", "given" : "Shuying", "non-dropping-particle" : "", "parse-names" : false, "suffix" : "" }, { "dropping-particle" : "", "family" : "Qian", "given" : "Chunyan", "non-dropping-particle" : "", "parse-names" : false, "suffix" : "" }, { "dropping-particle" : "", "family" : "Wang", "given" : "Jie", "non-dropping-particle" : "", "parse-names" : false, "suffix" : "" }, { "dropping-particle" : "", "family" : "Zhang", "given" : "Wei", "non-dropping-particle" : "", "parse-names" : false, "suffix" : "" }, { "dropping-particle" : "", "family" : "Yin", "given" : "Xuren", "non-dropping-particle" : "", "parse-names" : false, "suffix" : "" }, { "dropping-particle" : "", "family" : "Hua", "given" : "Zichun", "non-dropping-particle" : "", "parse-names" : false, "suffix" : "" }, { "dropping-particle" : "", "family" : "Yu", "given" : "Chuanxin", "non-dropping-particle" : "", "parse-names" : false, "suffix" : "" } ], "container-title" : "PloS one", "id" : "ITEM-1", "issue" : "2", "issued" : { "date-parts" : [ [ "2012", "1" ] ] }, "page" : "e31456", "title" : "Thioredoxin Glutathione Reductase as a Novel Drug Target: Evidence from Schistosoma japonicum.", "type" : "article-journal", "volume" : "7" }, "uris" : [ "http://www.mendeley.com/documents/?uuid=372577d3-60dd-4797-9f5b-c37f8d74aaf8" ] }, { "id" : "ITEM-2", "itemData" : { "DOI" : "10.1645/13-397.1", "ISSN" : "0022-3395", "author" : [ { "dropping-particle" : "", "family" : "Han", "given" : "Yanhui", "non-dropping-particle" : "", "parse-names" : false, "suffix" : "" }, { "dropping-particle" : "", "family" : "Fu", "given" : "Zhiqiang", "non-dropping-particle" : "", "parse-names" : false, "suffix" : "" }, { "dropping-particle" : "", "family" : "Hong", "given" : "Yang", "non-dropping-particle" : "", "parse-names" : false, "suffix" : "" }, { "dropping-particle" : "", "family" : "Zhang", "given" : "Min", "non-dropping-particle" : "", "parse-names" : false, "suffix" : "" }, { "dropping-particle" : "", "family" : "Han", "given" : "Hongxiao", "non-dropping-particle" : "", "parse-names" : false, "suffix" : "" }, { "dropping-particle" : "", "family" : "Lu", "given" : "Ke", "non-dropping-particle" : "", "parse-names" : false, "suffix" : "" }, { "dropping-particle" : "", "family" : "Yang", "given" : "Jianmei", "non-dropping-particle" : "", "parse-names" : false, "suffix" : "" }, { "dropping-particle" : "", "family" : "Li", "given" : "Xiangrui", "non-dropping-particle" : "", "parse-names" : false, "suffix" : "" }, { "dropping-particle" : "", "family" : "Lin", "given" : "Jiaojiao", "non-dropping-particle" : "", "parse-names" : false, "suffix" : "" } ], "container-title" : "Journal of Parasitology", "id" : "ITEM-2", "issue" : "4", "issued" : { "date-parts" : [ [ "2014" ] ] }, "page" : "463-469", "title" : "Inhibitory Effects and Analysis of RNA Interference on Thioredoxin Glutathione Reductase Expression in &lt;i&gt;Schistosoma japonicum&lt;/i&gt;", "type" : "article-journal", "volume" : "100" }, "uris" : [ "http://www.mendeley.com/documents/?uuid=d6b31c61-a927-40bc-89fb-7e755c4554f4", "http://www.mendeley.com/documents/?uuid=c460d748-3240-4f25-bdcf-b698d634b157" ] } ], "mendeley" : { "formattedCitation" : "[15,16]", "plainTextFormattedCitation" : "[15,16]", "previouslyFormattedCitation" : "[15,16]" }, "properties" : { "noteIndex" : 0 }, "schema" : "https://github.com/citation-style-language/schema/raw/master/csl-citation.json" }</w:instrText>
      </w:r>
      <w:r w:rsidR="0096248B" w:rsidRPr="00783721">
        <w:rPr>
          <w:lang w:val="en-US"/>
        </w:rPr>
        <w:fldChar w:fldCharType="separate"/>
      </w:r>
      <w:r w:rsidR="00FF37D0" w:rsidRPr="00783721">
        <w:rPr>
          <w:noProof/>
          <w:lang w:val="en-US"/>
        </w:rPr>
        <w:t>[15,16]</w:t>
      </w:r>
      <w:r w:rsidR="0096248B" w:rsidRPr="00783721">
        <w:rPr>
          <w:lang w:val="en-US"/>
        </w:rPr>
        <w:fldChar w:fldCharType="end"/>
      </w:r>
      <w:r w:rsidR="00045D29" w:rsidRPr="00783721">
        <w:rPr>
          <w:lang w:val="en-US"/>
        </w:rPr>
        <w:t>.</w:t>
      </w:r>
    </w:p>
    <w:p w14:paraId="74EFDB6E" w14:textId="5BFD3FCE" w:rsidR="00035A23" w:rsidRPr="00783721" w:rsidRDefault="005779B4" w:rsidP="00035A23">
      <w:pPr>
        <w:tabs>
          <w:tab w:val="left" w:pos="2510"/>
        </w:tabs>
        <w:spacing w:line="480" w:lineRule="auto"/>
        <w:ind w:firstLine="284"/>
        <w:jc w:val="both"/>
        <w:rPr>
          <w:lang w:val="en-US"/>
        </w:rPr>
      </w:pPr>
      <w:r>
        <w:rPr>
          <w:lang w:val="en-US"/>
        </w:rPr>
        <w:t>A</w:t>
      </w:r>
      <w:r w:rsidR="00035A23" w:rsidRPr="00783721">
        <w:rPr>
          <w:lang w:val="en-US"/>
        </w:rPr>
        <w:t xml:space="preserve">dvances in </w:t>
      </w:r>
      <w:r w:rsidR="0062086C">
        <w:rPr>
          <w:lang w:val="en-US"/>
        </w:rPr>
        <w:t xml:space="preserve">computational </w:t>
      </w:r>
      <w:r w:rsidR="00035A23" w:rsidRPr="00783721">
        <w:rPr>
          <w:lang w:val="en-US"/>
        </w:rPr>
        <w:t xml:space="preserve">hardware and software </w:t>
      </w:r>
      <w:r>
        <w:rPr>
          <w:lang w:val="en-US"/>
        </w:rPr>
        <w:t>over</w:t>
      </w:r>
      <w:r w:rsidRPr="00783721">
        <w:rPr>
          <w:lang w:val="en-US"/>
        </w:rPr>
        <w:t xml:space="preserve"> the last </w:t>
      </w:r>
      <w:r>
        <w:rPr>
          <w:lang w:val="en-US"/>
        </w:rPr>
        <w:t xml:space="preserve">few </w:t>
      </w:r>
      <w:r w:rsidRPr="00783721">
        <w:rPr>
          <w:lang w:val="en-US"/>
        </w:rPr>
        <w:t xml:space="preserve">decades </w:t>
      </w:r>
      <w:r w:rsidR="0062086C">
        <w:rPr>
          <w:lang w:val="en-US"/>
        </w:rPr>
        <w:t>ha</w:t>
      </w:r>
      <w:r>
        <w:rPr>
          <w:lang w:val="en-US"/>
        </w:rPr>
        <w:t>ve</w:t>
      </w:r>
      <w:r w:rsidR="0062086C">
        <w:rPr>
          <w:lang w:val="en-US"/>
        </w:rPr>
        <w:t xml:space="preserve"> en</w:t>
      </w:r>
      <w:r>
        <w:rPr>
          <w:lang w:val="en-US"/>
        </w:rPr>
        <w:t>abled</w:t>
      </w:r>
      <w:r w:rsidR="0062086C" w:rsidRPr="00783721">
        <w:rPr>
          <w:lang w:val="en-US"/>
        </w:rPr>
        <w:t xml:space="preserve"> </w:t>
      </w:r>
      <w:r w:rsidR="00035A23" w:rsidRPr="00783721">
        <w:rPr>
          <w:lang w:val="en-US"/>
        </w:rPr>
        <w:t>the development of new strategies for computer-aided/assisted drug design (CADD), which has the advantages of reducing the time and costs in the identificatio</w:t>
      </w:r>
      <w:r w:rsidR="006C1489" w:rsidRPr="00783721">
        <w:rPr>
          <w:lang w:val="en-US"/>
        </w:rPr>
        <w:t xml:space="preserve">n of new drug candidates </w:t>
      </w:r>
      <w:r w:rsidR="006C1489" w:rsidRPr="00783721">
        <w:rPr>
          <w:lang w:val="en-US"/>
        </w:rPr>
        <w:fldChar w:fldCharType="begin" w:fldLock="1"/>
      </w:r>
      <w:r w:rsidR="00487985">
        <w:rPr>
          <w:lang w:val="en-US"/>
        </w:rPr>
        <w:instrText>ADDIN CSL_CITATION { "citationItems" : [ { "id" : "ITEM-1", "itemData" : { "DOI" : "10.1016/j.copbio.2011.11.010", "ISSN" : "1879-0429", "PMID" : "22153034", "abstract" : "The increased availability of large-scale open-access resources on bioactivities of small molecules has a significant impact on pharmacology facilitated mainly by computational approaches that digest the vast amounts of data. We discuss here how computational data integration enables systemic views on a drug's action and allows to tackle complex problems such as the large-scale prediction of drug targets, drug repurposing, the molecular mechanisms, cellular responses or side effects. We particularly focus on computational methods that leverage various cell-based transcriptional, proteomic and phenotypic profiles of drug response in order to gain a systemic view of drug action at the molecular, cellular and whole-organism scale.", "author" : [ { "dropping-particle" : "", "family" : "Iskar", "given" : "Murat", "non-dropping-particle" : "", "parse-names" : false, "suffix" : "" }, { "dropping-particle" : "", "family" : "Zeller", "given" : "Georg", "non-dropping-particle" : "", "parse-names" : false, "suffix" : "" }, { "dropping-particle" : "", "family" : "Zhao", "given" : "Xing-Ming", "non-dropping-particle" : "", "parse-names" : false, "suffix" : "" }, { "dropping-particle" : "", "family" : "Noort", "given" : "Vera", "non-dropping-particle" : "van", "parse-names" : false, "suffix" : "" }, { "dropping-particle" : "", "family" : "Bork", "given" : "Peer", "non-dropping-particle" : "", "parse-names" : false, "suffix" : "" } ], "container-title" : "Current opinion in biotechnology", "id" : "ITEM-1", "issue" : "4", "issued" : { "date-parts" : [ [ "2012", "8" ] ] }, "page" : "609-16", "publisher" : "Elsevier Ltd", "title" : "Drug discovery in the age of systems biology: the rise of computational approaches for data integration.", "type" : "article-journal", "volume" : "23" }, "uris" : [ "http://www.mendeley.com/documents/?uuid=171fac31-5c7d-4112-a623-14805d39bf97" ] }, { "id" : "ITEM-2", "itemData" : { "DOI" : "10.1016/j.bmc.2012.08.051", "ISSN" : "1464-3391", "PMID" : "22980097", "author" : [ { "dropping-particle" : "", "family" : "Bajorath", "given" : "J\u00fcrgen", "non-dropping-particle" : "", "parse-names" : false, "suffix" : "" } ], "container-title" : "Bioorganic &amp; medicinal chemistry", "id" : "ITEM-2", "issue" : "18", "issued" : { "date-parts" : [ [ "2012", "9", "15" ] ] }, "page" : "5316", "title" : "Chemoinformatics: recent advances at the interfaces between computer and chemical information sciences, chemistry, and drug discovery.", "type" : "article-journal", "volume" : "20" }, "uris" : [ "http://www.mendeley.com/documents/?uuid=16b8734d-7656-4029-8ad4-fde6e8bb0694" ] }, { "id" : "ITEM-3", "itemData" : { "DOI" : "10.1016/j.bmc.2012.04.062", "ISSN" : "1464-3391", "PMID" : "22938785", "abstract" : "Early drug discovery processes rely on hit finding procedures followed by extensive experimental confirmation in order to select high priority hit series which then undergo further scrutiny in hit-to-lead studies. The experimental cost and the risk associated with poor selection of lead series can be greatly reduced by the use of many different computational and cheminformatic techniques to sort and prioritize compounds. We describe the steps in typical hit identification and hit-to-lead programs and then describe how cheminformatic analysis assists this process. In particular, scaffold analysis, clustering and property calculations assist in the design of high-throughput screening libraries, the early analysis of hits and then organizing compounds into series for their progression from hits to leads. Additionally, these computational tools can be used in virtual screening to design hit-finding libraries and as procedures to help with early SAR exploration.", "author" : [ { "dropping-particle" : "", "family" : "Duffy", "given" : "Bryan C", "non-dropping-particle" : "", "parse-names" : false, "suffix" : "" }, { "dropping-particle" : "", "family" : "Zhu", "given" : "Lei", "non-dropping-particle" : "", "parse-names" : false, "suffix" : "" }, { "dropping-particle" : "", "family" : "Decornez", "given" : "H\u00e9l\u00e8ne", "non-dropping-particle" : "", "parse-names" : false, "suffix" : "" }, { "dropping-particle" : "", "family" : "Kitchen", "given" : "Douglas B", "non-dropping-particle" : "", "parse-names" : false, "suffix" : "" } ], "container-title" : "Bioorganic &amp; medicinal chemistry", "id" : "ITEM-3", "issue" : "18", "issued" : { "date-parts" : [ [ "2012", "9", "15" ] ] }, "page" : "5324-5342", "publisher" : "Elsevier Ltd", "title" : "Early phase drug discovery: cheminformatics and computational techniques in identifying lead series.", "type" : "article-journal", "volume" : "20" }, "uris" : [ "http://www.mendeley.com/documents/?uuid=32105b7b-0600-49dc-9dfc-2210c5940ce4" ] }, { "id" : "ITEM-4", "itemData" : { "DOI" : "10.1126/science.1096361", "ISSN" : "1095-9203", "PMID" : "15031495", "abstract" : "An overview is given on the diverse uses of computational chemistry in drug discovery. Particular emphasis is placed on virtual screening, de novo design, evaluation of drug-likeness, and advanced methods for determining protein-ligand binding.", "author" : [ { "dropping-particle" : "", "family" : "Jorgensen", "given" : "William L", "non-dropping-particle" : "", "parse-names" : false, "suffix" : "" } ], "container-title" : "Science (New York, N.Y.)", "id" : "ITEM-4", "issue" : "5665", "issued" : { "date-parts" : [ [ "2004", "3", "19" ] ] }, "page" : "1813-1818", "title" : "The many roles of computation in drug discovery.", "type" : "article-journal", "volume" : "303" }, "uris" : [ "http://www.mendeley.com/documents/?uuid=eec570d9-e6ca-41de-8865-2d2fd6a9de61" ] } ], "mendeley" : { "formattedCitation" : "[17\u201320]", "plainTextFormattedCitation" : "[17\u201320]", "previouslyFormattedCitation" : "[17\u201320]" }, "properties" : { "noteIndex" : 0 }, "schema" : "https://github.com/citation-style-language/schema/raw/master/csl-citation.json" }</w:instrText>
      </w:r>
      <w:r w:rsidR="006C1489" w:rsidRPr="00783721">
        <w:rPr>
          <w:lang w:val="en-US"/>
        </w:rPr>
        <w:fldChar w:fldCharType="separate"/>
      </w:r>
      <w:r w:rsidR="00FF37D0" w:rsidRPr="00783721">
        <w:rPr>
          <w:noProof/>
          <w:lang w:val="en-US"/>
        </w:rPr>
        <w:t>[17–20]</w:t>
      </w:r>
      <w:r w:rsidR="006C1489" w:rsidRPr="00783721">
        <w:rPr>
          <w:lang w:val="en-US"/>
        </w:rPr>
        <w:fldChar w:fldCharType="end"/>
      </w:r>
      <w:r w:rsidR="00035A23" w:rsidRPr="00783721">
        <w:rPr>
          <w:lang w:val="en-US"/>
        </w:rPr>
        <w:t xml:space="preserve">. </w:t>
      </w:r>
      <w:r w:rsidR="00035A23" w:rsidRPr="00783721">
        <w:rPr>
          <w:lang w:val="en-US"/>
        </w:rPr>
        <w:lastRenderedPageBreak/>
        <w:t>Quantitative structure-activity relationship (QSAR) has been widely-used as</w:t>
      </w:r>
      <w:r w:rsidR="00A41FA1">
        <w:rPr>
          <w:lang w:val="en-US"/>
        </w:rPr>
        <w:t xml:space="preserve"> a</w:t>
      </w:r>
      <w:r w:rsidR="00035A23" w:rsidRPr="00783721">
        <w:rPr>
          <w:lang w:val="en-US"/>
        </w:rPr>
        <w:t xml:space="preserve"> lead optimization tools as well as for pharmacokinetics propert</w:t>
      </w:r>
      <w:r w:rsidR="00994F38">
        <w:rPr>
          <w:lang w:val="en-US"/>
        </w:rPr>
        <w:t>y</w:t>
      </w:r>
      <w:r w:rsidR="00035A23" w:rsidRPr="00783721">
        <w:rPr>
          <w:lang w:val="en-US"/>
        </w:rPr>
        <w:t xml:space="preserve"> optimization and in vir</w:t>
      </w:r>
      <w:r w:rsidR="00B20D5E" w:rsidRPr="00783721">
        <w:rPr>
          <w:lang w:val="en-US"/>
        </w:rPr>
        <w:t xml:space="preserve">tual screening campaigns </w:t>
      </w:r>
      <w:r w:rsidR="00B20D5E" w:rsidRPr="00783721">
        <w:rPr>
          <w:lang w:val="en-US"/>
        </w:rPr>
        <w:fldChar w:fldCharType="begin" w:fldLock="1"/>
      </w:r>
      <w:r w:rsidR="00487985">
        <w:rPr>
          <w:lang w:val="en-US"/>
        </w:rPr>
        <w:instrText>ADDIN CSL_CITATION { "citationItems" : [ { "id" : "ITEM-1", "itemData" : { "DOI" : "10.1002/anie.201204625", "ISSN" : "1521-3773", "PMID" : "23097176", "author" : [ { "dropping-particle" : "", "family" : "Jorgensen", "given" : "William L", "non-dropping-particle" : "", "parse-names" : false, "suffix" : "" } ], "container-title" : "Angewandte Chemie (International ed. in English)", "id" : "ITEM-1", "issue" : "47", "issued" : { "date-parts" : [ [ "2012", "11", "19" ] ] }, "page" : "11680-4", "title" : "Challenges for academic drug discovery.", "type" : "article-journal", "volume" : "51" }, "uris" : [ "http://www.mendeley.com/documents/?uuid=f25afbbc-a387-4ec7-b29f-816a3c0d8044" ] }, { "id" : "ITEM-2", "itemData" : { "DOI" : "10.1007/s10822-010-9323-y", "ISSN" : "1573-4951", "PMID" : "20217185", "abstract" : "Tuberculosis (TB) is the primary cause of mortality among infectious diseases. Mycobacterium tuberculosis monophosphate kinase (TMPKmt) is essential to DNA replication. Thus, this enzyme represents a promising target for developing new drugs against TB. In the present study, the receptor-independent, RI, 4D-QSAR method has been used to develop QSAR models and corresponding 3D-pharmacophores for a set of 81 thymidine analogues, and two corresponding subsets, reported as inhibitors of TMPKmt. The resulting optimized models are not only statistically significant with r(2) ranging from 0.83 to 0.92 and q(2) from 0.78 to 0.88, but also are robustly predictive based on test set predictions. The most and the least potent inhibitors in their respective postulated active conformations, derived from each of the models, were docked in the active site of the TMPKmt crystal structure. There is a solid consistency between the 3D-pharmacophore sites defined by the QSAR models and interactions with binding site residues. Moreover, the QSAR models provide insights regarding a probable mechanism of action of the analogues.", "author" : [ { "dropping-particle" : "", "family" : "Andrade", "given" : "Carolina Horta", "non-dropping-particle" : "", "parse-names" : false, "suffix" : "" }, { "dropping-particle" : "", "family" : "Pasqualoto", "given" : "Kerly F M", "non-dropping-particle" : "", "parse-names" : false, "suffix" : "" }, { "dropping-particle" : "", "family" : "Ferreira", "given" : "Elizabeth I", "non-dropping-particle" : "", "parse-names" : false, "suffix" : "" }, { "dropping-particle" : "", "family" : "Hopfinger", "given" : "Anton J", "non-dropping-particle" : "", "parse-names" : false, "suffix" : "" } ], "container-title" : "Journal of computer-aided molecular design", "id" : "ITEM-2", "issue" : "2", "issued" : { "date-parts" : [ [ "2010", "2" ] ] }, "page" : "157-72", "title" : "3D-Pharmacophore mapping of thymidine-based inhibitors of TMPK as potential antituberculosis agents.", "type" : "article-journal", "volume" : "24" }, "uris" : [ "http://www.mendeley.com/documents/?uuid=1bfe4739-cc88-4aa6-b20b-860fbfa50f57" ] } ], "mendeley" : { "formattedCitation" : "[21,22]", "plainTextFormattedCitation" : "[21,22]", "previouslyFormattedCitation" : "[21,22]" }, "properties" : { "noteIndex" : 0 }, "schema" : "https://github.com/citation-style-language/schema/raw/master/csl-citation.json" }</w:instrText>
      </w:r>
      <w:r w:rsidR="00B20D5E" w:rsidRPr="00783721">
        <w:rPr>
          <w:lang w:val="en-US"/>
        </w:rPr>
        <w:fldChar w:fldCharType="separate"/>
      </w:r>
      <w:r w:rsidR="00FF37D0" w:rsidRPr="00783721">
        <w:rPr>
          <w:noProof/>
          <w:lang w:val="en-US"/>
        </w:rPr>
        <w:t>[21,22]</w:t>
      </w:r>
      <w:r w:rsidR="00B20D5E" w:rsidRPr="00783721">
        <w:rPr>
          <w:lang w:val="en-US"/>
        </w:rPr>
        <w:fldChar w:fldCharType="end"/>
      </w:r>
      <w:r w:rsidR="00035A23" w:rsidRPr="00783721">
        <w:rPr>
          <w:lang w:val="en-US"/>
        </w:rPr>
        <w:t xml:space="preserve">. </w:t>
      </w:r>
      <w:r w:rsidR="006F37CC">
        <w:rPr>
          <w:lang w:val="en-US"/>
        </w:rPr>
        <w:t>Our group</w:t>
      </w:r>
      <w:r w:rsidR="00035A23" w:rsidRPr="00783721">
        <w:rPr>
          <w:lang w:val="en-US"/>
        </w:rPr>
        <w:t xml:space="preserve"> has been working </w:t>
      </w:r>
      <w:r w:rsidR="00A41FA1">
        <w:rPr>
          <w:lang w:val="en-US"/>
        </w:rPr>
        <w:t>o</w:t>
      </w:r>
      <w:r w:rsidR="00A41FA1" w:rsidRPr="00783721">
        <w:rPr>
          <w:lang w:val="en-US"/>
        </w:rPr>
        <w:t xml:space="preserve">n </w:t>
      </w:r>
      <w:r w:rsidR="00035A23" w:rsidRPr="00783721">
        <w:rPr>
          <w:lang w:val="en-US"/>
        </w:rPr>
        <w:t>developing and applying many CADD strategies aiming at discovering new drug candidates for neg</w:t>
      </w:r>
      <w:r w:rsidR="00D71B64" w:rsidRPr="00783721">
        <w:rPr>
          <w:lang w:val="en-US"/>
        </w:rPr>
        <w:t xml:space="preserve">lected tropical diseases </w:t>
      </w:r>
      <w:r w:rsidR="00D71B64" w:rsidRPr="00783721">
        <w:rPr>
          <w:lang w:val="en-US"/>
        </w:rPr>
        <w:fldChar w:fldCharType="begin" w:fldLock="1"/>
      </w:r>
      <w:r w:rsidR="00487985">
        <w:rPr>
          <w:lang w:val="en-US"/>
        </w:rPr>
        <w:instrText>ADDIN CSL_CITATION { "citationItems" : [ { "id" : "ITEM-1", "itemData" : { "ISSN" : "1875-5453", "PMID" : "24479689", "abstract" : "Flavonoids are natural polyphenols that can be found in many vegetables, citric fruits and dietary supplements and are widely consumed worldwide in the human diet. Over the past 30 years, studies have demonstrated that these compounds present significant biological activities, and their antioxidant properties may be responsible for the prevention of many diseases such as neurodegeneration, atherosclerosis, tumor generation, and microbial infections. Moreover, studies have shown that flavonoids may be substrates of cytochrome P450 enzymes and undergo bioactivation to metabolites that inhibit tumor cell growth. Therefore, it is important to understand the CYP450-mediated metabolic profiles of polyphenolic compounds during drug discovery and development processes. This review highlights ligand-based and structure-based methods to predict the Phase I metabolism of polyphenols. Moreover, an integrated in silico approach for the prediction of Phase I metabolism of the flavonoids quercetin, rutin, naringenin and naringin, which provided useful information about the most likely metabolites of these flavonoids and their interactions with amino acid residues of CYP2C9, is described.", "author" : [ { "dropping-particle" : "", "family" : "Melo-Filho", "given" : "Cleber Camilo", "non-dropping-particle" : "", "parse-names" : false, "suffix" : "" }, { "dropping-particle" : "", "family" : "Braga", "given" : "Rodolpho Campos", "non-dropping-particle" : "", "parse-names" : false, "suffix" : "" }, { "dropping-particle" : "", "family" : "Andrade", "given" : "Carolina Horta", "non-dropping-particle" : "", "parse-names" : false, "suffix" : "" } ], "container-title" : "Current drug metabolism", "id" : "ITEM-1", "issue" : "1", "issued" : { "date-parts" : [ [ "2014", "1", "30" ] ] }, "page" : "120-126", "title" : "Advances in Methods for Predicting Phase I Metabolism of Polyphenols.", "type" : "article-journal", "volume" : "15" }, "uris" : [ "http://www.mendeley.com/documents/?uuid=1cd20f83-dad3-495a-840f-636c276cba37" ] }, { "id" : "ITEM-2", "itemData" : { "ISSN" : "1875-6697", "PMID" : "24724896", "abstract" : "Drug discovery is mostly guided by innovative and knowledge by the application of experimental and computational approaches. Quantitative structure-activity relationships (QSAR) have a critical task in the discovery and optimization of lead compounds, thereby contributing to the development of new chemical entities. 3D-QSAR methods use the information of the tridimensional molecular structure of ligands and can be applied to elucidate the relationships between 3D molecular interactions and their measured biological property, therefore, providing a rational approach for the development of new potential compounds. The purpose of this review is to provide a perspective of the utility of 3DQSAR approaches in drug design, focusing on progress, challenges and future orientations. The essential steps involved to generate reliable and predictive CoMFA models are discussed. Moreover, we present an example of application of a CoMFA study to derive 3D-QSAR models for a series of oxadiazoles inhibitors of Schistosoma mansoni Thioredoxin Glutathione Reductase (SmTGR).", "author" : [ { "dropping-particle" : "", "family" : "Melo-Filho", "given" : "Cleber Camilo", "non-dropping-particle" : "", "parse-names" : false, "suffix" : "" }, { "dropping-particle" : "", "family" : "Braga", "given" : "Rodolpho Campos", "non-dropping-particle" : "", "parse-names" : false, "suffix" : "" }, { "dropping-particle" : "", "family" : "Andrade", "given" : "Carolina Horta", "non-dropping-particle" : "", "parse-names" : false, "suffix" : "" } ], "container-title" : "Current computer-aided drug design", "id" : "ITEM-2", "issue" : "2", "issued" : { "date-parts" : [ [ "2014", "1", "10" ] ] }, "page" : "148-59", "title" : "3D-QSAR Approaches in Drug Design: Perspectives to Generate Reliable CoMFA Models.", "type" : "article-journal", "volume" : "10" }, "uris" : [ "http://www.mendeley.com/documents/?uuid=59d18c5b-9f35-4745-8880-eb45fe4f6550" ] }, { "id" : "ITEM-3", "itemData" : { "ISSN" : "1873-4286", "PMID" : "24245758", "abstract" : "Worldwide, tuberculosis (TB) is the leading cause of death among curable infectious diseases. The emergence of multidrug resistant (MDR) and extensively drug resistant (XDR) TB is a growing global health concern and there is an urgent need for new anti-TB drugs. Enzymes involved in DNA and ATP biosynthesis are potential targets for tuberculostatic drug design, since these enzymes are essential for Mycobacterium tuberculosis growth. This review presents the current progress and applications of structure-activity relationship analysis for the discovery of innovative tuberculostatic agents as inhibitors of ribonucleotide reductase, DNA gyrase, ATP synthase, and thymidylate kinase enzymes, highlighting present challenges and new opportunities in TB drug design.", "author" : [ { "dropping-particle" : "V", "family" : "Bueno", "given" : "Renata", "non-dropping-particle" : "", "parse-names" : false, "suffix" : "" }, { "dropping-particle" : "", "family" : "Braga", "given" : "Rodolpho C", "non-dropping-particle" : "", "parse-names" : false, "suffix" : "" }, { "dropping-particle" : "", "family" : "Segretti", "given" : "Natanael D", "non-dropping-particle" : "", "parse-names" : false, "suffix" : "" }, { "dropping-particle" : "", "family" : "Ferreira", "given" : "Elizabeth I", "non-dropping-particle" : "", "parse-names" : false, "suffix" : "" }, { "dropping-particle" : "", "family" : "Trossini", "given" : "Gustavo H G", "non-dropping-particle" : "", "parse-names" : false, "suffix" : "" }, { "dropping-particle" : "", "family" : "Andrade", "given" : "Carolina H", "non-dropping-particle" : "", "parse-names" : false, "suffix" : "" } ], "container-title" : "Current pharmaceutical design", "id" : "ITEM-3", "issue" : "27", "issued" : { "date-parts" : [ [ "2014", "1" ] ] }, "page" : "4474-85", "title" : "New tuberculostatic agents targeting nucleic acid biosynthesis: drug design using QSAR approaches.", "type" : "article-journal", "volume" : "20" }, "uris" : [ "http://www.mendeley.com/documents/?uuid=cd9c20a2-de0c-4269-9936-f3f896a054ad" ] }, { "id" : "ITEM-4", "itemData" : { "DOI" : "10.2174/1568026614666140929120749", "ISSN" : "18734294", "PMID" : "25262801", "author" : [ { "dropping-particle" : "", "family" : "Braga", "given" : "Rodolpho Campos", "non-dropping-particle" : "", "parse-names" : false, "suffix" : "" }, { "dropping-particle" : "", "family" : "Alves", "given" : "Vin\u00edcius M", "non-dropping-particle" : "", "parse-names" : false, "suffix" : "" }, { "dropping-particle" : "", "family" : "Silva", "given" : "Arthur Carvalho", "non-dropping-particle" : "", "parse-names" : false, "suffix" : "" }, { "dropping-particle" : "", "family" : "Liao", "given" : "Luciano M", "non-dropping-particle" : "", "parse-names" : false, "suffix" : "" }, { "dropping-particle" : "", "family" : "Andrade", "given" : "Carolina Horta", "non-dropping-particle" : "", "parse-names" : false, "suffix" : "" } ], "container-title" : "Current topics in medicinal chemistry", "id" : "ITEM-4", "issue" : "16", "issued" : { "date-parts" : [ [ "2014" ] ] }, "page" : "1899-1912", "title" : "Virtual Screening Strategies in Medicinal Chemistry: The state of the art and current challenges", "type" : "article-journal", "volume" : "14" }, "uris" : [ "http://www.mendeley.com/documents/?uuid=0efc9d2d-4b1e-4052-90ca-810291e0675e" ] }, { "id" : "ITEM-5", "itemData" : { "ISSN" : "1873-4294", "PMID" : "24805060", "abstract" : "Several non-cardiovascular drugs have been withdrawn from the market due to their inhibition of hERG K+ channels that can potentially lead to severe heart arrhythmia and death. As hERG safety testing is a mandatory FDA-required procedure, there is a considerable interest for developing predictive computational tools to identify and filter out potential hERG blockers early in the drug discovery process. In this study, we aimed to generate predictive and well-characterized quantitative structure-activity relationship (QSAR) models for hERG blockage using the largest publicly available dataset of 11,958 compounds from the ChEMBL database. The models have been developed and validated according to OECD guidelines using four types of descriptors and four different machine-learning techniques. The classification accuracies discriminating blockers from non-blockers were as high as 0.83-0.93 on external set. Model interpretation revealed several SAR rules, which can guide structural optimization of some hERG blockers into non-blockers. We have also applied the generated models for screening the World Drug Index (WDI) database and identify putative hERG blockers and non-blockers among currently marketed drugs. The developed models can reliably identify blockers and non-blockers, which could be useful for the scientific community. A freely accessible web server has been developed allowing users to identify putative hERG blockers and non-blockers in chemical libraries of their interest (http://labmol.farmacia.ufg.br/predherg).", "author" : [ { "dropping-particle" : "", "family" : "Braga", "given" : "Rodolpho C", "non-dropping-particle" : "", "parse-names" : false, "suffix" : "" }, { "dropping-particle" : "", "family" : "Alves", "given" : "Vin\u00edcius M", "non-dropping-particle" : "", "parse-names" : false, "suffix" : "" }, { "dropping-particle" : "", "family" : "Silva", "given" : "Meryck F B", "non-dropping-particle" : "", "parse-names" : false, "suffix" : "" }, { "dropping-particle" : "", "family" : "Muratov", "given" : "Eugene", "non-dropping-particle" : "", "parse-names" : false, "suffix" : "" }, { "dropping-particle" : "", "family" : "Fourches", "given" : "Denis", "non-dropping-particle" : "", "parse-names" : false, "suffix" : "" }, { "dropping-particle" : "", "family" : "Tropsha", "given" : "Alexander", "non-dropping-particle" : "", "parse-names" : false, "suffix" : "" }, { "dropping-particle" : "", "family" : "Andrade", "given" : "Carolina H", "non-dropping-particle" : "", "parse-names" : false, "suffix" : "" } ], "container-title" : "Current topics in medicinal chemistry", "id" : "ITEM-5", "issue" : "11", "issued" : { "date-parts" : [ [ "2014", "5", "6" ] ] }, "page" : "1399-1415", "title" : "Tuning hERG out: Antitarget QSAR Models for Drug Development.", "type" : "article-journal", "volume" : "14" }, "uris" : [ "http://www.mendeley.com/documents/?uuid=10b19427-b748-4204-af10-ff51e7d82f42" ] }, { "id" : "ITEM-6", "itemData" : { "DOI" : "10.2174/1389200215666140908102530", "ISSN" : "1875-5453", "PMID" : "25204822", "abstract" : "In the drug discovery cascade, metabolism studies should be performed as early as possible to allow an early evaluation of the metabolism profiles of drug candidates. To help design new drug candidates with improved pharmacokinetics, the knowledge of the site of metabolism is necessary. Computational or in silico metabolism approaches can be broadly classified into (i) ligand-based methods, and (ii) structure-based methods. This review highlight tools used to predict P450-mediated metabolism including ligand-based and structure-based approaches. Some examples of successful application of an integrated in silico approach for the prediction of Phase I metabolism for some flavonoids and lead compounds are presented. Moreover, an integrated in silico approach for the prediction of P450- mediated metabolism is described.", "author" : [ { "dropping-particle" : "", "family" : "Andrade", "given" : "Carolina Horta", "non-dropping-particle" : "", "parse-names" : false, "suffix" : "" }, { "dropping-particle" : "", "family" : "Silva", "given" : "Diego Cabral", "non-dropping-particle" : "", "parse-names" : false, "suffix" : "" }, { "dropping-particle" : "", "family" : "Braga", "given" : "Rodolpho Campos", "non-dropping-particle" : "", "parse-names" : false, "suffix" : "" } ], "container-title" : "Current drug metabolism", "id" : "ITEM-6", "issue" : "5", "issued" : { "date-parts" : [ [ "2014", "9", "7" ] ] }, "page" : "514-525", "title" : "In silico Prediction of Drug Metabolism by P450.", "type" : "article-journal", "volume" : "15" }, "uris" : [ "http://www.mendeley.com/documents/?uuid=fde33b61-db26-4963-841c-bc6634adb47e" ] }, { "id" : "ITEM-7", "itemData" : { "DOI" : "10.1016/j.bmcl.2013.02.006", "ISSN" : "1464-3405", "PMID" : "23499236", "abstract" : "We here report the discovery of novel Plasmodium falciparum enoyl-ACP reductase (PfENR) inhibitors as new antimalarial hits through ligand- and structure-based drug design approaches. We performed 2D and 3D QSAR studies on a set of rhodanine analogues using hologram QSAR (HQSAR), comparative molecular field analysis (CoMFA) and comparative molecular similarity indices analysis (CoMSIA) techniques. Statistical and satisfactory results were obtained for the best HQSAR (r(2) of 0.968 and qLOO(2) of 0.751), CoMFA (r(2) of 0.955 and qLOO(2) of 0.806) and CoMSIA (r(2) of 0.965 and qLOO(2) of 0.659) models. The information gathered from the QSAR models guided us to design new PfENR inhibitors. Three new hits were predicted with potency in the submicromolar range and presented drug-like properties.", "author" : [ { "dropping-particle" : "", "family" : "Neves", "given" : "Bruno J", "non-dropping-particle" : "", "parse-names" : false, "suffix" : "" }, { "dropping-particle" : "V", "family" : "Bueno", "given" : "Renata", "non-dropping-particle" : "", "parse-names" : false, "suffix" : "" }, { "dropping-particle" : "", "family" : "Braga", "given" : "Rodolpho C", "non-dropping-particle" : "", "parse-names" : false, "suffix" : "" }, { "dropping-particle" : "", "family" : "Andrade", "given" : "Carolina H", "non-dropping-particle" : "", "parse-names" : false, "suffix" : "" } ], "container-title" : "Bioorganic &amp; medicinal chemistry letters", "id" : "ITEM-7", "issue" : "8", "issued" : { "date-parts" : [ [ "2013", "4", "15" ] ] }, "page" : "2436-41", "title" : "Discovery of new potential hits of Plasmodium falciparum enoyl-ACP reductase through ligand- and structure-based drug design approaches.", "type" : "article-journal", "volume" : "23" }, "uris" : [ "http://www.mendeley.com/documents/?uuid=5f6e8aad-42ac-4024-827a-a0938878d2b9" ] }, { "id" : "ITEM-8", "itemData" : { "author" : [ { "dropping-particle" : "V", "family" : "Bueno", "given" : "Renata", "non-dropping-particle" : "", "parse-names" : false, "suffix" : "" }, { "dropping-particle" : "", "family" : "Toledo", "given" : "Ney R", "non-dropping-particle" : "", "parse-names" : false, "suffix" : "" }, { "dropping-particle" : "", "family" : "Neves", "given" : "Bruno J", "non-dropping-particle" : "", "parse-names" : false, "suffix" : "" }, { "dropping-particle" : "", "family" : "Braga", "given" : "Rodolpho C", "non-dropping-particle" : "", "parse-names" : false, "suffix" : "" }, { "dropping-particle" : "", "family" : "Andrade", "given" : "Carolina H", "non-dropping-particle" : "", "parse-names" : false, "suffix" : "" } ], "container-title" : "Journal of molecular modeling", "id" : "ITEM-8", "issue" : "1", "issued" : { "date-parts" : [ [ "2013" ] ] }, "page" : "179-192", "publisher" : "Springer", "title" : "Structural and chemical basis for enhanced affinity to a series of mycobacterial thymidine monophosphate kinase inhibitors: fragment-based QSAR and QM/MM docking studies", "type" : "article-journal", "volume" : "19" }, "uris" : [ "http://www.mendeley.com/documents/?uuid=bc8935cc-3b13-4593-9ed7-876ae2bbc27e" ] }, { "id" : "ITEM-9", "itemData" : { "author" : [ { "dropping-particle" : "", "family" : "Braga", "given" : "Rodolpho C", "non-dropping-particle" : "", "parse-names" : false, "suffix" : "" }, { "dropping-particle" : "", "family" : "Andrade", "given" : "Carolina H", "non-dropping-particle" : "", "parse-names" : false, "suffix" : "" } ], "container-title" : "Current topics in medicinal chemistry", "id" : "ITEM-9", "issue" : "9", "issued" : { "date-parts" : [ [ "2013" ] ] }, "page" : "1127-1138", "publisher" : "Bentham Science Publishers", "title" : "Assessing the performance of 3D pharmacophore models in virtual screening: how good are they?", "type" : "article-journal", "volume" : "13" }, "uris" : [ "http://www.mendeley.com/documents/?uuid=fff00d06-2f9c-4d89-8735-9870744a23fd" ] }, { "id" : "ITEM-10", "itemData" : { "author" : [ { "dropping-particle" : "", "family" : "Braga", "given" : "Rodolpho C", "non-dropping-particle" : "", "parse-names" : false, "suffix" : "" }, { "dropping-particle" : "", "family" : "Alves", "given" : "Vin\u00edcius M", "non-dropping-particle" : "", "parse-names" : false, "suffix" : "" }, { "dropping-particle" : "", "family" : "Fraga", "given" : "Carlos A M", "non-dropping-particle" : "", "parse-names" : false, "suffix" : "" }, { "dropping-particle" : "", "family" : "Barreiro", "given" : "Eliezer J", "non-dropping-particle" : "", "parse-names" : false, "suffix" : "" }, { "dropping-particle" : "", "family" : "Oliveira", "given" : "Val\u00e9ria", "non-dropping-particle" : "de", "parse-names" : false, "suffix" : "" }, { "dropping-particle" : "", "family" : "Andrade", "given" : "Carolina H", "non-dropping-particle" : "", "parse-names" : false, "suffix" : "" } ], "container-title" : "Journal of molecular modeling", "id" : "ITEM-10", "issue" : "5", "issued" : { "date-parts" : [ [ "2012" ] ] }, "page" : "2065-2078", "publisher" : "Springer", "title" : "Combination of docking, molecular dynamics and quantum mechanical calculations for metabolism prediction of 3, 4-methylenedioxybenzoyl-2-thienylhydrazone", "type" : "article-journal", "volume" : "18" }, "uris" : [ "http://www.mendeley.com/documents/?uuid=45f3d555-e5d0-4fc0-89c1-b00cd485ff99" ] }, { "id" : "ITEM-11", "itemData" : { "ISSN" : "1875-5607", "PMID" : "22587770", "abstract" : "In modern drug discovery process, ADME/Tox properties should be determined as early as possible in the test cascade to allow a timely assessment of their property profiles. To help medicinal chemists in designing new compounds with improved pharmacokinetics, the knowledge of the soft spot position or the site of metabolism (SOM) is needed. In recent years, large number of in silico approaches for metabolism prediction have been developed and reported. Among these methods, QSAR models and combined quantum mechanics/molecular mechanics (QM/MM) methods for predicting drug metabolism have undergone significant advances. This review provides a perspective of the utility of QSAR and QM/MM approaches on drug metabolism prediction, highlighting the present challenges, limitations, and future perspectives in medicinal chemistry.", "author" : [ { "dropping-particle" : "", "family" : "Braga", "given" : "R C", "non-dropping-particle" : "", "parse-names" : false, "suffix" : "" }, { "dropping-particle" : "", "family" : "Andrade", "given" : "C H", "non-dropping-particle" : "", "parse-names" : false, "suffix" : "" } ], "container-title" : "Mini reviews in medicinal chemistry", "id" : "ITEM-11", "issue" : "6", "issued" : { "date-parts" : [ [ "2012", "6", "1" ] ] }, "page" : "573-82", "title" : "QSAR and QM/MM approaches applied to drug metabolism prediction.", "type" : "article-journal", "volume" : "12" }, "uris" : [ "http://www.mendeley.com/documents/?uuid=bf4fdac5-a78d-4d14-8d25-398daf563d57" ] }, { "id" : "ITEM-12", "itemData" : { "DOI" : "10.1016/j.bmcl.2010.04.073", "ISSN" : "1464-3405", "PMID" : "20488703", "abstract" : "A new bioactive compound of the N-acylhydrazone class, LASSBio-294, was shown to produce a cardioinotropic effect and vasodilation. In this study, we report the structure-based drug metabolism prediction, biosynthesis and identification of the major mammalian metabolite of LASSBio-294.", "author" : [ { "dropping-particle" : "", "family" : "Carneiro", "given" : "Emmanuel O", "non-dropping-particle" : "", "parse-names" : false, "suffix" : "" }, { "dropping-particle" : "", "family" : "Andrade", "given" : "Carolina H", "non-dropping-particle" : "", "parse-names" : false, "suffix" : "" }, { "dropping-particle" : "", "family" : "Braga", "given" : "Rodolpho C", "non-dropping-particle" : "", "parse-names" : false, "suffix" : "" }, { "dropping-particle" : "", "family" : "T\u00f4rres", "given" : "Andr\u00e9a C B", "non-dropping-particle" : "", "parse-names" : false, "suffix" : "" }, { "dropping-particle" : "", "family" : "Alves", "given" : "Ros\u00e2ngela O", "non-dropping-particle" : "", "parse-names" : false, "suffix" : "" }, { "dropping-particle" : "", "family" : "Li\u00e3o", "given" : "Luciano M", "non-dropping-particle" : "", "parse-names" : false, "suffix" : "" }, { "dropping-particle" : "", "family" : "Fraga", "given" : "Carlos a M", "non-dropping-particle" : "", "parse-names" : false, "suffix" : "" }, { "dropping-particle" : "", "family" : "Barreiro", "given" : "Eliezer J", "non-dropping-particle" : "", "parse-names" : false, "suffix" : "" }, { "dropping-particle" : "", "family" : "Oliveira", "given" : "Val\u00e9ria", "non-dropping-particle" : "de", "parse-names" : false, "suffix" : "" } ], "container-title" : "Bioorganic &amp; medicinal chemistry letters", "id" : "ITEM-12", "issue" : "12", "issued" : { "date-parts" : [ [ "2010", "6", "15" ] ] }, "note" : "        From Duplicate 1 (                           Structure-based prediction and biosynthesis of the major mammalian metabolite of the cardioactive prototype LASSBio-294.                         - Carneiro, Emmanuel O; Andrade, Carolina H; Braga, Rodolpho C; T\u00f4rres, Andr\u00e9a C B; Alves, Ros\u00e2ngela O; Li\u00e3o, Luciano M; Fraga, Carlos a M; Barreiro, Eliezer J; de Oliveira, Val\u00e9ria )\n                \n        \n        \n      ", "page" : "3734-6", "title" : "Structure-based prediction and biosynthesis of the major mammalian metabolite of the cardioactive prototype LASSBio-294.", "type" : "article-journal", "volume" : "20" }, "uris" : [ "http://www.mendeley.com/documents/?uuid=5733bdb6-3046-475b-900c-c5c65cbe369e" ] }, { "id" : "ITEM-13", "itemData" : { "DOI" : "10.1371/journal.pntd.0003435", "ISSN" : "1935-2735", "PMID" : "25569258", "author" : [ { "dropping-particle" : "", "family" : "Neves", "given" : "Bruno J.", "non-dropping-particle" : "", "parse-names" : false, "suffix" : "" }, { "dropping-particle" : "", "family" : "Braga", "given" : "Rodolpho C.", "non-dropping-particle" : "", "parse-names" : false, "suffix" : "" }, { "dropping-particle" : "", "family" : "Bezerra", "given" : "Jos\u00e9 Clecildo Barreto", "non-dropping-particle" : "", "parse-names" : false, "suffix" : "" }, { "dropping-particle" : "", "family" : "Cravo", "given" : "Pedro V L", "non-dropping-particle" : "", "parse-names" : false, "suffix" : "" }, { "dropping-particle" : "", "family" : "Andrade", "given" : "Carolina H.", "non-dropping-particle" : "", "parse-names" : false, "suffix" : "" } ], "container-title" : "PLoS neglected tropical diseases", "id" : "ITEM-13", "issued" : { "date-parts" : [ [ "2014" ] ] }, "title" : "In Silico Repositioning Chemogenomics strategy identifies New Drugs with potential activity Against Multiple Life Stages of Schistosoma Mansoni", "type" : "article-journal", "volume" : "just accep" }, "uris" : [ "http://www.mendeley.com/documents/?uuid=af81f34e-d60d-4771-9698-12675db74642" ] } ], "mendeley" : { "formattedCitation" : "[23\u201335]", "plainTextFormattedCitation" : "[23\u201335]", "previouslyFormattedCitation" : "[23\u201335]" }, "properties" : { "noteIndex" : 0 }, "schema" : "https://github.com/citation-style-language/schema/raw/master/csl-citation.json" }</w:instrText>
      </w:r>
      <w:r w:rsidR="00D71B64" w:rsidRPr="00783721">
        <w:rPr>
          <w:lang w:val="en-US"/>
        </w:rPr>
        <w:fldChar w:fldCharType="separate"/>
      </w:r>
      <w:r w:rsidR="00FF37D0" w:rsidRPr="00783721">
        <w:rPr>
          <w:noProof/>
          <w:lang w:val="en-US"/>
        </w:rPr>
        <w:t>[23–35]</w:t>
      </w:r>
      <w:r w:rsidR="00D71B64" w:rsidRPr="00783721">
        <w:rPr>
          <w:lang w:val="en-US"/>
        </w:rPr>
        <w:fldChar w:fldCharType="end"/>
      </w:r>
      <w:r w:rsidR="00035A23" w:rsidRPr="00783721">
        <w:rPr>
          <w:lang w:val="en-US"/>
        </w:rPr>
        <w:t>.</w:t>
      </w:r>
      <w:r w:rsidR="004466AB">
        <w:rPr>
          <w:lang w:val="en-US"/>
        </w:rPr>
        <w:t xml:space="preserve"> Another important technological advance </w:t>
      </w:r>
      <w:r w:rsidR="00A41FA1" w:rsidRPr="00A41FA1">
        <w:rPr>
          <w:lang w:val="en-US"/>
        </w:rPr>
        <w:t>impacting</w:t>
      </w:r>
      <w:r w:rsidR="00B92183">
        <w:rPr>
          <w:lang w:val="en-US"/>
        </w:rPr>
        <w:t xml:space="preserve"> </w:t>
      </w:r>
      <w:r w:rsidR="004466AB">
        <w:rPr>
          <w:lang w:val="en-US"/>
        </w:rPr>
        <w:t>drug discovery was the introduction of automated microscopes along with powerful image analysis software enabling high-throughput phenotypic assays o</w:t>
      </w:r>
      <w:r w:rsidR="009872BF">
        <w:rPr>
          <w:lang w:val="en-US"/>
        </w:rPr>
        <w:t>f</w:t>
      </w:r>
      <w:r w:rsidR="004466AB">
        <w:rPr>
          <w:lang w:val="en-US"/>
        </w:rPr>
        <w:t xml:space="preserve"> cells and small organisms, a technique known as high-content screening (HCS)</w:t>
      </w:r>
      <w:r w:rsidR="000D2A1E">
        <w:rPr>
          <w:lang w:val="en-US"/>
        </w:rPr>
        <w:t>, imaging (</w:t>
      </w:r>
      <w:r w:rsidR="00C7685E">
        <w:rPr>
          <w:lang w:val="en-US"/>
        </w:rPr>
        <w:t>HCI</w:t>
      </w:r>
      <w:r w:rsidR="000D2A1E">
        <w:rPr>
          <w:lang w:val="en-US"/>
        </w:rPr>
        <w:t>)</w:t>
      </w:r>
      <w:r w:rsidR="004466AB">
        <w:rPr>
          <w:lang w:val="en-US"/>
        </w:rPr>
        <w:t xml:space="preserve"> or analysis (HCA)</w:t>
      </w:r>
      <w:r w:rsidR="00E801C6">
        <w:rPr>
          <w:lang w:val="en-US"/>
        </w:rPr>
        <w:t xml:space="preserve"> </w:t>
      </w:r>
      <w:r w:rsidR="00E801C6">
        <w:rPr>
          <w:lang w:val="en-US"/>
        </w:rPr>
        <w:fldChar w:fldCharType="begin" w:fldLock="1"/>
      </w:r>
      <w:r w:rsidR="00F95077">
        <w:rPr>
          <w:lang w:val="en-US"/>
        </w:rPr>
        <w:instrText>ADDIN CSL_CITATION { "citationItems" : [ { "id" : "ITEM-1", "itemData" : { "DOI" : "10.1016/j.tibtech.2010.02.005", "ISSN" : "01677799", "author" : [ { "dropping-particle" : "", "family" : "Zanella", "given" : "Fabian", "non-dropping-particle" : "", "parse-names" : false, "suffix" : "" }, { "dropping-particle" : "", "family" : "Lorens", "given" : "James B.", "non-dropping-particle" : "", "parse-names" : false, "suffix" : "" }, { "dropping-particle" : "", "family" : "Link", "given" : "Wolfgang", "non-dropping-particle" : "", "parse-names" : false, "suffix" : "" } ], "container-title" : "Trends in Biotechnology", "id" : "ITEM-1", "issue" : "5", "issued" : { "date-parts" : [ [ "2010" ] ] }, "page" : "237-245", "publisher" : "Elsevier Ltd", "title" : "High content screening: seeing is believing", "type" : "article-journal", "volume" : "28" }, "uris" : [ "http://www.mendeley.com/documents/?uuid=c6047c8d-273e-4ebb-9009-ffc9410f2c88", "http://www.mendeley.com/documents/?uuid=331d1a49-7919-478d-a668-b11849035cb0" ] } ], "mendeley" : { "formattedCitation" : "[36]", "plainTextFormattedCitation" : "[36]", "previouslyFormattedCitation" : "[36]" }, "properties" : { "noteIndex" : 0 }, "schema" : "https://github.com/citation-style-language/schema/raw/master/csl-citation.json" }</w:instrText>
      </w:r>
      <w:r w:rsidR="00E801C6">
        <w:rPr>
          <w:lang w:val="en-US"/>
        </w:rPr>
        <w:fldChar w:fldCharType="separate"/>
      </w:r>
      <w:r w:rsidR="00E801C6" w:rsidRPr="00AB35BD">
        <w:rPr>
          <w:noProof/>
          <w:lang w:val="en-US"/>
        </w:rPr>
        <w:t>[36]</w:t>
      </w:r>
      <w:r w:rsidR="00E801C6">
        <w:rPr>
          <w:lang w:val="en-US"/>
        </w:rPr>
        <w:fldChar w:fldCharType="end"/>
      </w:r>
      <w:r w:rsidR="00E801C6">
        <w:rPr>
          <w:lang w:val="en-US"/>
        </w:rPr>
        <w:t xml:space="preserve">. </w:t>
      </w:r>
      <w:r w:rsidR="003D41F6">
        <w:rPr>
          <w:lang w:val="en-US"/>
        </w:rPr>
        <w:t xml:space="preserve">Whole-organism antihelminthic screens employing the </w:t>
      </w:r>
      <w:r w:rsidR="00C7685E">
        <w:rPr>
          <w:lang w:val="en-US"/>
        </w:rPr>
        <w:t>HCS</w:t>
      </w:r>
      <w:r w:rsidR="003D41F6">
        <w:rPr>
          <w:lang w:val="en-US"/>
        </w:rPr>
        <w:t xml:space="preserve"> approach ha</w:t>
      </w:r>
      <w:r w:rsidR="001D0745">
        <w:rPr>
          <w:lang w:val="en-US"/>
        </w:rPr>
        <w:t>ve</w:t>
      </w:r>
      <w:r w:rsidR="003D41F6">
        <w:rPr>
          <w:lang w:val="en-US"/>
        </w:rPr>
        <w:t xml:space="preserve"> already proved useful for the larval stage of </w:t>
      </w:r>
      <w:r w:rsidR="003D41F6" w:rsidRPr="00364998">
        <w:rPr>
          <w:i/>
          <w:lang w:val="en-US"/>
        </w:rPr>
        <w:t>S. mansoni</w:t>
      </w:r>
      <w:r w:rsidR="003D41F6">
        <w:rPr>
          <w:lang w:val="en-US"/>
        </w:rPr>
        <w:t xml:space="preserve"> </w:t>
      </w:r>
      <w:r w:rsidR="00E801C6">
        <w:rPr>
          <w:lang w:val="en-US"/>
        </w:rPr>
        <w:fldChar w:fldCharType="begin" w:fldLock="1"/>
      </w:r>
      <w:r w:rsidR="000C45D2">
        <w:rPr>
          <w:lang w:val="en-US"/>
        </w:rPr>
        <w:instrText>ADDIN CSL_CITATION { "citationItems" : [ { "id" : "ITEM-1", "itemData" : { "DOI" : "10.1111/pim.12037", "ISSN" : "01419838", "author" : [ { "dropping-particle" : "", "family" : "Paveley", "given" : "R. A.", "non-dropping-particle" : "", "parse-names" : false, "suffix" : "" }, { "dropping-particle" : "", "family" : "Bickle", "given" : "Q. D.", "non-dropping-particle" : "", "parse-names" : false, "suffix" : "" } ], "container-title" : "Parasite Immunology", "id" : "ITEM-1", "issue" : "9-10", "issued" : { "date-parts" : [ [ "2013", "9" ] ] }, "page" : "302-313", "title" : "Automated Imaging and other developments in whole-organism anthelmintic screening", "type" : "article-journal", "volume" : "35" }, "uris" : [ "http://www.mendeley.com/documents/?uuid=8cf703b8-c03c-453b-890b-8af40b566c5a", "http://www.mendeley.com/documents/?uuid=361b0e01-70b8-4c55-a3aa-9d2861404b31" ] } ], "mendeley" : { "formattedCitation" : "[37]", "plainTextFormattedCitation" : "[37]", "previouslyFormattedCitation" : "[37]" }, "properties" : { "noteIndex" : 0 }, "schema" : "https://github.com/citation-style-language/schema/raw/master/csl-citation.json" }</w:instrText>
      </w:r>
      <w:r w:rsidR="00E801C6">
        <w:rPr>
          <w:lang w:val="en-US"/>
        </w:rPr>
        <w:fldChar w:fldCharType="separate"/>
      </w:r>
      <w:r w:rsidR="00E801C6" w:rsidRPr="00E55C17">
        <w:rPr>
          <w:noProof/>
          <w:lang w:val="en-US"/>
        </w:rPr>
        <w:t>[37]</w:t>
      </w:r>
      <w:r w:rsidR="00E801C6">
        <w:rPr>
          <w:lang w:val="en-US"/>
        </w:rPr>
        <w:fldChar w:fldCharType="end"/>
      </w:r>
      <w:r w:rsidR="00E801C6">
        <w:rPr>
          <w:lang w:val="en-US"/>
        </w:rPr>
        <w:t>.</w:t>
      </w:r>
    </w:p>
    <w:p w14:paraId="1E082975" w14:textId="4A947D2B" w:rsidR="00035A23" w:rsidDel="00E727ED" w:rsidRDefault="00035A23" w:rsidP="00035A23">
      <w:pPr>
        <w:tabs>
          <w:tab w:val="left" w:pos="2510"/>
        </w:tabs>
        <w:spacing w:line="480" w:lineRule="auto"/>
        <w:jc w:val="both"/>
        <w:rPr>
          <w:del w:id="14" w:author="Carolina Andrade" w:date="2015-10-14T15:01:00Z"/>
          <w:lang w:val="en-US"/>
        </w:rPr>
      </w:pPr>
      <w:r w:rsidRPr="00783721">
        <w:rPr>
          <w:lang w:val="en-US"/>
        </w:rPr>
        <w:t xml:space="preserve">In this work, we report </w:t>
      </w:r>
      <w:r w:rsidR="000D2A1E">
        <w:rPr>
          <w:lang w:val="en-US"/>
        </w:rPr>
        <w:t xml:space="preserve">the discovery of two new antischistosomal chemical scaffolds by </w:t>
      </w:r>
      <w:r w:rsidRPr="00783721">
        <w:rPr>
          <w:lang w:val="en-US"/>
        </w:rPr>
        <w:t xml:space="preserve">a </w:t>
      </w:r>
      <w:r w:rsidR="00FF37D0" w:rsidRPr="00783721">
        <w:rPr>
          <w:lang w:val="en-US"/>
        </w:rPr>
        <w:t>combi-QSAR approach, using 2D</w:t>
      </w:r>
      <w:r w:rsidR="00F95077">
        <w:rPr>
          <w:lang w:val="en-US"/>
        </w:rPr>
        <w:t>- and 3D-</w:t>
      </w:r>
      <w:r w:rsidR="00FF37D0" w:rsidRPr="00783721">
        <w:rPr>
          <w:lang w:val="en-US"/>
        </w:rPr>
        <w:t xml:space="preserve">QSAR models, followed by virtual screening of a commercial database and experimental evaluation </w:t>
      </w:r>
      <w:r w:rsidR="00A61964">
        <w:rPr>
          <w:lang w:val="en-US"/>
        </w:rPr>
        <w:t xml:space="preserve">of the </w:t>
      </w:r>
      <w:r w:rsidR="00A61964" w:rsidRPr="00A61964">
        <w:rPr>
          <w:lang w:val="en-US"/>
        </w:rPr>
        <w:t xml:space="preserve">potential </w:t>
      </w:r>
      <w:r w:rsidR="00A61964" w:rsidRPr="00F95077">
        <w:rPr>
          <w:i/>
          <w:lang w:val="en-US"/>
        </w:rPr>
        <w:t>Sm</w:t>
      </w:r>
      <w:r w:rsidR="00A61964" w:rsidRPr="00A61964">
        <w:rPr>
          <w:lang w:val="en-US"/>
        </w:rPr>
        <w:t xml:space="preserve">TGR inhibitors </w:t>
      </w:r>
      <w:r w:rsidR="00FF37D0" w:rsidRPr="00783721">
        <w:rPr>
          <w:lang w:val="en-US"/>
        </w:rPr>
        <w:t xml:space="preserve">against </w:t>
      </w:r>
      <w:r w:rsidR="00D63022" w:rsidRPr="00D63022">
        <w:rPr>
          <w:lang w:val="en-US"/>
        </w:rPr>
        <w:t>schistosomula</w:t>
      </w:r>
      <w:r w:rsidR="00FF37D0" w:rsidRPr="00783721">
        <w:rPr>
          <w:lang w:val="en-US"/>
        </w:rPr>
        <w:t xml:space="preserve"> and adult </w:t>
      </w:r>
      <w:r w:rsidR="009872BF">
        <w:rPr>
          <w:lang w:val="en-US"/>
        </w:rPr>
        <w:t>lifecycle stages</w:t>
      </w:r>
      <w:r w:rsidR="009872BF" w:rsidRPr="00783721">
        <w:rPr>
          <w:lang w:val="en-US"/>
        </w:rPr>
        <w:t xml:space="preserve"> </w:t>
      </w:r>
      <w:r w:rsidR="00FF37D0" w:rsidRPr="00783721">
        <w:rPr>
          <w:lang w:val="en-US"/>
        </w:rPr>
        <w:t xml:space="preserve">of </w:t>
      </w:r>
      <w:r w:rsidR="00FF37D0" w:rsidRPr="00783721">
        <w:rPr>
          <w:i/>
          <w:lang w:val="en-US"/>
        </w:rPr>
        <w:t>S. mansoni</w:t>
      </w:r>
      <w:r w:rsidR="000D2A1E">
        <w:rPr>
          <w:lang w:val="en-US"/>
        </w:rPr>
        <w:t xml:space="preserve">. For the latter we present a new </w:t>
      </w:r>
      <w:r w:rsidR="009872BF">
        <w:rPr>
          <w:lang w:val="en-US"/>
        </w:rPr>
        <w:t xml:space="preserve">medium-throughput </w:t>
      </w:r>
      <w:r w:rsidR="000D2A1E">
        <w:rPr>
          <w:lang w:val="en-US"/>
        </w:rPr>
        <w:t xml:space="preserve">assay methodology </w:t>
      </w:r>
      <w:r w:rsidR="00A41FA1" w:rsidRPr="00A41FA1">
        <w:rPr>
          <w:lang w:val="en-US"/>
        </w:rPr>
        <w:t>using</w:t>
      </w:r>
      <w:r w:rsidR="00B92183">
        <w:rPr>
          <w:lang w:val="en-US"/>
        </w:rPr>
        <w:t xml:space="preserve"> </w:t>
      </w:r>
      <w:r w:rsidR="000D2A1E">
        <w:rPr>
          <w:lang w:val="en-US"/>
        </w:rPr>
        <w:t xml:space="preserve">96-well microplate </w:t>
      </w:r>
      <w:r w:rsidR="00A41FA1" w:rsidRPr="00A41FA1">
        <w:rPr>
          <w:lang w:val="en-US"/>
        </w:rPr>
        <w:t>and</w:t>
      </w:r>
      <w:r w:rsidR="00B92183">
        <w:rPr>
          <w:lang w:val="en-US"/>
        </w:rPr>
        <w:t xml:space="preserve"> </w:t>
      </w:r>
      <w:r w:rsidR="003D41F6">
        <w:rPr>
          <w:lang w:val="en-US"/>
        </w:rPr>
        <w:t>HC</w:t>
      </w:r>
      <w:r w:rsidR="000D2A1E">
        <w:rPr>
          <w:lang w:val="en-US"/>
        </w:rPr>
        <w:t>I</w:t>
      </w:r>
      <w:r w:rsidR="00FF37D0" w:rsidRPr="00783721">
        <w:rPr>
          <w:lang w:val="en-US"/>
        </w:rPr>
        <w:t xml:space="preserve"> techn</w:t>
      </w:r>
      <w:r w:rsidR="003D41F6">
        <w:rPr>
          <w:lang w:val="en-US"/>
        </w:rPr>
        <w:t>ology</w:t>
      </w:r>
      <w:r w:rsidR="00FF37D0" w:rsidRPr="00783721">
        <w:rPr>
          <w:lang w:val="en-US"/>
        </w:rPr>
        <w:t>.</w:t>
      </w:r>
      <w:ins w:id="15" w:author="Carolina Andrade" w:date="2015-10-14T15:01:00Z">
        <w:r w:rsidR="00E727ED">
          <w:rPr>
            <w:lang w:val="en-US"/>
          </w:rPr>
          <w:t xml:space="preserve"> T</w:t>
        </w:r>
        <w:r w:rsidR="00E727ED" w:rsidRPr="00783721">
          <w:rPr>
            <w:lang w:val="en-US"/>
          </w:rPr>
          <w:t>he general workflow of the study is presented in Figure 1.</w:t>
        </w:r>
      </w:ins>
    </w:p>
    <w:p w14:paraId="13FC6E9B" w14:textId="77777777" w:rsidR="00D63022" w:rsidRDefault="00D63022" w:rsidP="00035A23">
      <w:pPr>
        <w:tabs>
          <w:tab w:val="left" w:pos="2510"/>
        </w:tabs>
        <w:spacing w:line="480" w:lineRule="auto"/>
        <w:jc w:val="both"/>
        <w:rPr>
          <w:lang w:val="en-US"/>
        </w:rPr>
      </w:pPr>
    </w:p>
    <w:p w14:paraId="22E90AF9" w14:textId="18F18ED2" w:rsidR="00175986" w:rsidRPr="00783721" w:rsidRDefault="00175986" w:rsidP="00175986">
      <w:pPr>
        <w:tabs>
          <w:tab w:val="left" w:pos="2510"/>
        </w:tabs>
        <w:spacing w:line="480" w:lineRule="auto"/>
        <w:jc w:val="both"/>
        <w:rPr>
          <w:b/>
          <w:sz w:val="26"/>
          <w:szCs w:val="26"/>
          <w:lang w:val="en-US"/>
        </w:rPr>
      </w:pPr>
      <w:r w:rsidRPr="00783721">
        <w:rPr>
          <w:b/>
          <w:sz w:val="26"/>
          <w:szCs w:val="26"/>
          <w:lang w:val="en-US"/>
        </w:rPr>
        <w:t xml:space="preserve">Materials &amp; </w:t>
      </w:r>
      <w:r w:rsidR="00035A23" w:rsidRPr="00783721">
        <w:rPr>
          <w:b/>
          <w:sz w:val="26"/>
          <w:szCs w:val="26"/>
          <w:lang w:val="en-US"/>
        </w:rPr>
        <w:t>Methods</w:t>
      </w:r>
    </w:p>
    <w:p w14:paraId="558463D9" w14:textId="7A484A6A" w:rsidR="00175986" w:rsidDel="00E727ED" w:rsidRDefault="00035A23" w:rsidP="00175986">
      <w:pPr>
        <w:tabs>
          <w:tab w:val="left" w:pos="2510"/>
        </w:tabs>
        <w:spacing w:line="480" w:lineRule="auto"/>
        <w:jc w:val="both"/>
        <w:rPr>
          <w:del w:id="16" w:author="Carolina Andrade" w:date="2015-10-14T15:00:00Z"/>
          <w:lang w:val="en-US"/>
        </w:rPr>
      </w:pPr>
      <w:del w:id="17" w:author="Carolina Andrade" w:date="2015-10-14T15:00:00Z">
        <w:r w:rsidRPr="00783721" w:rsidDel="00E727ED">
          <w:rPr>
            <w:lang w:val="en-US"/>
          </w:rPr>
          <w:delText xml:space="preserve">For convenience, the general workflow of the study is presented in </w:delText>
        </w:r>
        <w:r w:rsidR="00175986" w:rsidRPr="00783721" w:rsidDel="00E727ED">
          <w:rPr>
            <w:lang w:val="en-US"/>
          </w:rPr>
          <w:delText>F</w:delText>
        </w:r>
        <w:r w:rsidRPr="00783721" w:rsidDel="00E727ED">
          <w:rPr>
            <w:lang w:val="en-US"/>
          </w:rPr>
          <w:delText>igure 1.</w:delText>
        </w:r>
      </w:del>
    </w:p>
    <w:p w14:paraId="5CF7EC88" w14:textId="77777777" w:rsidR="00A31D76" w:rsidRPr="00783721" w:rsidRDefault="00A31D76" w:rsidP="00A31D76">
      <w:pPr>
        <w:pStyle w:val="H2"/>
        <w:spacing w:before="0" w:after="0" w:line="480" w:lineRule="auto"/>
        <w:jc w:val="both"/>
        <w:rPr>
          <w:rFonts w:ascii="Times New Roman" w:hAnsi="Times New Roman"/>
          <w:sz w:val="20"/>
          <w:lang w:val="en-US"/>
        </w:rPr>
      </w:pPr>
      <w:r w:rsidRPr="00783721">
        <w:rPr>
          <w:rFonts w:ascii="Times New Roman" w:hAnsi="Times New Roman"/>
          <w:sz w:val="24"/>
          <w:lang w:val="en-US"/>
        </w:rPr>
        <w:t xml:space="preserve">Dataset </w:t>
      </w:r>
    </w:p>
    <w:p w14:paraId="2E39F24D" w14:textId="77777777" w:rsidR="00A31D76" w:rsidRPr="00783721" w:rsidRDefault="00A31D76" w:rsidP="00A31D76">
      <w:pPr>
        <w:pStyle w:val="H2"/>
        <w:spacing w:before="0" w:after="0" w:line="480" w:lineRule="auto"/>
        <w:ind w:firstLine="284"/>
        <w:jc w:val="both"/>
        <w:rPr>
          <w:rFonts w:ascii="Times New Roman" w:hAnsi="Times New Roman"/>
          <w:b w:val="0"/>
          <w:sz w:val="24"/>
          <w:lang w:val="en-US"/>
        </w:rPr>
      </w:pPr>
      <w:r w:rsidRPr="00783721">
        <w:rPr>
          <w:rFonts w:ascii="Times New Roman" w:hAnsi="Times New Roman"/>
          <w:b w:val="0"/>
          <w:sz w:val="24"/>
          <w:lang w:val="en-US"/>
        </w:rPr>
        <w:t xml:space="preserve">The QSAR studies were performed using a series of 35 oxadiazoles-2-oxides reported </w:t>
      </w:r>
      <w:r>
        <w:rPr>
          <w:rFonts w:ascii="Times New Roman" w:hAnsi="Times New Roman"/>
          <w:b w:val="0"/>
          <w:sz w:val="24"/>
          <w:lang w:val="en-US"/>
        </w:rPr>
        <w:t>i</w:t>
      </w:r>
      <w:r w:rsidRPr="00783721">
        <w:rPr>
          <w:rFonts w:ascii="Times New Roman" w:hAnsi="Times New Roman"/>
          <w:b w:val="0"/>
          <w:sz w:val="24"/>
          <w:lang w:val="en-US"/>
        </w:rPr>
        <w:t xml:space="preserve">n the literature as inhibitors of </w:t>
      </w:r>
      <w:r w:rsidRPr="00783721">
        <w:rPr>
          <w:rFonts w:ascii="Times New Roman" w:hAnsi="Times New Roman"/>
          <w:b w:val="0"/>
          <w:i/>
          <w:sz w:val="24"/>
          <w:lang w:val="en-US"/>
        </w:rPr>
        <w:t>Sm</w:t>
      </w:r>
      <w:r w:rsidRPr="00783721">
        <w:rPr>
          <w:rFonts w:ascii="Times New Roman" w:hAnsi="Times New Roman"/>
          <w:b w:val="0"/>
          <w:sz w:val="24"/>
          <w:lang w:val="en-US"/>
        </w:rPr>
        <w:t>TGR</w:t>
      </w:r>
      <w:r>
        <w:rPr>
          <w:rFonts w:ascii="Times New Roman" w:hAnsi="Times New Roman"/>
          <w:b w:val="0"/>
          <w:sz w:val="24"/>
          <w:lang w:val="en-US"/>
        </w:rPr>
        <w:t xml:space="preserve"> whose </w:t>
      </w:r>
      <w:r w:rsidRPr="009E1449">
        <w:rPr>
          <w:rFonts w:ascii="Times New Roman" w:hAnsi="Times New Roman"/>
          <w:b w:val="0"/>
          <w:i/>
          <w:sz w:val="24"/>
          <w:lang w:val="en-US"/>
        </w:rPr>
        <w:t>in vitro</w:t>
      </w:r>
      <w:r w:rsidRPr="00783721">
        <w:rPr>
          <w:rFonts w:ascii="Times New Roman" w:hAnsi="Times New Roman"/>
          <w:b w:val="0"/>
          <w:sz w:val="24"/>
          <w:lang w:val="en-US"/>
        </w:rPr>
        <w:t xml:space="preserve"> enzymatic potency values (measured by 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were obtained by the same experimental protocol </w:t>
      </w:r>
      <w:r w:rsidRPr="00783721">
        <w:rPr>
          <w:rFonts w:ascii="Times New Roman" w:hAnsi="Times New Roman"/>
          <w:b w:val="0"/>
          <w:sz w:val="24"/>
          <w:lang w:val="en-US"/>
        </w:rPr>
        <w:fldChar w:fldCharType="begin" w:fldLock="1"/>
      </w:r>
      <w:r>
        <w:rPr>
          <w:rFonts w:ascii="Times New Roman" w:hAnsi="Times New Roman"/>
          <w:b w:val="0"/>
          <w:sz w:val="24"/>
          <w:lang w:val="en-US"/>
        </w:rPr>
        <w:instrText>ADDIN CSL_CITATION { "citationItems" : [ { "id" : "ITEM-1", "itemData" : { "DOI" : "10.1021/jm901021k", "ISBN" : "3012174079", "ISSN" : "1520-4804", "PMID" : "19761212", "abstract" : "Schistosomiasis is a chronic parasitic disease affecting hundreds of millions of individuals worldwide. Current treatment depends on a single agent, praziquantel, raising concerns of emergence of resistant parasites. Here, we continue our explorations of an oxadiazole-2-oxide class of compounds we recently identified as inhibitors of thioredoxin glutathione reductase (TGR), a selenocysteine-containing flavoenzyme required by the parasite to maintain proper cellular redox balance. Through systematic evaluation of the core molecular structure of this chemotype, we define the essential pharmacophore, establish a link between the nitric oxide donation and TGR inhibition, determine the selectivity for this chemotype versus related reductase enzymes, and present evidence that these agents can be modified to possess appropriate drug metabolism and pharmacokinetic properties. The mechanistic link between exogenous NO donation and parasite injury is expanded and better defined. The results of these studies verify the utility of oxadiazole-2-oxides as novel inhibitors of TGR and as efficacious antischistosomal agents.", "author" : [ { "dropping-particle" : "", "family" : "Rai", "given" : "Ganesha", "non-dropping-particle" : "", "parse-names" : false, "suffix" : "" }, { "dropping-particle" : "", "family" : "Sayed", "given" : "Ahmed A", "non-dropping-particle" : "", "parse-names" : false, "suffix" : "" }, { "dropping-particle" : "", "family" : "Lea", "given" : "Wendy A", "non-dropping-particle" : "", "parse-names" : false, "suffix" : "" }, { "dropping-particle" : "", "family" : "Luecke", "given" : "Hans F", "non-dropping-particle" : "", "parse-names" : false, "suffix" : "" }, { "dropping-particle" : "", "family" : "Chakrapani", "given" : "Harinath", "non-dropping-particle" : "", "parse-names" : false, "suffix" : "" }, { "dropping-particle" : "", "family" : "Prast-Nielsen", "given" : "Stefanie", "non-dropping-particle" : "", "parse-names" : false, "suffix" : "" }, { "dropping-particle" : "", "family" : "Jadhav", "given" : "Ajit", "non-dropping-particle" : "", "parse-names" : false, "suffix" : "" }, { "dropping-particle" : "", "family" : "Leister", "given" : "William", "non-dropping-particle" : "", "parse-names" : false, "suffix" : "" }, { "dropping-particle" : "", "family" : "Shen", "given" : "Min", "non-dropping-particle" : "", "parse-names" : false, "suffix" : "" }, { "dropping-particle" : "", "family" : "Inglese", "given" : "James", "non-dropping-particle" : "", "parse-names" : false, "suffix" : "" }, { "dropping-particle" : "", "family" : "Austin", "given" : "Christopher P", "non-dropping-particle" : "", "parse-names" : false, "suffix" : "" }, { "dropping-particle" : "", "family" : "Keefer", "given" : "Larry", "non-dropping-particle" : "", "parse-names" : false, "suffix" : "" }, { "dropping-particle" : "", "family" : "Arn\u00e9r", "given" : "Elias S J", "non-dropping-particle" : "", "parse-names" : false, "suffix" : "" }, { "dropping-particle" : "", "family" : "Simeonov", "given" : "Anton", "non-dropping-particle" : "", "parse-names" : false, "suffix" : "" }, { "dropping-particle" : "", "family" : "Maloney", "given" : "David J", "non-dropping-particle" : "", "parse-names" : false, "suffix" : "" }, { "dropping-particle" : "", "family" : "Williams", "given" : "David L", "non-dropping-particle" : "", "parse-names" : false, "suffix" : "" }, { "dropping-particle" : "", "family" : "Thomas", "given" : "Craig J", "non-dropping-particle" : "", "parse-names" : false, "suffix" : "" } ], "container-title" : "Journal of medicinal chemistry", "id" : "ITEM-1", "issue" : "20", "issued" : { "date-parts" : [ [ "2009", "10", "22" ] ] }, "page" : "6474-83", "title" : "Structure mechanism insights and the role of nitric oxide donation guide the development of oxadiazole-2-oxides as therapeutic agents against schistosomiasis.", "type" : "article-journal", "volume" : "52" }, "uris" : [ "http://www.mendeley.com/documents/?uuid=03eede84-5221-4d1a-a62b-dc2beb91530f" ] }, { "id" : "ITEM-2", "itemData" : { "DOI" : "10.1038/nm1737.Identification", "ISBN" : "3012175725", "ISSN" : "1546-170X", "PMID" : "18345010", "abstract" : "Treatment for schistosomiasis, which is responsible for more than 280,000 deaths annually, depends almost exclusively on praziquantel. Millions of people are treated annually with praziquantel, and drug-resistant parasites thus are likely to evolve. Phosphinic amides and oxadiazole 2-oxides, identified from a quantitative high-throughput screen, were shown to inhibit a parasite enzyme, thioredoxin glutathione reductase (TGR), with activities in the low micromolar to low nanomolar range. Incubation of parasites with these compounds led to rapid inhibition of TGR activity and parasite death. The activity of the oxadiazole 2-oxides was associated with a donation of nitric oxide. Treatment of schistosome-infected mice with 4-phenyl-1,2,5-oxadiazole-3-carbonitrile-2-oxide led to marked reductions in worm burdens from treatments against multiple parasite stages and egg-associated pathologies. The compound was active against the three major schistosome species infecting humans. These protective effects exceed benchmark activity criteria set by the World Health Organization for lead compound development for schistosomiasis.", "author" : [ { "dropping-particle" : "", "family" : "Sayed", "given" : "Ahmed A", "non-dropping-particle" : "", "parse-names" : false, "suffix" : "" }, { "dropping-particle" : "", "family" : "Simeonov", "given" : "Anton", "non-dropping-particle" : "", "parse-names" : false, "suffix" : "" }, { "dropping-particle" : "", "family" : "Thomas", "given" : "Craig J", "non-dropping-particle" : "", "parse-names" : false, "suffix" : "" }, { "dropping-particle" : "", "family" : "Inglese", "given" : "James", "non-dropping-particle" : "", "parse-names" : false, "suffix" : "" }, { "dropping-particle" : "", "family" : "Austin", "given" : "Christopher P", "non-dropping-particle" : "", "parse-names" : false, "suffix" : "" }, { "dropping-particle" : "", "family" : "Williams", "given" : "David L", "non-dropping-particle" : "", "parse-names" : false, "suffix" : "" } ], "container-title" : "Nature medicine", "id" : "ITEM-2", "issue" : "4", "issued" : { "date-parts" : [ [ "2008", "4" ] ] }, "note" : "        From Duplicate 2 (                           Identification of oxadiazoles as new drug leads for the control of schistosomiasis                         - Sayed, AA; Simeonov, Anton; Thomas, CJ; Inglese, James )\n                \n        \n        \n      ", "page" : "407-12", "title" : "Identification of oxadiazoles as new drug leads for the control of schistosomiasis.", "type" : "article-journal", "volume" : "14" }, "uris" : [ "http://www.mendeley.com/documents/?uuid=83fc2a26-5911-4061-bc8b-e8c34db8cebc" ] } ], "mendeley" : { "formattedCitation" : "[38,39]", "plainTextFormattedCitation" : "[38,39]", "previouslyFormattedCitation" : "[38,39]" }, "properties" : { "noteIndex" : 0 }, "schema" : "https://github.com/citation-style-language/schema/raw/master/csl-citation.json" }</w:instrText>
      </w:r>
      <w:r w:rsidRPr="00783721">
        <w:rPr>
          <w:rFonts w:ascii="Times New Roman" w:hAnsi="Times New Roman"/>
          <w:b w:val="0"/>
          <w:sz w:val="24"/>
          <w:lang w:val="en-US"/>
        </w:rPr>
        <w:fldChar w:fldCharType="separate"/>
      </w:r>
      <w:r w:rsidRPr="00F95077">
        <w:rPr>
          <w:rFonts w:ascii="Times New Roman" w:hAnsi="Times New Roman"/>
          <w:b w:val="0"/>
          <w:noProof/>
          <w:sz w:val="24"/>
          <w:lang w:val="en-US"/>
        </w:rPr>
        <w:t>[38,39]</w:t>
      </w:r>
      <w:r w:rsidRPr="00783721">
        <w:rPr>
          <w:rFonts w:ascii="Times New Roman" w:hAnsi="Times New Roman"/>
          <w:b w:val="0"/>
          <w:sz w:val="24"/>
          <w:lang w:val="en-US"/>
        </w:rPr>
        <w:fldChar w:fldCharType="end"/>
      </w:r>
      <w:r w:rsidRPr="00783721">
        <w:rPr>
          <w:rFonts w:ascii="Times New Roman" w:hAnsi="Times New Roman"/>
          <w:b w:val="0"/>
          <w:sz w:val="24"/>
          <w:lang w:val="en-US"/>
        </w:rPr>
        <w:t>. The 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values were converted to negative logarithmic units, pIC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(-log 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and used as dependent variables in the QSAR analysis. The pIC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values span an approximate range of three orders of magnitude. The dataset was manually divided into training and test sets, ensuring a representative coverage across the entire range of pIC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values. The training set was used to generate the QSAR models and the test set was used for external validation. The chemical structures and corresponding 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and pIC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values are listed in Table 1.</w:t>
      </w:r>
    </w:p>
    <w:p w14:paraId="52F7554C" w14:textId="31BAE38E" w:rsidR="00175986" w:rsidRPr="00A31D76" w:rsidRDefault="00A31D76" w:rsidP="00A31D76">
      <w:pPr>
        <w:pStyle w:val="H2"/>
        <w:spacing w:before="0" w:after="0" w:line="480" w:lineRule="auto"/>
        <w:ind w:firstLine="284"/>
        <w:jc w:val="both"/>
        <w:rPr>
          <w:rFonts w:ascii="Times New Roman" w:hAnsi="Times New Roman"/>
          <w:b w:val="0"/>
          <w:sz w:val="24"/>
          <w:lang w:val="en-US"/>
        </w:rPr>
      </w:pPr>
      <w:r w:rsidRPr="00783721">
        <w:rPr>
          <w:rFonts w:ascii="Times New Roman" w:hAnsi="Times New Roman"/>
          <w:b w:val="0"/>
          <w:sz w:val="24"/>
          <w:lang w:val="en-US"/>
        </w:rPr>
        <w:t xml:space="preserve">The 3D structures of the compounds were generated using OMEGA software v.2.5.1.4 </w:t>
      </w:r>
      <w:r w:rsidRPr="00783721">
        <w:rPr>
          <w:rFonts w:ascii="Times New Roman" w:hAnsi="Times New Roman"/>
          <w:b w:val="0"/>
          <w:sz w:val="24"/>
          <w:lang w:val="en-US"/>
        </w:rPr>
        <w:fldChar w:fldCharType="begin" w:fldLock="1"/>
      </w:r>
      <w:r>
        <w:rPr>
          <w:rFonts w:ascii="Times New Roman" w:hAnsi="Times New Roman"/>
          <w:b w:val="0"/>
          <w:sz w:val="24"/>
          <w:lang w:val="en-US"/>
        </w:rPr>
        <w:instrText>ADDIN CSL_CITATION { "citationItems" : [ { "id" : "ITEM-1", "itemData" : { "id" : "ITEM-1", "issued" : { "date-parts" : [ [ "0" ] ] }, "title" : "OMEGA 2.5.1.4: OpenEye Scientific Software, Santa Fe, NM. http://www.eyesopen.com.", "type" : "article" }, "uris" : [ "http://www.mendeley.com/documents/?uuid=1c40aa04-611a-470f-98d2-0ce253723a75" ] }, { "id" : "ITEM-2", "itemData" : { "DOI" : "10.1021/ci100031x", "ISSN" : "1549-960X", "PMID" : "20235588", "abstract" : "Here, we present the algorithm and validation for OMEGA, a systematic, knowledge-based conformer generator. The algorithm consists of three phases: assembly of an initial 3D structure from a library of fragments; exhaustive enumeration of all rotatable torsions using values drawn from a knowledge-based list of angles, thereby generating a large set of conformations; and sampling of this set by geometric and energy criteria. Validation of conformer generators like OMEGA has often been undertaken by comparing computed conformer sets to experimental molecular conformations from crystallography, usually from the Protein Databank (PDB). Such an approach is fraught with difficulty due to the systematic problems with small molecule structures in the PDB. Methods are presented to identify a diverse set of small molecule structures from cocomplexes in the PDB that has maximal reliability. A challenging set of 197 high quality, carefully selected ligand structures from well-solved models was obtained using these methods. This set will provide a sound basis for comparison and validation of conformer generators in the future. Validation results from this set are compared to the results using structures of a set of druglike molecules extracted from the Cambridge Structural Database (CSD). OMEGA is found to perform very well in reproducing the crystallographic conformations from both these data sets using two complementary metrics of success.", "author" : [ { "dropping-particle" : "", "family" : "Hawkins", "given" : "Paul C D", "non-dropping-particle" : "", "parse-names" : false, "suffix" : "" }, { "dropping-particle" : "", "family" : "Skillman", "given" : "A Geoffrey", "non-dropping-particle" : "", "parse-names" : false, "suffix" : "" }, { "dropping-particle" : "", "family" : "Warren", "given" : "Gregory L", "non-dropping-particle" : "", "parse-names" : false, "suffix" : "" }, { "dropping-particle" : "", "family" : "Ellingson", "given" : "Benjamin A", "non-dropping-particle" : "", "parse-names" : false, "suffix" : "" }, { "dropping-particle" : "", "family" : "Stahl", "given" : "Matthew T", "non-dropping-particle" : "", "parse-names" : false, "suffix" : "" } ], "container-title" : "Journal of chemical information and modeling", "id" : "ITEM-2", "issue" : "4", "issued" : { "date-parts" : [ [ "2010", "4", "26" ] ] }, "page" : "572-84", "title" : "Conformer generation with OMEGA: algorithm and validation using high quality structures from the Protein Databank and Cambridge Structural Database.", "type" : "article-journal", "volume" : "50" }, "uris" : [ "http://www.mendeley.com/documents/?uuid=0c6b9458-8119-4206-83ae-0682e0684dfa" ] } ], "mendeley" : { "formattedCitation" : "[40,41]", "plainTextFormattedCitation" : "[40,41]", "previouslyFormattedCitation" : "[40,41]" }, "properties" : { "noteIndex" : 0 }, "schema" : "https://github.com/citation-style-language/schema/raw/master/csl-citation.json" }</w:instrText>
      </w:r>
      <w:r w:rsidRPr="00783721">
        <w:rPr>
          <w:rFonts w:ascii="Times New Roman" w:hAnsi="Times New Roman"/>
          <w:b w:val="0"/>
          <w:sz w:val="24"/>
          <w:lang w:val="en-US"/>
        </w:rPr>
        <w:fldChar w:fldCharType="separate"/>
      </w:r>
      <w:r w:rsidRPr="00F95077">
        <w:rPr>
          <w:rFonts w:ascii="Times New Roman" w:hAnsi="Times New Roman"/>
          <w:b w:val="0"/>
          <w:noProof/>
          <w:sz w:val="24"/>
          <w:lang w:val="en-US"/>
        </w:rPr>
        <w:t>[40,41]</w:t>
      </w:r>
      <w:r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OMEGA generates various initial conformations for each compound based on a database of pre-calculated </w:t>
      </w:r>
      <w:r w:rsidRPr="00783721">
        <w:rPr>
          <w:rFonts w:ascii="Times New Roman" w:hAnsi="Times New Roman"/>
          <w:b w:val="0"/>
          <w:sz w:val="24"/>
          <w:lang w:val="en-US"/>
        </w:rPr>
        <w:lastRenderedPageBreak/>
        <w:t xml:space="preserve">fragments and the structures are optimized by MMFF94 force field. All QSAR models were generated and analyzed using SYBYL-X software v.1.2 </w:t>
      </w:r>
      <w:r w:rsidRPr="00783721">
        <w:rPr>
          <w:rFonts w:ascii="Times New Roman" w:hAnsi="Times New Roman"/>
          <w:b w:val="0"/>
          <w:sz w:val="24"/>
          <w:lang w:val="en-US"/>
        </w:rPr>
        <w:fldChar w:fldCharType="begin" w:fldLock="1"/>
      </w:r>
      <w:r>
        <w:rPr>
          <w:rFonts w:ascii="Times New Roman" w:hAnsi="Times New Roman"/>
          <w:b w:val="0"/>
          <w:sz w:val="24"/>
          <w:lang w:val="en-US"/>
        </w:rPr>
        <w:instrText>ADDIN CSL_CITATION { "citationItems" : [ { "id" : "ITEM-1", "itemData" : { "id" : "ITEM-1", "issued" : { "date-parts" : [ [ "0" ] ] }, "title" : "SYBYL-X 1.2, Tripos International, 1699 South Hanley Rd., St. Louis, Missouri, 63144, USA.", "type" : "article" }, "uris" : [ "http://www.mendeley.com/documents/?uuid=302588dd-e4ff-424f-b3b6-d45d6267f806" ] } ], "mendeley" : { "formattedCitation" : "[42]", "plainTextFormattedCitation" : "[42]", "previouslyFormattedCitation" : "[42]" }, "properties" : { "noteIndex" : 0 }, "schema" : "https://github.com/citation-style-language/schema/raw/master/csl-citation.json" }</w:instrText>
      </w:r>
      <w:r w:rsidRPr="00783721">
        <w:rPr>
          <w:rFonts w:ascii="Times New Roman" w:hAnsi="Times New Roman"/>
          <w:b w:val="0"/>
          <w:sz w:val="24"/>
          <w:lang w:val="en-US"/>
        </w:rPr>
        <w:fldChar w:fldCharType="separate"/>
      </w:r>
      <w:r w:rsidRPr="00F95077">
        <w:rPr>
          <w:rFonts w:ascii="Times New Roman" w:hAnsi="Times New Roman"/>
          <w:b w:val="0"/>
          <w:noProof/>
          <w:sz w:val="24"/>
          <w:lang w:val="en-US"/>
        </w:rPr>
        <w:t>[42]</w:t>
      </w:r>
      <w:r w:rsidRPr="00783721">
        <w:rPr>
          <w:rFonts w:ascii="Times New Roman" w:hAnsi="Times New Roman"/>
          <w:b w:val="0"/>
          <w:sz w:val="24"/>
          <w:lang w:val="en-US"/>
        </w:rPr>
        <w:fldChar w:fldCharType="end"/>
      </w:r>
      <w:r w:rsidRPr="00783721">
        <w:rPr>
          <w:rFonts w:ascii="Times New Roman" w:hAnsi="Times New Roman"/>
          <w:b w:val="0"/>
          <w:sz w:val="24"/>
          <w:lang w:val="en-US"/>
        </w:rPr>
        <w:t>.</w:t>
      </w:r>
    </w:p>
    <w:p w14:paraId="47CE885F" w14:textId="4EA8FEA4" w:rsidR="001B5C81" w:rsidRPr="00783721" w:rsidRDefault="001B5C81" w:rsidP="00175986">
      <w:pPr>
        <w:tabs>
          <w:tab w:val="left" w:pos="2510"/>
        </w:tabs>
        <w:spacing w:line="480" w:lineRule="auto"/>
        <w:jc w:val="both"/>
        <w:rPr>
          <w:b/>
          <w:lang w:val="en-US"/>
        </w:rPr>
      </w:pPr>
      <w:r>
        <w:rPr>
          <w:b/>
          <w:noProof/>
          <w:lang w:val="en-US" w:eastAsia="en-US"/>
        </w:rPr>
        <w:drawing>
          <wp:inline distT="0" distB="0" distL="0" distR="0" wp14:anchorId="443DB12B" wp14:editId="61CCEE9B">
            <wp:extent cx="6408420" cy="3861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8420" cy="3861435"/>
                    </a:xfrm>
                    <a:prstGeom prst="rect">
                      <a:avLst/>
                    </a:prstGeom>
                  </pic:spPr>
                </pic:pic>
              </a:graphicData>
            </a:graphic>
          </wp:inline>
        </w:drawing>
      </w:r>
    </w:p>
    <w:p w14:paraId="5ED4CBFC" w14:textId="1C3DCB32" w:rsidR="008F3146" w:rsidRPr="00487985" w:rsidRDefault="00035A23" w:rsidP="008F3146">
      <w:pPr>
        <w:pStyle w:val="H2"/>
        <w:spacing w:before="0" w:after="0"/>
        <w:jc w:val="both"/>
        <w:rPr>
          <w:rFonts w:ascii="Times New Roman" w:hAnsi="Times New Roman"/>
          <w:color w:val="000000"/>
          <w:sz w:val="22"/>
          <w:szCs w:val="22"/>
          <w:lang w:val="en-US"/>
        </w:rPr>
      </w:pPr>
      <w:r w:rsidRPr="00487985">
        <w:rPr>
          <w:rFonts w:ascii="Times New Roman" w:hAnsi="Times New Roman"/>
          <w:sz w:val="22"/>
          <w:szCs w:val="22"/>
          <w:lang w:val="en-US"/>
        </w:rPr>
        <w:t>Figure</w:t>
      </w:r>
      <w:r w:rsidR="008F3146" w:rsidRPr="00487985">
        <w:rPr>
          <w:rFonts w:ascii="Times New Roman" w:hAnsi="Times New Roman"/>
          <w:sz w:val="22"/>
          <w:szCs w:val="22"/>
          <w:lang w:val="en-US"/>
        </w:rPr>
        <w:t xml:space="preserve"> </w:t>
      </w:r>
      <w:r w:rsidRPr="00487985">
        <w:rPr>
          <w:rFonts w:ascii="Times New Roman" w:hAnsi="Times New Roman"/>
          <w:sz w:val="22"/>
          <w:szCs w:val="22"/>
          <w:lang w:val="en-US"/>
        </w:rPr>
        <w:t xml:space="preserve">1. </w:t>
      </w:r>
      <w:r w:rsidRPr="00487985">
        <w:rPr>
          <w:rFonts w:ascii="Times New Roman" w:hAnsi="Times New Roman"/>
          <w:color w:val="000000"/>
          <w:sz w:val="22"/>
          <w:szCs w:val="22"/>
          <w:lang w:val="en-US"/>
        </w:rPr>
        <w:t xml:space="preserve">Flowchart summarizing </w:t>
      </w:r>
      <w:r w:rsidR="00175986" w:rsidRPr="00487985">
        <w:rPr>
          <w:rFonts w:ascii="Times New Roman" w:hAnsi="Times New Roman"/>
          <w:color w:val="000000"/>
          <w:sz w:val="22"/>
          <w:szCs w:val="22"/>
          <w:lang w:val="en-US"/>
        </w:rPr>
        <w:t>the workflow of this work.</w:t>
      </w:r>
    </w:p>
    <w:p w14:paraId="09A8F477" w14:textId="77777777" w:rsidR="00175986" w:rsidRPr="00783721" w:rsidRDefault="00175986" w:rsidP="008F3146">
      <w:pPr>
        <w:pStyle w:val="H2"/>
        <w:spacing w:before="0" w:after="0"/>
        <w:jc w:val="both"/>
        <w:rPr>
          <w:rFonts w:ascii="Times New Roman" w:hAnsi="Times New Roman"/>
          <w:sz w:val="24"/>
          <w:lang w:val="en-US"/>
        </w:rPr>
      </w:pPr>
    </w:p>
    <w:p w14:paraId="24A27231" w14:textId="77777777" w:rsidR="008F3146" w:rsidRPr="00783721" w:rsidDel="00E727ED" w:rsidRDefault="008F3146" w:rsidP="008F3146">
      <w:pPr>
        <w:pStyle w:val="H2"/>
        <w:spacing w:before="0" w:after="0"/>
        <w:jc w:val="both"/>
        <w:rPr>
          <w:del w:id="18" w:author="Carolina Andrade" w:date="2015-10-14T15:01:00Z"/>
          <w:rFonts w:ascii="Times New Roman" w:hAnsi="Times New Roman"/>
          <w:sz w:val="20"/>
          <w:lang w:val="en-US"/>
        </w:rPr>
      </w:pPr>
    </w:p>
    <w:p w14:paraId="5B3E19D7" w14:textId="77777777" w:rsidR="0040614C" w:rsidRDefault="0040614C" w:rsidP="002878A0">
      <w:pPr>
        <w:pStyle w:val="H2"/>
        <w:spacing w:before="0" w:after="0" w:line="480" w:lineRule="auto"/>
        <w:jc w:val="both"/>
        <w:rPr>
          <w:rFonts w:ascii="Times New Roman" w:hAnsi="Times New Roman"/>
          <w:sz w:val="24"/>
          <w:lang w:val="en-US"/>
        </w:rPr>
      </w:pPr>
    </w:p>
    <w:p w14:paraId="3D5911F1" w14:textId="1D121E40" w:rsidR="00CE15EE" w:rsidRDefault="00CE15EE" w:rsidP="002878A0">
      <w:pPr>
        <w:pStyle w:val="H2"/>
        <w:spacing w:before="0" w:after="0" w:line="480" w:lineRule="auto"/>
        <w:jc w:val="both"/>
        <w:rPr>
          <w:rFonts w:ascii="Times New Roman" w:hAnsi="Times New Roman"/>
          <w:sz w:val="24"/>
          <w:lang w:val="en-US"/>
        </w:rPr>
      </w:pPr>
      <w:r>
        <w:rPr>
          <w:rFonts w:ascii="Times New Roman" w:hAnsi="Times New Roman"/>
          <w:sz w:val="24"/>
          <w:lang w:val="en-US"/>
        </w:rPr>
        <w:t>2D-QSAR</w:t>
      </w:r>
    </w:p>
    <w:p w14:paraId="3E0C3E95" w14:textId="3540C947" w:rsidR="002878A0" w:rsidRPr="00783721" w:rsidRDefault="002878A0" w:rsidP="002878A0">
      <w:pPr>
        <w:pStyle w:val="H2"/>
        <w:spacing w:before="0" w:after="0" w:line="480" w:lineRule="auto"/>
        <w:jc w:val="both"/>
        <w:rPr>
          <w:rFonts w:ascii="Times New Roman" w:hAnsi="Times New Roman"/>
          <w:b w:val="0"/>
          <w:sz w:val="36"/>
          <w:lang w:val="en-US"/>
        </w:rPr>
      </w:pPr>
      <w:r w:rsidRPr="00783721">
        <w:rPr>
          <w:rFonts w:ascii="Times New Roman" w:hAnsi="Times New Roman"/>
          <w:sz w:val="24"/>
          <w:lang w:val="en-US"/>
        </w:rPr>
        <w:t>HQSAR</w:t>
      </w:r>
    </w:p>
    <w:p w14:paraId="76C9AA99" w14:textId="6D475FC1" w:rsidR="00B30403" w:rsidRDefault="00B30403" w:rsidP="00B30403">
      <w:pPr>
        <w:pStyle w:val="H2"/>
        <w:spacing w:before="0" w:after="0" w:line="480" w:lineRule="auto"/>
        <w:ind w:firstLine="284"/>
        <w:jc w:val="both"/>
        <w:rPr>
          <w:ins w:id="19" w:author="Carolina Andrade" w:date="2015-10-14T17:04:00Z"/>
          <w:rFonts w:ascii="Times New Roman" w:hAnsi="Times New Roman"/>
          <w:b w:val="0"/>
          <w:sz w:val="24"/>
          <w:lang w:val="en-US"/>
        </w:rPr>
      </w:pPr>
      <w:r w:rsidRPr="00783721">
        <w:rPr>
          <w:rFonts w:ascii="Times New Roman" w:hAnsi="Times New Roman"/>
          <w:b w:val="0"/>
          <w:sz w:val="24"/>
          <w:lang w:val="en-US"/>
        </w:rPr>
        <w:t>The HQSAR module availabl</w:t>
      </w:r>
      <w:r w:rsidR="00984470" w:rsidRPr="00783721">
        <w:rPr>
          <w:rFonts w:ascii="Times New Roman" w:hAnsi="Times New Roman"/>
          <w:b w:val="0"/>
          <w:sz w:val="24"/>
          <w:lang w:val="en-US"/>
        </w:rPr>
        <w:t xml:space="preserve">e at SYBYL-X software v.1.2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"id" : "ITEM-1", "issued" : { "date-parts" : [ [ "0" ] ] }, "title" : "SYBYL-X 1.2, Tripos International, 1699 South Hanley Rd., St. Louis, Missouri, 63144, USA.", "type" : "article" }, "uris" : [ "http://www.mendeley.com/documents/?uuid=302588dd-e4ff-424f-b3b6-d45d6267f806" ] } ], "mendeley" : { "formattedCitation" : "[42]", "plainTextFormattedCitation" : "[42]", "previouslyFormattedCitation" : "[42]"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[42]</w:t>
      </w:r>
      <w:r w:rsidR="00984470"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was used to HQSAR models generation. The initial models were derived using the standard fragment size (4-7 atoms) and various combinations of fragment distinctions. The models with </w:t>
      </w:r>
      <w:r w:rsidRPr="00783721">
        <w:rPr>
          <w:rFonts w:ascii="Times New Roman" w:hAnsi="Times New Roman"/>
          <w:b w:val="0"/>
          <w:i/>
          <w:sz w:val="24"/>
          <w:lang w:val="en-US"/>
        </w:rPr>
        <w:t>q</w:t>
      </w:r>
      <w:r w:rsidRPr="00783721">
        <w:rPr>
          <w:rFonts w:ascii="Times New Roman" w:hAnsi="Times New Roman"/>
          <w:b w:val="0"/>
          <w:i/>
          <w:sz w:val="24"/>
          <w:vertAlign w:val="superscript"/>
          <w:lang w:val="en-US"/>
        </w:rPr>
        <w:t>2</w:t>
      </w:r>
      <w:r w:rsidRPr="00783721">
        <w:rPr>
          <w:rFonts w:ascii="Times New Roman" w:hAnsi="Times New Roman"/>
          <w:b w:val="0"/>
          <w:i/>
          <w:sz w:val="24"/>
          <w:vertAlign w:val="subscript"/>
          <w:lang w:val="en-US"/>
        </w:rPr>
        <w:t>LOO</w:t>
      </w:r>
      <w:r w:rsidRPr="00783721">
        <w:rPr>
          <w:rFonts w:ascii="Times New Roman" w:hAnsi="Times New Roman"/>
          <w:b w:val="0"/>
          <w:sz w:val="24"/>
          <w:lang w:val="en-US"/>
        </w:rPr>
        <w:t xml:space="preserve"> &gt; 0.5 were used to predict the activity of all compounds of the dataset.</w:t>
      </w:r>
    </w:p>
    <w:p w14:paraId="293947B0" w14:textId="77777777" w:rsidR="00551F89" w:rsidRDefault="00551F89" w:rsidP="00B30403">
      <w:pPr>
        <w:pStyle w:val="H2"/>
        <w:spacing w:before="0" w:after="0" w:line="480" w:lineRule="auto"/>
        <w:ind w:firstLine="284"/>
        <w:jc w:val="both"/>
        <w:rPr>
          <w:ins w:id="20" w:author="Carolina Andrade" w:date="2015-10-14T17:04:00Z"/>
          <w:rFonts w:ascii="Times New Roman" w:hAnsi="Times New Roman"/>
          <w:b w:val="0"/>
          <w:sz w:val="24"/>
          <w:lang w:val="en-US"/>
        </w:rPr>
      </w:pPr>
    </w:p>
    <w:p w14:paraId="1580029B" w14:textId="77777777" w:rsidR="00551F89" w:rsidRDefault="00551F89" w:rsidP="00B30403">
      <w:pPr>
        <w:pStyle w:val="H2"/>
        <w:spacing w:before="0" w:after="0" w:line="480" w:lineRule="auto"/>
        <w:ind w:firstLine="284"/>
        <w:jc w:val="both"/>
        <w:rPr>
          <w:ins w:id="21" w:author="Carolina Andrade" w:date="2015-10-14T17:04:00Z"/>
          <w:rFonts w:ascii="Times New Roman" w:hAnsi="Times New Roman"/>
          <w:b w:val="0"/>
          <w:sz w:val="24"/>
          <w:lang w:val="en-US"/>
        </w:rPr>
      </w:pPr>
    </w:p>
    <w:p w14:paraId="6AF0BBB7" w14:textId="77777777" w:rsidR="00551F89" w:rsidRDefault="00551F89" w:rsidP="00B30403">
      <w:pPr>
        <w:pStyle w:val="H2"/>
        <w:spacing w:before="0" w:after="0" w:line="480" w:lineRule="auto"/>
        <w:ind w:firstLine="284"/>
        <w:jc w:val="both"/>
        <w:rPr>
          <w:ins w:id="22" w:author="Carolina Andrade" w:date="2015-10-14T17:04:00Z"/>
          <w:rFonts w:ascii="Times New Roman" w:hAnsi="Times New Roman"/>
          <w:b w:val="0"/>
          <w:sz w:val="24"/>
          <w:lang w:val="en-US"/>
        </w:rPr>
      </w:pPr>
    </w:p>
    <w:p w14:paraId="305E394B" w14:textId="77777777" w:rsidR="00551F89" w:rsidRPr="00783721" w:rsidRDefault="00551F89" w:rsidP="00B30403">
      <w:pPr>
        <w:pStyle w:val="H2"/>
        <w:spacing w:before="0" w:after="0" w:line="480" w:lineRule="auto"/>
        <w:ind w:firstLine="284"/>
        <w:jc w:val="both"/>
        <w:rPr>
          <w:rFonts w:ascii="Times New Roman" w:hAnsi="Times New Roman"/>
          <w:b w:val="0"/>
          <w:sz w:val="24"/>
          <w:lang w:val="en-US"/>
        </w:rPr>
      </w:pPr>
    </w:p>
    <w:p w14:paraId="2F2644EF" w14:textId="77777777" w:rsidR="00B30403" w:rsidRPr="00783721" w:rsidRDefault="000F0147" w:rsidP="000F0147">
      <w:pPr>
        <w:pStyle w:val="TableCaption"/>
        <w:rPr>
          <w:rFonts w:ascii="Times New Roman" w:hAnsi="Times New Roman"/>
          <w:sz w:val="20"/>
          <w:lang w:val="en-US"/>
        </w:rPr>
      </w:pPr>
      <w:r w:rsidRPr="00783721">
        <w:rPr>
          <w:rFonts w:ascii="Times New Roman" w:hAnsi="Times New Roman"/>
          <w:b/>
          <w:sz w:val="20"/>
          <w:lang w:val="en-US"/>
        </w:rPr>
        <w:lastRenderedPageBreak/>
        <w:t>Table 1.</w:t>
      </w:r>
      <w:r w:rsidRPr="00783721">
        <w:rPr>
          <w:rFonts w:ascii="Times New Roman" w:hAnsi="Times New Roman"/>
          <w:sz w:val="20"/>
          <w:lang w:val="en-US"/>
        </w:rPr>
        <w:t xml:space="preserve"> Chemical structures and corresponding IC</w:t>
      </w:r>
      <w:r w:rsidRPr="00783721">
        <w:rPr>
          <w:rFonts w:ascii="Times New Roman" w:hAnsi="Times New Roman"/>
          <w:sz w:val="20"/>
          <w:vertAlign w:val="subscript"/>
          <w:lang w:val="en-US"/>
        </w:rPr>
        <w:t>50</w:t>
      </w:r>
      <w:r w:rsidRPr="00783721">
        <w:rPr>
          <w:rFonts w:ascii="Times New Roman" w:hAnsi="Times New Roman"/>
          <w:sz w:val="20"/>
          <w:lang w:val="en-US"/>
        </w:rPr>
        <w:t xml:space="preserve"> and pIC</w:t>
      </w:r>
      <w:r w:rsidRPr="00783721">
        <w:rPr>
          <w:rFonts w:ascii="Times New Roman" w:hAnsi="Times New Roman"/>
          <w:sz w:val="20"/>
          <w:vertAlign w:val="subscript"/>
          <w:lang w:val="en-US"/>
        </w:rPr>
        <w:t>50</w:t>
      </w:r>
      <w:r w:rsidRPr="00783721">
        <w:rPr>
          <w:rFonts w:ascii="Times New Roman" w:hAnsi="Times New Roman"/>
          <w:sz w:val="20"/>
          <w:lang w:val="en-US"/>
        </w:rPr>
        <w:t xml:space="preserve"> experimental values of </w:t>
      </w:r>
      <w:r w:rsidRPr="00783721">
        <w:rPr>
          <w:rFonts w:ascii="Times New Roman" w:hAnsi="Times New Roman"/>
          <w:i/>
          <w:sz w:val="20"/>
          <w:lang w:val="en-US"/>
        </w:rPr>
        <w:t>Sm</w:t>
      </w:r>
      <w:r w:rsidRPr="00783721">
        <w:rPr>
          <w:rFonts w:ascii="Times New Roman" w:hAnsi="Times New Roman"/>
          <w:sz w:val="20"/>
          <w:lang w:val="en-US"/>
        </w:rPr>
        <w:t xml:space="preserve">TGR inhibitors. </w:t>
      </w:r>
    </w:p>
    <w:tbl>
      <w:tblPr>
        <w:tblW w:w="10077" w:type="dxa"/>
        <w:tblInd w:w="128" w:type="dxa"/>
        <w:tblBorders>
          <w:top w:val="single" w:sz="8" w:space="0" w:color="000000"/>
          <w:bottom w:val="single" w:sz="8" w:space="0" w:color="000000"/>
        </w:tblBorders>
        <w:tblLayout w:type="fixed"/>
        <w:tblLook w:val="04A0" w:firstRow="1" w:lastRow="0" w:firstColumn="1" w:lastColumn="0" w:noHBand="0" w:noVBand="1"/>
      </w:tblPr>
      <w:tblGrid>
        <w:gridCol w:w="1084"/>
        <w:gridCol w:w="2530"/>
        <w:gridCol w:w="1967"/>
        <w:gridCol w:w="1687"/>
        <w:gridCol w:w="1406"/>
        <w:gridCol w:w="1403"/>
        <w:tblGridChange w:id="23">
          <w:tblGrid>
            <w:gridCol w:w="1084"/>
            <w:gridCol w:w="2530"/>
            <w:gridCol w:w="1967"/>
            <w:gridCol w:w="1687"/>
            <w:gridCol w:w="1406"/>
            <w:gridCol w:w="1403"/>
          </w:tblGrid>
        </w:tblGridChange>
      </w:tblGrid>
      <w:tr w:rsidR="00B30403" w:rsidRPr="00783721" w14:paraId="45D9AD04" w14:textId="77777777" w:rsidTr="00B30403">
        <w:trPr>
          <w:trHeight w:val="115"/>
        </w:trPr>
        <w:tc>
          <w:tcPr>
            <w:tcW w:w="1084" w:type="dxa"/>
            <w:tcBorders>
              <w:top w:val="single" w:sz="8" w:space="0" w:color="000000"/>
              <w:left w:val="nil"/>
              <w:bottom w:val="single" w:sz="8" w:space="0" w:color="000000"/>
              <w:right w:val="nil"/>
            </w:tcBorders>
            <w:shd w:val="clear" w:color="auto" w:fill="auto"/>
          </w:tcPr>
          <w:p w14:paraId="6A2F567E"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Cpd</w:t>
            </w:r>
            <w:r w:rsidRPr="00783721">
              <w:rPr>
                <w:sz w:val="20"/>
                <w:szCs w:val="20"/>
                <w:vertAlign w:val="superscript"/>
                <w:lang w:val="en-US"/>
              </w:rPr>
              <w:t xml:space="preserve"> </w:t>
            </w:r>
          </w:p>
        </w:tc>
        <w:tc>
          <w:tcPr>
            <w:tcW w:w="2530" w:type="dxa"/>
            <w:tcBorders>
              <w:top w:val="single" w:sz="8" w:space="0" w:color="000000"/>
              <w:left w:val="nil"/>
              <w:bottom w:val="single" w:sz="8" w:space="0" w:color="000000"/>
              <w:right w:val="nil"/>
            </w:tcBorders>
            <w:shd w:val="clear" w:color="auto" w:fill="auto"/>
          </w:tcPr>
          <w:p w14:paraId="35161F87"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Structure</w:t>
            </w:r>
          </w:p>
        </w:tc>
        <w:tc>
          <w:tcPr>
            <w:tcW w:w="1967" w:type="dxa"/>
            <w:tcBorders>
              <w:top w:val="single" w:sz="8" w:space="0" w:color="000000"/>
              <w:left w:val="nil"/>
              <w:bottom w:val="single" w:sz="8" w:space="0" w:color="000000"/>
              <w:right w:val="nil"/>
            </w:tcBorders>
            <w:shd w:val="clear" w:color="auto" w:fill="auto"/>
          </w:tcPr>
          <w:p w14:paraId="2CC44C45"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R</w:t>
            </w:r>
          </w:p>
        </w:tc>
        <w:tc>
          <w:tcPr>
            <w:tcW w:w="1687" w:type="dxa"/>
            <w:tcBorders>
              <w:top w:val="single" w:sz="8" w:space="0" w:color="000000"/>
              <w:left w:val="nil"/>
              <w:bottom w:val="single" w:sz="8" w:space="0" w:color="000000"/>
              <w:right w:val="nil"/>
            </w:tcBorders>
            <w:shd w:val="clear" w:color="auto" w:fill="auto"/>
          </w:tcPr>
          <w:p w14:paraId="01AEBED3"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X</w:t>
            </w:r>
          </w:p>
        </w:tc>
        <w:tc>
          <w:tcPr>
            <w:tcW w:w="1406" w:type="dxa"/>
            <w:tcBorders>
              <w:top w:val="single" w:sz="8" w:space="0" w:color="000000"/>
              <w:left w:val="nil"/>
              <w:bottom w:val="single" w:sz="8" w:space="0" w:color="000000"/>
              <w:right w:val="nil"/>
            </w:tcBorders>
            <w:shd w:val="clear" w:color="auto" w:fill="auto"/>
          </w:tcPr>
          <w:p w14:paraId="27DB4A45"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IC</w:t>
            </w:r>
            <w:r w:rsidRPr="00783721">
              <w:rPr>
                <w:rFonts w:eastAsia="Calibri"/>
                <w:b/>
                <w:bCs/>
                <w:color w:val="000000"/>
                <w:sz w:val="20"/>
                <w:szCs w:val="20"/>
                <w:vertAlign w:val="subscript"/>
                <w:lang w:val="en-US"/>
              </w:rPr>
              <w:t>50</w:t>
            </w:r>
            <w:r w:rsidRPr="00783721">
              <w:rPr>
                <w:rFonts w:eastAsia="Calibri"/>
                <w:b/>
                <w:bCs/>
                <w:color w:val="000000"/>
                <w:sz w:val="20"/>
                <w:szCs w:val="20"/>
                <w:lang w:val="en-US"/>
              </w:rPr>
              <w:t xml:space="preserve"> (</w:t>
            </w:r>
            <w:r w:rsidRPr="00783721">
              <w:rPr>
                <w:rFonts w:ascii="Symbol" w:eastAsia="Calibri" w:hAnsi="Symbol"/>
                <w:b/>
                <w:bCs/>
                <w:color w:val="000000"/>
                <w:sz w:val="20"/>
                <w:szCs w:val="20"/>
                <w:lang w:val="en-US"/>
              </w:rPr>
              <w:t></w:t>
            </w:r>
            <w:r w:rsidRPr="00783721">
              <w:rPr>
                <w:rFonts w:eastAsia="Calibri"/>
                <w:b/>
                <w:bCs/>
                <w:color w:val="000000"/>
                <w:sz w:val="20"/>
                <w:szCs w:val="20"/>
                <w:lang w:val="en-US"/>
              </w:rPr>
              <w:t>M)</w:t>
            </w:r>
          </w:p>
        </w:tc>
        <w:tc>
          <w:tcPr>
            <w:tcW w:w="1403" w:type="dxa"/>
            <w:tcBorders>
              <w:top w:val="single" w:sz="8" w:space="0" w:color="000000"/>
              <w:left w:val="nil"/>
              <w:bottom w:val="single" w:sz="8" w:space="0" w:color="000000"/>
              <w:right w:val="nil"/>
            </w:tcBorders>
            <w:shd w:val="clear" w:color="auto" w:fill="auto"/>
          </w:tcPr>
          <w:p w14:paraId="22BCF397" w14:textId="77777777" w:rsidR="00B30403" w:rsidRPr="00783721" w:rsidRDefault="00B30403" w:rsidP="006C1489">
            <w:pPr>
              <w:jc w:val="center"/>
              <w:rPr>
                <w:rFonts w:eastAsia="Calibri"/>
                <w:b/>
                <w:bCs/>
                <w:color w:val="000000"/>
                <w:sz w:val="20"/>
                <w:szCs w:val="20"/>
                <w:vertAlign w:val="subscript"/>
                <w:lang w:val="en-US"/>
              </w:rPr>
            </w:pPr>
            <w:r w:rsidRPr="00783721">
              <w:rPr>
                <w:rFonts w:eastAsia="Calibri"/>
                <w:b/>
                <w:bCs/>
                <w:color w:val="000000"/>
                <w:sz w:val="20"/>
                <w:szCs w:val="20"/>
                <w:lang w:val="en-US"/>
              </w:rPr>
              <w:t>pIC</w:t>
            </w:r>
            <w:r w:rsidRPr="00783721">
              <w:rPr>
                <w:rFonts w:eastAsia="Calibri"/>
                <w:b/>
                <w:bCs/>
                <w:color w:val="000000"/>
                <w:sz w:val="20"/>
                <w:szCs w:val="20"/>
                <w:vertAlign w:val="subscript"/>
                <w:lang w:val="en-US"/>
              </w:rPr>
              <w:t>50</w:t>
            </w:r>
          </w:p>
        </w:tc>
      </w:tr>
      <w:tr w:rsidR="00B30403" w:rsidRPr="00783721" w14:paraId="35AC903B" w14:textId="77777777" w:rsidTr="00B30403">
        <w:trPr>
          <w:trHeight w:val="115"/>
        </w:trPr>
        <w:tc>
          <w:tcPr>
            <w:tcW w:w="1084" w:type="dxa"/>
            <w:tcBorders>
              <w:left w:val="nil"/>
              <w:right w:val="nil"/>
            </w:tcBorders>
            <w:shd w:val="clear" w:color="auto" w:fill="auto"/>
          </w:tcPr>
          <w:p w14:paraId="4ACF3F08"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w:t>
            </w:r>
          </w:p>
        </w:tc>
        <w:tc>
          <w:tcPr>
            <w:tcW w:w="2530" w:type="dxa"/>
            <w:vMerge w:val="restart"/>
            <w:tcBorders>
              <w:left w:val="nil"/>
              <w:right w:val="nil"/>
            </w:tcBorders>
            <w:shd w:val="clear" w:color="auto" w:fill="auto"/>
          </w:tcPr>
          <w:p w14:paraId="0BB1E1D0" w14:textId="1FA81ACF" w:rsidR="00B30403" w:rsidRPr="00783721" w:rsidRDefault="00626393" w:rsidP="006C1489">
            <w:pPr>
              <w:jc w:val="center"/>
              <w:rPr>
                <w:rFonts w:eastAsia="Calibri"/>
                <w:color w:val="000000"/>
                <w:sz w:val="20"/>
                <w:szCs w:val="20"/>
                <w:lang w:val="en-US"/>
              </w:rPr>
            </w:pPr>
            <w:r>
              <w:rPr>
                <w:rFonts w:eastAsia="Calibri"/>
                <w:noProof/>
                <w:color w:val="000000"/>
                <w:sz w:val="20"/>
                <w:szCs w:val="20"/>
                <w:lang w:val="en-US" w:eastAsia="en-US"/>
              </w:rPr>
              <w:drawing>
                <wp:inline distT="0" distB="0" distL="0" distR="0" wp14:anchorId="7DF90BC4" wp14:editId="2FBDCE82">
                  <wp:extent cx="937260" cy="838200"/>
                  <wp:effectExtent l="0" t="0" r="0" b="0"/>
                  <wp:docPr id="9" name="Imagem 1" descr="tem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838200"/>
                          </a:xfrm>
                          <a:prstGeom prst="rect">
                            <a:avLst/>
                          </a:prstGeom>
                          <a:noFill/>
                          <a:ln>
                            <a:noFill/>
                          </a:ln>
                        </pic:spPr>
                      </pic:pic>
                    </a:graphicData>
                  </a:graphic>
                </wp:inline>
              </w:drawing>
            </w:r>
          </w:p>
        </w:tc>
        <w:tc>
          <w:tcPr>
            <w:tcW w:w="1967" w:type="dxa"/>
            <w:tcBorders>
              <w:left w:val="nil"/>
              <w:right w:val="nil"/>
            </w:tcBorders>
            <w:shd w:val="clear" w:color="auto" w:fill="auto"/>
          </w:tcPr>
          <w:p w14:paraId="42309C1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CN</w:t>
            </w:r>
          </w:p>
        </w:tc>
        <w:tc>
          <w:tcPr>
            <w:tcW w:w="1687" w:type="dxa"/>
            <w:tcBorders>
              <w:left w:val="nil"/>
              <w:right w:val="nil"/>
            </w:tcBorders>
            <w:shd w:val="clear" w:color="auto" w:fill="auto"/>
          </w:tcPr>
          <w:p w14:paraId="5DE1DD2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3CEEDC9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6.30</w:t>
            </w:r>
          </w:p>
        </w:tc>
        <w:tc>
          <w:tcPr>
            <w:tcW w:w="1403" w:type="dxa"/>
            <w:tcBorders>
              <w:left w:val="nil"/>
              <w:right w:val="nil"/>
            </w:tcBorders>
            <w:shd w:val="clear" w:color="auto" w:fill="auto"/>
          </w:tcPr>
          <w:p w14:paraId="3292680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5.20</w:t>
            </w:r>
          </w:p>
        </w:tc>
      </w:tr>
      <w:tr w:rsidR="00B30403" w:rsidRPr="00783721" w14:paraId="7A271043" w14:textId="77777777" w:rsidTr="00B30403">
        <w:trPr>
          <w:trHeight w:val="115"/>
        </w:trPr>
        <w:tc>
          <w:tcPr>
            <w:tcW w:w="1084" w:type="dxa"/>
            <w:shd w:val="clear" w:color="auto" w:fill="auto"/>
          </w:tcPr>
          <w:p w14:paraId="3826052B"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w:t>
            </w:r>
          </w:p>
        </w:tc>
        <w:tc>
          <w:tcPr>
            <w:tcW w:w="2530" w:type="dxa"/>
            <w:vMerge/>
            <w:shd w:val="clear" w:color="auto" w:fill="auto"/>
          </w:tcPr>
          <w:p w14:paraId="25A12561"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3223BD27" w14:textId="77777777" w:rsidR="00B30403" w:rsidRPr="00783721" w:rsidRDefault="00B30403" w:rsidP="006C1489">
            <w:pPr>
              <w:jc w:val="center"/>
              <w:rPr>
                <w:rFonts w:eastAsia="Calibri"/>
                <w:color w:val="000000"/>
                <w:sz w:val="20"/>
                <w:szCs w:val="20"/>
                <w:vertAlign w:val="subscript"/>
                <w:lang w:val="en-US"/>
              </w:rPr>
            </w:pPr>
            <w:r w:rsidRPr="00783721">
              <w:rPr>
                <w:rFonts w:eastAsia="Calibri"/>
                <w:color w:val="000000"/>
                <w:sz w:val="20"/>
                <w:szCs w:val="20"/>
                <w:lang w:val="en-US"/>
              </w:rPr>
              <w:t>CH</w:t>
            </w:r>
            <w:r w:rsidRPr="00783721">
              <w:rPr>
                <w:rFonts w:eastAsia="Calibri"/>
                <w:color w:val="000000"/>
                <w:sz w:val="20"/>
                <w:szCs w:val="20"/>
                <w:vertAlign w:val="subscript"/>
                <w:lang w:val="en-US"/>
              </w:rPr>
              <w:t>3</w:t>
            </w:r>
          </w:p>
        </w:tc>
        <w:tc>
          <w:tcPr>
            <w:tcW w:w="1687" w:type="dxa"/>
            <w:shd w:val="clear" w:color="auto" w:fill="auto"/>
          </w:tcPr>
          <w:p w14:paraId="201C3C8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764A420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50.1</w:t>
            </w:r>
          </w:p>
        </w:tc>
        <w:tc>
          <w:tcPr>
            <w:tcW w:w="1403" w:type="dxa"/>
            <w:shd w:val="clear" w:color="auto" w:fill="auto"/>
          </w:tcPr>
          <w:p w14:paraId="19D421F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4.30</w:t>
            </w:r>
          </w:p>
        </w:tc>
      </w:tr>
      <w:tr w:rsidR="00B30403" w:rsidRPr="00783721" w14:paraId="3E20E2D1" w14:textId="77777777" w:rsidTr="00B30403">
        <w:trPr>
          <w:trHeight w:val="115"/>
        </w:trPr>
        <w:tc>
          <w:tcPr>
            <w:tcW w:w="1084" w:type="dxa"/>
            <w:tcBorders>
              <w:left w:val="nil"/>
              <w:right w:val="nil"/>
            </w:tcBorders>
            <w:shd w:val="clear" w:color="auto" w:fill="auto"/>
          </w:tcPr>
          <w:p w14:paraId="47A7C1E4"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3</w:t>
            </w:r>
          </w:p>
        </w:tc>
        <w:tc>
          <w:tcPr>
            <w:tcW w:w="2530" w:type="dxa"/>
            <w:vMerge/>
            <w:tcBorders>
              <w:left w:val="nil"/>
              <w:right w:val="nil"/>
            </w:tcBorders>
            <w:shd w:val="clear" w:color="auto" w:fill="auto"/>
          </w:tcPr>
          <w:p w14:paraId="09C622DF"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11346CB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CH</w:t>
            </w:r>
            <w:r w:rsidRPr="00783721">
              <w:rPr>
                <w:rFonts w:eastAsia="Calibri"/>
                <w:color w:val="000000"/>
                <w:sz w:val="20"/>
                <w:szCs w:val="20"/>
                <w:vertAlign w:val="subscript"/>
                <w:lang w:val="en-US"/>
              </w:rPr>
              <w:t>2</w:t>
            </w:r>
            <w:r w:rsidRPr="00783721">
              <w:rPr>
                <w:rFonts w:eastAsia="Calibri"/>
                <w:color w:val="000000"/>
                <w:sz w:val="20"/>
                <w:szCs w:val="20"/>
                <w:lang w:val="en-US"/>
              </w:rPr>
              <w:t>OH</w:t>
            </w:r>
          </w:p>
        </w:tc>
        <w:tc>
          <w:tcPr>
            <w:tcW w:w="1687" w:type="dxa"/>
            <w:tcBorders>
              <w:left w:val="nil"/>
              <w:right w:val="nil"/>
            </w:tcBorders>
            <w:shd w:val="clear" w:color="auto" w:fill="auto"/>
          </w:tcPr>
          <w:p w14:paraId="233BD96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4A0F7F2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11.2</w:t>
            </w:r>
          </w:p>
        </w:tc>
        <w:tc>
          <w:tcPr>
            <w:tcW w:w="1403" w:type="dxa"/>
            <w:tcBorders>
              <w:left w:val="nil"/>
              <w:right w:val="nil"/>
            </w:tcBorders>
            <w:shd w:val="clear" w:color="auto" w:fill="auto"/>
          </w:tcPr>
          <w:p w14:paraId="4F8F0E3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4.95</w:t>
            </w:r>
          </w:p>
        </w:tc>
      </w:tr>
      <w:tr w:rsidR="00B30403" w:rsidRPr="00783721" w14:paraId="3A81959B" w14:textId="77777777" w:rsidTr="00B30403">
        <w:trPr>
          <w:trHeight w:val="115"/>
        </w:trPr>
        <w:tc>
          <w:tcPr>
            <w:tcW w:w="1084" w:type="dxa"/>
            <w:shd w:val="clear" w:color="auto" w:fill="auto"/>
          </w:tcPr>
          <w:p w14:paraId="0EAA446B" w14:textId="77777777" w:rsidR="00B30403" w:rsidRPr="00783721" w:rsidRDefault="00B30403" w:rsidP="006C1489">
            <w:pPr>
              <w:jc w:val="center"/>
              <w:rPr>
                <w:rFonts w:eastAsia="Calibri"/>
                <w:b/>
                <w:bCs/>
                <w:color w:val="000000"/>
                <w:sz w:val="20"/>
                <w:szCs w:val="20"/>
                <w:vertAlign w:val="superscript"/>
                <w:lang w:val="en-US"/>
              </w:rPr>
            </w:pPr>
            <w:r w:rsidRPr="00783721">
              <w:rPr>
                <w:rFonts w:eastAsia="Calibri"/>
                <w:b/>
                <w:bCs/>
                <w:color w:val="000000"/>
                <w:sz w:val="20"/>
                <w:szCs w:val="20"/>
                <w:lang w:val="en-US"/>
              </w:rPr>
              <w:t xml:space="preserve"> 4</w:t>
            </w:r>
            <w:r w:rsidRPr="00783721">
              <w:rPr>
                <w:rFonts w:eastAsia="Calibri"/>
                <w:b/>
                <w:bCs/>
                <w:color w:val="000000"/>
                <w:sz w:val="20"/>
                <w:szCs w:val="20"/>
                <w:vertAlign w:val="superscript"/>
                <w:lang w:val="en-US"/>
              </w:rPr>
              <w:t>a</w:t>
            </w:r>
          </w:p>
        </w:tc>
        <w:tc>
          <w:tcPr>
            <w:tcW w:w="2530" w:type="dxa"/>
            <w:vMerge/>
            <w:shd w:val="clear" w:color="auto" w:fill="auto"/>
          </w:tcPr>
          <w:p w14:paraId="350F8434"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2F4F95B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CHO</w:t>
            </w:r>
          </w:p>
        </w:tc>
        <w:tc>
          <w:tcPr>
            <w:tcW w:w="1687" w:type="dxa"/>
            <w:shd w:val="clear" w:color="auto" w:fill="auto"/>
          </w:tcPr>
          <w:p w14:paraId="1B3014C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1E99FB1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0.11</w:t>
            </w:r>
          </w:p>
        </w:tc>
        <w:tc>
          <w:tcPr>
            <w:tcW w:w="1403" w:type="dxa"/>
            <w:shd w:val="clear" w:color="auto" w:fill="auto"/>
          </w:tcPr>
          <w:p w14:paraId="1441C72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6.95</w:t>
            </w:r>
          </w:p>
        </w:tc>
      </w:tr>
      <w:tr w:rsidR="00B30403" w:rsidRPr="00783721" w14:paraId="762D62AF" w14:textId="77777777" w:rsidTr="00B30403">
        <w:trPr>
          <w:trHeight w:val="115"/>
        </w:trPr>
        <w:tc>
          <w:tcPr>
            <w:tcW w:w="1084" w:type="dxa"/>
            <w:tcBorders>
              <w:left w:val="nil"/>
              <w:right w:val="nil"/>
            </w:tcBorders>
            <w:shd w:val="clear" w:color="auto" w:fill="auto"/>
          </w:tcPr>
          <w:p w14:paraId="185539DF"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5</w:t>
            </w:r>
          </w:p>
        </w:tc>
        <w:tc>
          <w:tcPr>
            <w:tcW w:w="2530" w:type="dxa"/>
            <w:vMerge/>
            <w:tcBorders>
              <w:left w:val="nil"/>
              <w:right w:val="nil"/>
            </w:tcBorders>
            <w:shd w:val="clear" w:color="auto" w:fill="auto"/>
          </w:tcPr>
          <w:p w14:paraId="1899DC55"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61A664D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COOH</w:t>
            </w:r>
          </w:p>
        </w:tc>
        <w:tc>
          <w:tcPr>
            <w:tcW w:w="1687" w:type="dxa"/>
            <w:tcBorders>
              <w:left w:val="nil"/>
              <w:right w:val="nil"/>
            </w:tcBorders>
            <w:shd w:val="clear" w:color="auto" w:fill="auto"/>
          </w:tcPr>
          <w:p w14:paraId="4776B21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2F9BFCF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0.63</w:t>
            </w:r>
          </w:p>
        </w:tc>
        <w:tc>
          <w:tcPr>
            <w:tcW w:w="1403" w:type="dxa"/>
            <w:tcBorders>
              <w:left w:val="nil"/>
              <w:right w:val="nil"/>
            </w:tcBorders>
            <w:shd w:val="clear" w:color="auto" w:fill="auto"/>
          </w:tcPr>
          <w:p w14:paraId="0E44884B"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6.20</w:t>
            </w:r>
          </w:p>
        </w:tc>
      </w:tr>
      <w:tr w:rsidR="00B30403" w:rsidRPr="00783721" w14:paraId="4F14A556" w14:textId="77777777" w:rsidTr="00B30403">
        <w:trPr>
          <w:trHeight w:val="115"/>
        </w:trPr>
        <w:tc>
          <w:tcPr>
            <w:tcW w:w="1084" w:type="dxa"/>
            <w:tcBorders>
              <w:bottom w:val="single" w:sz="4" w:space="0" w:color="auto"/>
            </w:tcBorders>
            <w:shd w:val="clear" w:color="auto" w:fill="auto"/>
          </w:tcPr>
          <w:p w14:paraId="462FD1AE" w14:textId="77777777" w:rsidR="00B30403" w:rsidRPr="00783721" w:rsidRDefault="00B30403" w:rsidP="006C1489">
            <w:pPr>
              <w:jc w:val="center"/>
              <w:rPr>
                <w:rFonts w:eastAsia="Calibri"/>
                <w:b/>
                <w:bCs/>
                <w:color w:val="000000"/>
                <w:sz w:val="20"/>
                <w:szCs w:val="20"/>
                <w:vertAlign w:val="superscript"/>
                <w:lang w:val="en-US"/>
              </w:rPr>
            </w:pPr>
            <w:r w:rsidRPr="00783721">
              <w:rPr>
                <w:rFonts w:eastAsia="Calibri"/>
                <w:b/>
                <w:bCs/>
                <w:color w:val="000000"/>
                <w:sz w:val="20"/>
                <w:szCs w:val="20"/>
                <w:lang w:val="en-US"/>
              </w:rPr>
              <w:t xml:space="preserve"> 6</w:t>
            </w:r>
            <w:r w:rsidRPr="00783721">
              <w:rPr>
                <w:rFonts w:eastAsia="Calibri"/>
                <w:b/>
                <w:bCs/>
                <w:color w:val="000000"/>
                <w:sz w:val="20"/>
                <w:szCs w:val="20"/>
                <w:vertAlign w:val="superscript"/>
                <w:lang w:val="en-US"/>
              </w:rPr>
              <w:t>a</w:t>
            </w:r>
          </w:p>
        </w:tc>
        <w:tc>
          <w:tcPr>
            <w:tcW w:w="2530" w:type="dxa"/>
            <w:vMerge/>
            <w:tcBorders>
              <w:bottom w:val="single" w:sz="4" w:space="0" w:color="auto"/>
            </w:tcBorders>
            <w:shd w:val="clear" w:color="auto" w:fill="auto"/>
          </w:tcPr>
          <w:p w14:paraId="338BCEA9" w14:textId="77777777" w:rsidR="00B30403" w:rsidRPr="00783721" w:rsidRDefault="00B30403" w:rsidP="006C1489">
            <w:pPr>
              <w:jc w:val="center"/>
              <w:rPr>
                <w:rFonts w:eastAsia="Calibri"/>
                <w:color w:val="000000"/>
                <w:sz w:val="20"/>
                <w:szCs w:val="20"/>
                <w:lang w:val="en-US"/>
              </w:rPr>
            </w:pPr>
          </w:p>
        </w:tc>
        <w:tc>
          <w:tcPr>
            <w:tcW w:w="1967" w:type="dxa"/>
            <w:tcBorders>
              <w:bottom w:val="single" w:sz="4" w:space="0" w:color="auto"/>
            </w:tcBorders>
            <w:shd w:val="clear" w:color="auto" w:fill="auto"/>
          </w:tcPr>
          <w:p w14:paraId="15840A0E" w14:textId="77777777" w:rsidR="00B30403" w:rsidRPr="00783721" w:rsidRDefault="00B30403" w:rsidP="006C1489">
            <w:pPr>
              <w:jc w:val="center"/>
              <w:rPr>
                <w:rFonts w:eastAsia="Calibri"/>
                <w:color w:val="000000"/>
                <w:sz w:val="20"/>
                <w:szCs w:val="20"/>
                <w:vertAlign w:val="subscript"/>
                <w:lang w:val="en-US"/>
              </w:rPr>
            </w:pPr>
            <w:r w:rsidRPr="00783721">
              <w:rPr>
                <w:rFonts w:eastAsia="Calibri"/>
                <w:color w:val="000000"/>
                <w:sz w:val="20"/>
                <w:szCs w:val="20"/>
                <w:lang w:val="en-US"/>
              </w:rPr>
              <w:t>CONH</w:t>
            </w:r>
            <w:r w:rsidRPr="00783721">
              <w:rPr>
                <w:rFonts w:eastAsia="Calibri"/>
                <w:color w:val="000000"/>
                <w:sz w:val="20"/>
                <w:szCs w:val="20"/>
                <w:vertAlign w:val="subscript"/>
                <w:lang w:val="en-US"/>
              </w:rPr>
              <w:t>2</w:t>
            </w:r>
          </w:p>
        </w:tc>
        <w:tc>
          <w:tcPr>
            <w:tcW w:w="1687" w:type="dxa"/>
            <w:tcBorders>
              <w:bottom w:val="single" w:sz="4" w:space="0" w:color="auto"/>
            </w:tcBorders>
            <w:shd w:val="clear" w:color="auto" w:fill="auto"/>
          </w:tcPr>
          <w:p w14:paraId="05827AB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bottom w:val="single" w:sz="4" w:space="0" w:color="auto"/>
            </w:tcBorders>
            <w:shd w:val="clear" w:color="auto" w:fill="auto"/>
          </w:tcPr>
          <w:p w14:paraId="79AA070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17.7</w:t>
            </w:r>
          </w:p>
        </w:tc>
        <w:tc>
          <w:tcPr>
            <w:tcW w:w="1403" w:type="dxa"/>
            <w:tcBorders>
              <w:bottom w:val="single" w:sz="4" w:space="0" w:color="auto"/>
            </w:tcBorders>
            <w:shd w:val="clear" w:color="auto" w:fill="auto"/>
          </w:tcPr>
          <w:p w14:paraId="0ADCAE3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4.75</w:t>
            </w:r>
          </w:p>
        </w:tc>
      </w:tr>
      <w:tr w:rsidR="00B30403" w:rsidRPr="00783721" w14:paraId="0B0C47F7" w14:textId="77777777" w:rsidTr="00B30403">
        <w:trPr>
          <w:trHeight w:val="115"/>
        </w:trPr>
        <w:tc>
          <w:tcPr>
            <w:tcW w:w="1084" w:type="dxa"/>
            <w:tcBorders>
              <w:top w:val="single" w:sz="4" w:space="0" w:color="auto"/>
              <w:left w:val="nil"/>
              <w:bottom w:val="nil"/>
              <w:right w:val="nil"/>
            </w:tcBorders>
            <w:shd w:val="clear" w:color="auto" w:fill="auto"/>
          </w:tcPr>
          <w:p w14:paraId="6617ABE8"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7</w:t>
            </w:r>
          </w:p>
        </w:tc>
        <w:tc>
          <w:tcPr>
            <w:tcW w:w="2530" w:type="dxa"/>
            <w:vMerge w:val="restart"/>
            <w:tcBorders>
              <w:top w:val="single" w:sz="4" w:space="0" w:color="auto"/>
              <w:left w:val="nil"/>
              <w:bottom w:val="nil"/>
              <w:right w:val="nil"/>
            </w:tcBorders>
            <w:shd w:val="clear" w:color="auto" w:fill="auto"/>
          </w:tcPr>
          <w:p w14:paraId="352AD10D" w14:textId="77777777" w:rsidR="00B30403" w:rsidRPr="00783721" w:rsidRDefault="00B30403" w:rsidP="006C1489">
            <w:pPr>
              <w:jc w:val="center"/>
              <w:rPr>
                <w:rFonts w:eastAsia="Calibri"/>
                <w:color w:val="000000"/>
                <w:sz w:val="20"/>
                <w:szCs w:val="20"/>
                <w:lang w:val="en-US"/>
              </w:rPr>
            </w:pPr>
          </w:p>
          <w:p w14:paraId="46A2BD88" w14:textId="77777777" w:rsidR="00B30403" w:rsidRPr="00783721" w:rsidRDefault="00B30403" w:rsidP="006C1489">
            <w:pPr>
              <w:jc w:val="center"/>
              <w:rPr>
                <w:rFonts w:eastAsia="Calibri"/>
                <w:color w:val="000000"/>
                <w:sz w:val="20"/>
                <w:szCs w:val="20"/>
                <w:lang w:val="en-US"/>
              </w:rPr>
            </w:pPr>
          </w:p>
          <w:p w14:paraId="6C4DF421" w14:textId="77777777" w:rsidR="00B30403" w:rsidRPr="00783721" w:rsidRDefault="00B30403" w:rsidP="006C1489">
            <w:pPr>
              <w:jc w:val="center"/>
              <w:rPr>
                <w:rFonts w:eastAsia="Calibri"/>
                <w:color w:val="000000"/>
                <w:sz w:val="20"/>
                <w:szCs w:val="20"/>
                <w:lang w:val="en-US"/>
              </w:rPr>
            </w:pPr>
          </w:p>
          <w:p w14:paraId="059B7B25" w14:textId="77777777" w:rsidR="00B30403" w:rsidRPr="00783721" w:rsidRDefault="00B30403" w:rsidP="006C1489">
            <w:pPr>
              <w:jc w:val="center"/>
              <w:rPr>
                <w:rFonts w:eastAsia="Calibri"/>
                <w:color w:val="000000"/>
                <w:sz w:val="20"/>
                <w:szCs w:val="20"/>
                <w:lang w:val="en-US"/>
              </w:rPr>
            </w:pPr>
          </w:p>
          <w:p w14:paraId="38CFF64F" w14:textId="77777777" w:rsidR="00B30403" w:rsidRPr="00783721" w:rsidRDefault="00B30403" w:rsidP="006C1489">
            <w:pPr>
              <w:jc w:val="center"/>
              <w:rPr>
                <w:rFonts w:eastAsia="Calibri"/>
                <w:color w:val="000000"/>
                <w:sz w:val="20"/>
                <w:szCs w:val="20"/>
                <w:lang w:val="en-US"/>
              </w:rPr>
            </w:pPr>
          </w:p>
          <w:p w14:paraId="1D291390" w14:textId="77777777" w:rsidR="00B30403" w:rsidRPr="00783721" w:rsidRDefault="00B30403" w:rsidP="006C1489">
            <w:pPr>
              <w:jc w:val="center"/>
              <w:rPr>
                <w:rFonts w:eastAsia="Calibri"/>
                <w:color w:val="000000"/>
                <w:sz w:val="20"/>
                <w:szCs w:val="20"/>
                <w:lang w:val="en-US"/>
              </w:rPr>
            </w:pPr>
          </w:p>
          <w:p w14:paraId="4BE02D24" w14:textId="73F88DD7" w:rsidR="00B30403" w:rsidRPr="00783721" w:rsidRDefault="00626393" w:rsidP="006C1489">
            <w:pPr>
              <w:jc w:val="center"/>
              <w:rPr>
                <w:rFonts w:eastAsia="Calibri"/>
                <w:color w:val="000000"/>
                <w:sz w:val="20"/>
                <w:szCs w:val="20"/>
                <w:lang w:val="en-US"/>
              </w:rPr>
            </w:pPr>
            <w:r>
              <w:rPr>
                <w:rFonts w:eastAsia="Calibri"/>
                <w:noProof/>
                <w:color w:val="000000"/>
                <w:sz w:val="20"/>
                <w:szCs w:val="20"/>
                <w:lang w:val="en-US" w:eastAsia="en-US"/>
              </w:rPr>
              <w:drawing>
                <wp:inline distT="0" distB="0" distL="0" distR="0" wp14:anchorId="5645673F" wp14:editId="3C1E5D92">
                  <wp:extent cx="1097280" cy="899160"/>
                  <wp:effectExtent l="0" t="0" r="7620" b="0"/>
                  <wp:docPr id="2" name="Imagem 2" descr="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899160"/>
                          </a:xfrm>
                          <a:prstGeom prst="rect">
                            <a:avLst/>
                          </a:prstGeom>
                          <a:noFill/>
                          <a:ln>
                            <a:noFill/>
                          </a:ln>
                        </pic:spPr>
                      </pic:pic>
                    </a:graphicData>
                  </a:graphic>
                </wp:inline>
              </w:drawing>
            </w:r>
          </w:p>
        </w:tc>
        <w:tc>
          <w:tcPr>
            <w:tcW w:w="1967" w:type="dxa"/>
            <w:tcBorders>
              <w:top w:val="single" w:sz="4" w:space="0" w:color="auto"/>
              <w:left w:val="nil"/>
              <w:bottom w:val="nil"/>
              <w:right w:val="nil"/>
            </w:tcBorders>
            <w:shd w:val="clear" w:color="auto" w:fill="auto"/>
          </w:tcPr>
          <w:p w14:paraId="72308FE6" w14:textId="77777777" w:rsidR="00B30403" w:rsidRPr="00783721" w:rsidRDefault="00B30403" w:rsidP="006C1489">
            <w:pPr>
              <w:jc w:val="center"/>
              <w:rPr>
                <w:rFonts w:eastAsia="Calibri"/>
                <w:color w:val="000000"/>
                <w:sz w:val="20"/>
                <w:szCs w:val="20"/>
                <w:vertAlign w:val="subscript"/>
                <w:lang w:val="en-US"/>
              </w:rPr>
            </w:pPr>
            <w:r w:rsidRPr="00783721">
              <w:rPr>
                <w:rFonts w:eastAsia="Calibri"/>
                <w:color w:val="000000"/>
                <w:sz w:val="20"/>
                <w:szCs w:val="20"/>
                <w:lang w:val="en-US"/>
              </w:rPr>
              <w:t>3-NO</w:t>
            </w:r>
            <w:r w:rsidRPr="00783721">
              <w:rPr>
                <w:rFonts w:eastAsia="Calibri"/>
                <w:color w:val="000000"/>
                <w:sz w:val="20"/>
                <w:szCs w:val="20"/>
                <w:vertAlign w:val="subscript"/>
                <w:lang w:val="en-US"/>
              </w:rPr>
              <w:t>2</w:t>
            </w:r>
          </w:p>
        </w:tc>
        <w:tc>
          <w:tcPr>
            <w:tcW w:w="1687" w:type="dxa"/>
            <w:tcBorders>
              <w:top w:val="single" w:sz="4" w:space="0" w:color="auto"/>
              <w:left w:val="nil"/>
              <w:bottom w:val="nil"/>
              <w:right w:val="nil"/>
            </w:tcBorders>
            <w:shd w:val="clear" w:color="auto" w:fill="auto"/>
          </w:tcPr>
          <w:p w14:paraId="4C0D51E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left w:val="nil"/>
              <w:bottom w:val="nil"/>
              <w:right w:val="nil"/>
            </w:tcBorders>
            <w:shd w:val="clear" w:color="auto" w:fill="auto"/>
          </w:tcPr>
          <w:p w14:paraId="360B112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2.23</w:t>
            </w:r>
          </w:p>
        </w:tc>
        <w:tc>
          <w:tcPr>
            <w:tcW w:w="1403" w:type="dxa"/>
            <w:tcBorders>
              <w:top w:val="single" w:sz="4" w:space="0" w:color="auto"/>
              <w:left w:val="nil"/>
              <w:bottom w:val="nil"/>
              <w:right w:val="nil"/>
            </w:tcBorders>
            <w:shd w:val="clear" w:color="auto" w:fill="auto"/>
          </w:tcPr>
          <w:p w14:paraId="619E255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5.65</w:t>
            </w:r>
          </w:p>
        </w:tc>
      </w:tr>
      <w:tr w:rsidR="00B30403" w:rsidRPr="00783721" w14:paraId="2F8F7037" w14:textId="77777777" w:rsidTr="00B30403">
        <w:trPr>
          <w:trHeight w:val="115"/>
        </w:trPr>
        <w:tc>
          <w:tcPr>
            <w:tcW w:w="1084" w:type="dxa"/>
            <w:tcBorders>
              <w:top w:val="nil"/>
            </w:tcBorders>
            <w:shd w:val="clear" w:color="auto" w:fill="auto"/>
          </w:tcPr>
          <w:p w14:paraId="713186C6"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8</w:t>
            </w:r>
          </w:p>
        </w:tc>
        <w:tc>
          <w:tcPr>
            <w:tcW w:w="2530" w:type="dxa"/>
            <w:vMerge/>
            <w:tcBorders>
              <w:top w:val="nil"/>
            </w:tcBorders>
            <w:shd w:val="clear" w:color="auto" w:fill="auto"/>
          </w:tcPr>
          <w:p w14:paraId="140C550A" w14:textId="77777777" w:rsidR="00B30403" w:rsidRPr="00783721" w:rsidRDefault="00B30403" w:rsidP="006C1489">
            <w:pPr>
              <w:jc w:val="center"/>
              <w:rPr>
                <w:rFonts w:eastAsia="Calibri"/>
                <w:color w:val="000000"/>
                <w:sz w:val="20"/>
                <w:szCs w:val="20"/>
                <w:lang w:val="en-US"/>
              </w:rPr>
            </w:pPr>
          </w:p>
        </w:tc>
        <w:tc>
          <w:tcPr>
            <w:tcW w:w="1967" w:type="dxa"/>
            <w:tcBorders>
              <w:top w:val="nil"/>
            </w:tcBorders>
            <w:shd w:val="clear" w:color="auto" w:fill="auto"/>
          </w:tcPr>
          <w:p w14:paraId="382724E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3-CF</w:t>
            </w:r>
            <w:r w:rsidRPr="00783721">
              <w:rPr>
                <w:rFonts w:eastAsia="Calibri"/>
                <w:color w:val="000000"/>
                <w:sz w:val="20"/>
                <w:szCs w:val="20"/>
                <w:vertAlign w:val="subscript"/>
                <w:lang w:val="en-US"/>
              </w:rPr>
              <w:t>3</w:t>
            </w:r>
          </w:p>
        </w:tc>
        <w:tc>
          <w:tcPr>
            <w:tcW w:w="1687" w:type="dxa"/>
            <w:tcBorders>
              <w:top w:val="nil"/>
            </w:tcBorders>
            <w:shd w:val="clear" w:color="auto" w:fill="auto"/>
          </w:tcPr>
          <w:p w14:paraId="50BF2AE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nil"/>
            </w:tcBorders>
            <w:shd w:val="clear" w:color="auto" w:fill="auto"/>
          </w:tcPr>
          <w:p w14:paraId="50DCAA5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2.51</w:t>
            </w:r>
          </w:p>
        </w:tc>
        <w:tc>
          <w:tcPr>
            <w:tcW w:w="1403" w:type="dxa"/>
            <w:tcBorders>
              <w:top w:val="nil"/>
            </w:tcBorders>
            <w:shd w:val="clear" w:color="auto" w:fill="auto"/>
          </w:tcPr>
          <w:p w14:paraId="3C80AD9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5.60</w:t>
            </w:r>
          </w:p>
        </w:tc>
      </w:tr>
      <w:tr w:rsidR="00B30403" w:rsidRPr="00783721" w14:paraId="77B43676" w14:textId="77777777" w:rsidTr="00B30403">
        <w:trPr>
          <w:trHeight w:val="115"/>
        </w:trPr>
        <w:tc>
          <w:tcPr>
            <w:tcW w:w="1084" w:type="dxa"/>
            <w:tcBorders>
              <w:left w:val="nil"/>
              <w:right w:val="nil"/>
            </w:tcBorders>
            <w:shd w:val="clear" w:color="auto" w:fill="auto"/>
          </w:tcPr>
          <w:p w14:paraId="2CD0ADF9"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9</w:t>
            </w:r>
          </w:p>
        </w:tc>
        <w:tc>
          <w:tcPr>
            <w:tcW w:w="2530" w:type="dxa"/>
            <w:vMerge/>
            <w:tcBorders>
              <w:left w:val="nil"/>
              <w:right w:val="nil"/>
            </w:tcBorders>
            <w:shd w:val="clear" w:color="auto" w:fill="auto"/>
          </w:tcPr>
          <w:p w14:paraId="5CAEE194"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3C10C67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3-Br, 4-F</w:t>
            </w:r>
          </w:p>
        </w:tc>
        <w:tc>
          <w:tcPr>
            <w:tcW w:w="1687" w:type="dxa"/>
            <w:tcBorders>
              <w:left w:val="nil"/>
              <w:right w:val="nil"/>
            </w:tcBorders>
            <w:shd w:val="clear" w:color="auto" w:fill="auto"/>
          </w:tcPr>
          <w:p w14:paraId="6A9B1CB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5BAAB0D7"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2.81</w:t>
            </w:r>
          </w:p>
        </w:tc>
        <w:tc>
          <w:tcPr>
            <w:tcW w:w="1403" w:type="dxa"/>
            <w:tcBorders>
              <w:left w:val="nil"/>
              <w:right w:val="nil"/>
            </w:tcBorders>
            <w:shd w:val="clear" w:color="auto" w:fill="auto"/>
          </w:tcPr>
          <w:p w14:paraId="3E4EFFB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5.55</w:t>
            </w:r>
          </w:p>
        </w:tc>
      </w:tr>
      <w:tr w:rsidR="00B30403" w:rsidRPr="00783721" w14:paraId="30048298" w14:textId="77777777" w:rsidTr="00B30403">
        <w:trPr>
          <w:trHeight w:val="115"/>
        </w:trPr>
        <w:tc>
          <w:tcPr>
            <w:tcW w:w="1084" w:type="dxa"/>
            <w:shd w:val="clear" w:color="auto" w:fill="auto"/>
          </w:tcPr>
          <w:p w14:paraId="579A5529"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10*</w:t>
            </w:r>
          </w:p>
        </w:tc>
        <w:tc>
          <w:tcPr>
            <w:tcW w:w="2530" w:type="dxa"/>
            <w:vMerge/>
            <w:shd w:val="clear" w:color="auto" w:fill="auto"/>
          </w:tcPr>
          <w:p w14:paraId="56C1EF51"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6906E61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3-Br</w:t>
            </w:r>
          </w:p>
        </w:tc>
        <w:tc>
          <w:tcPr>
            <w:tcW w:w="1687" w:type="dxa"/>
            <w:shd w:val="clear" w:color="auto" w:fill="auto"/>
          </w:tcPr>
          <w:p w14:paraId="48B50CB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64B6A47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2.81</w:t>
            </w:r>
          </w:p>
        </w:tc>
        <w:tc>
          <w:tcPr>
            <w:tcW w:w="1403" w:type="dxa"/>
            <w:shd w:val="clear" w:color="auto" w:fill="auto"/>
          </w:tcPr>
          <w:p w14:paraId="4DCF97E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5.55</w:t>
            </w:r>
          </w:p>
        </w:tc>
      </w:tr>
      <w:tr w:rsidR="00B30403" w:rsidRPr="00783721" w14:paraId="390BE881" w14:textId="77777777" w:rsidTr="00B30403">
        <w:trPr>
          <w:trHeight w:val="115"/>
        </w:trPr>
        <w:tc>
          <w:tcPr>
            <w:tcW w:w="1084" w:type="dxa"/>
            <w:tcBorders>
              <w:left w:val="nil"/>
              <w:right w:val="nil"/>
            </w:tcBorders>
            <w:shd w:val="clear" w:color="auto" w:fill="auto"/>
          </w:tcPr>
          <w:p w14:paraId="3812C1BC"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11</w:t>
            </w:r>
          </w:p>
        </w:tc>
        <w:tc>
          <w:tcPr>
            <w:tcW w:w="2530" w:type="dxa"/>
            <w:vMerge/>
            <w:tcBorders>
              <w:left w:val="nil"/>
              <w:right w:val="nil"/>
            </w:tcBorders>
            <w:shd w:val="clear" w:color="auto" w:fill="auto"/>
          </w:tcPr>
          <w:p w14:paraId="429F0BD5"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6A95CF9B"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3-Cl</w:t>
            </w:r>
          </w:p>
        </w:tc>
        <w:tc>
          <w:tcPr>
            <w:tcW w:w="1687" w:type="dxa"/>
            <w:tcBorders>
              <w:left w:val="nil"/>
              <w:right w:val="nil"/>
            </w:tcBorders>
            <w:shd w:val="clear" w:color="auto" w:fill="auto"/>
          </w:tcPr>
          <w:p w14:paraId="104A565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0EDFD43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3.54</w:t>
            </w:r>
          </w:p>
        </w:tc>
        <w:tc>
          <w:tcPr>
            <w:tcW w:w="1403" w:type="dxa"/>
            <w:tcBorders>
              <w:left w:val="nil"/>
              <w:right w:val="nil"/>
            </w:tcBorders>
            <w:shd w:val="clear" w:color="auto" w:fill="auto"/>
          </w:tcPr>
          <w:p w14:paraId="3BDD6F8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5.45</w:t>
            </w:r>
          </w:p>
        </w:tc>
      </w:tr>
      <w:tr w:rsidR="00B30403" w:rsidRPr="00783721" w14:paraId="7931898F" w14:textId="77777777" w:rsidTr="00B30403">
        <w:trPr>
          <w:trHeight w:val="115"/>
        </w:trPr>
        <w:tc>
          <w:tcPr>
            <w:tcW w:w="1084" w:type="dxa"/>
            <w:shd w:val="clear" w:color="auto" w:fill="auto"/>
          </w:tcPr>
          <w:p w14:paraId="18E376A1"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12</w:t>
            </w:r>
          </w:p>
        </w:tc>
        <w:tc>
          <w:tcPr>
            <w:tcW w:w="2530" w:type="dxa"/>
            <w:vMerge/>
            <w:shd w:val="clear" w:color="auto" w:fill="auto"/>
          </w:tcPr>
          <w:p w14:paraId="694AC931"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75153A4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4-Br</w:t>
            </w:r>
          </w:p>
        </w:tc>
        <w:tc>
          <w:tcPr>
            <w:tcW w:w="1687" w:type="dxa"/>
            <w:shd w:val="clear" w:color="auto" w:fill="auto"/>
          </w:tcPr>
          <w:p w14:paraId="4A6ADCE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00A9CC5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3.54</w:t>
            </w:r>
          </w:p>
        </w:tc>
        <w:tc>
          <w:tcPr>
            <w:tcW w:w="1403" w:type="dxa"/>
            <w:shd w:val="clear" w:color="auto" w:fill="auto"/>
          </w:tcPr>
          <w:p w14:paraId="0D11A69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5.45</w:t>
            </w:r>
          </w:p>
        </w:tc>
      </w:tr>
      <w:tr w:rsidR="00B30403" w:rsidRPr="00783721" w14:paraId="21B26F0B" w14:textId="77777777" w:rsidTr="00B30403">
        <w:trPr>
          <w:trHeight w:val="115"/>
        </w:trPr>
        <w:tc>
          <w:tcPr>
            <w:tcW w:w="1084" w:type="dxa"/>
            <w:tcBorders>
              <w:left w:val="nil"/>
              <w:right w:val="nil"/>
            </w:tcBorders>
            <w:shd w:val="clear" w:color="auto" w:fill="auto"/>
          </w:tcPr>
          <w:p w14:paraId="7C7724F3"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13*</w:t>
            </w:r>
          </w:p>
        </w:tc>
        <w:tc>
          <w:tcPr>
            <w:tcW w:w="2530" w:type="dxa"/>
            <w:vMerge/>
            <w:tcBorders>
              <w:left w:val="nil"/>
              <w:right w:val="nil"/>
            </w:tcBorders>
            <w:shd w:val="clear" w:color="auto" w:fill="auto"/>
          </w:tcPr>
          <w:p w14:paraId="01D17963"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5C2A8F3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4-Cl</w:t>
            </w:r>
          </w:p>
        </w:tc>
        <w:tc>
          <w:tcPr>
            <w:tcW w:w="1687" w:type="dxa"/>
            <w:tcBorders>
              <w:left w:val="nil"/>
              <w:right w:val="nil"/>
            </w:tcBorders>
            <w:shd w:val="clear" w:color="auto" w:fill="auto"/>
          </w:tcPr>
          <w:p w14:paraId="67C569C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1B76FF1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4.07</w:t>
            </w:r>
          </w:p>
        </w:tc>
        <w:tc>
          <w:tcPr>
            <w:tcW w:w="1403" w:type="dxa"/>
            <w:tcBorders>
              <w:left w:val="nil"/>
              <w:right w:val="nil"/>
            </w:tcBorders>
            <w:shd w:val="clear" w:color="auto" w:fill="auto"/>
          </w:tcPr>
          <w:p w14:paraId="3F25A186"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5.39</w:t>
            </w:r>
          </w:p>
        </w:tc>
      </w:tr>
      <w:tr w:rsidR="00B30403" w:rsidRPr="00783721" w14:paraId="0421C9B5" w14:textId="77777777" w:rsidTr="00B30403">
        <w:trPr>
          <w:trHeight w:val="115"/>
        </w:trPr>
        <w:tc>
          <w:tcPr>
            <w:tcW w:w="1084" w:type="dxa"/>
            <w:shd w:val="clear" w:color="auto" w:fill="auto"/>
          </w:tcPr>
          <w:p w14:paraId="555AB8E9"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14</w:t>
            </w:r>
          </w:p>
        </w:tc>
        <w:tc>
          <w:tcPr>
            <w:tcW w:w="2530" w:type="dxa"/>
            <w:vMerge/>
            <w:shd w:val="clear" w:color="auto" w:fill="auto"/>
          </w:tcPr>
          <w:p w14:paraId="14749A2A"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584AF6BA" w14:textId="77777777" w:rsidR="00B30403" w:rsidRPr="00783721" w:rsidRDefault="00B30403" w:rsidP="006C1489">
            <w:pPr>
              <w:jc w:val="center"/>
              <w:rPr>
                <w:rFonts w:eastAsia="Calibri"/>
                <w:color w:val="000000"/>
                <w:sz w:val="20"/>
                <w:szCs w:val="20"/>
                <w:vertAlign w:val="subscript"/>
                <w:lang w:val="en-US"/>
              </w:rPr>
            </w:pPr>
            <w:r w:rsidRPr="00783721">
              <w:rPr>
                <w:rFonts w:eastAsia="Calibri"/>
                <w:color w:val="000000"/>
                <w:sz w:val="20"/>
                <w:szCs w:val="20"/>
                <w:lang w:val="en-US"/>
              </w:rPr>
              <w:t>4-CF</w:t>
            </w:r>
            <w:r w:rsidRPr="00783721">
              <w:rPr>
                <w:rFonts w:eastAsia="Calibri"/>
                <w:color w:val="000000"/>
                <w:sz w:val="20"/>
                <w:szCs w:val="20"/>
                <w:vertAlign w:val="subscript"/>
                <w:lang w:val="en-US"/>
              </w:rPr>
              <w:t>3</w:t>
            </w:r>
          </w:p>
        </w:tc>
        <w:tc>
          <w:tcPr>
            <w:tcW w:w="1687" w:type="dxa"/>
            <w:shd w:val="clear" w:color="auto" w:fill="auto"/>
          </w:tcPr>
          <w:p w14:paraId="4EE8239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3AAB73B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7.07</w:t>
            </w:r>
          </w:p>
        </w:tc>
        <w:tc>
          <w:tcPr>
            <w:tcW w:w="1403" w:type="dxa"/>
            <w:shd w:val="clear" w:color="auto" w:fill="auto"/>
          </w:tcPr>
          <w:p w14:paraId="5E83DF7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5.15</w:t>
            </w:r>
          </w:p>
        </w:tc>
      </w:tr>
      <w:tr w:rsidR="00B30403" w:rsidRPr="00783721" w14:paraId="73173BE7" w14:textId="77777777" w:rsidTr="00B30403">
        <w:trPr>
          <w:trHeight w:val="115"/>
        </w:trPr>
        <w:tc>
          <w:tcPr>
            <w:tcW w:w="1084" w:type="dxa"/>
            <w:tcBorders>
              <w:left w:val="nil"/>
              <w:right w:val="nil"/>
            </w:tcBorders>
            <w:shd w:val="clear" w:color="auto" w:fill="auto"/>
          </w:tcPr>
          <w:p w14:paraId="1F43CB92"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15</w:t>
            </w:r>
          </w:p>
        </w:tc>
        <w:tc>
          <w:tcPr>
            <w:tcW w:w="2530" w:type="dxa"/>
            <w:vMerge/>
            <w:tcBorders>
              <w:left w:val="nil"/>
              <w:right w:val="nil"/>
            </w:tcBorders>
            <w:shd w:val="clear" w:color="auto" w:fill="auto"/>
          </w:tcPr>
          <w:p w14:paraId="06E556F7"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2745FAA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3-OH</w:t>
            </w:r>
          </w:p>
        </w:tc>
        <w:tc>
          <w:tcPr>
            <w:tcW w:w="1687" w:type="dxa"/>
            <w:tcBorders>
              <w:left w:val="nil"/>
              <w:right w:val="nil"/>
            </w:tcBorders>
            <w:shd w:val="clear" w:color="auto" w:fill="auto"/>
          </w:tcPr>
          <w:p w14:paraId="42AE9A7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3F69668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7.07</w:t>
            </w:r>
          </w:p>
        </w:tc>
        <w:tc>
          <w:tcPr>
            <w:tcW w:w="1403" w:type="dxa"/>
            <w:tcBorders>
              <w:left w:val="nil"/>
              <w:right w:val="nil"/>
            </w:tcBorders>
            <w:shd w:val="clear" w:color="auto" w:fill="auto"/>
          </w:tcPr>
          <w:p w14:paraId="498E4C7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5.15</w:t>
            </w:r>
          </w:p>
        </w:tc>
      </w:tr>
      <w:tr w:rsidR="00B30403" w:rsidRPr="00783721" w14:paraId="5EE59614" w14:textId="77777777" w:rsidTr="00B30403">
        <w:trPr>
          <w:trHeight w:val="115"/>
        </w:trPr>
        <w:tc>
          <w:tcPr>
            <w:tcW w:w="1084" w:type="dxa"/>
            <w:shd w:val="clear" w:color="auto" w:fill="auto"/>
          </w:tcPr>
          <w:p w14:paraId="5D61F73D"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16*</w:t>
            </w:r>
          </w:p>
        </w:tc>
        <w:tc>
          <w:tcPr>
            <w:tcW w:w="2530" w:type="dxa"/>
            <w:vMerge/>
            <w:shd w:val="clear" w:color="auto" w:fill="auto"/>
          </w:tcPr>
          <w:p w14:paraId="1256D5C6"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2853D50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4-F</w:t>
            </w:r>
          </w:p>
        </w:tc>
        <w:tc>
          <w:tcPr>
            <w:tcW w:w="1687" w:type="dxa"/>
            <w:shd w:val="clear" w:color="auto" w:fill="auto"/>
          </w:tcPr>
          <w:p w14:paraId="331FA3E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5FDF2676"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7.94</w:t>
            </w:r>
          </w:p>
        </w:tc>
        <w:tc>
          <w:tcPr>
            <w:tcW w:w="1403" w:type="dxa"/>
            <w:shd w:val="clear" w:color="auto" w:fill="auto"/>
          </w:tcPr>
          <w:p w14:paraId="0ED3656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5.10</w:t>
            </w:r>
          </w:p>
        </w:tc>
      </w:tr>
      <w:tr w:rsidR="00B30403" w:rsidRPr="00783721" w14:paraId="25B6C86A" w14:textId="77777777" w:rsidTr="00B30403">
        <w:trPr>
          <w:trHeight w:val="115"/>
        </w:trPr>
        <w:tc>
          <w:tcPr>
            <w:tcW w:w="1084" w:type="dxa"/>
            <w:tcBorders>
              <w:left w:val="nil"/>
              <w:right w:val="nil"/>
            </w:tcBorders>
            <w:shd w:val="clear" w:color="auto" w:fill="auto"/>
          </w:tcPr>
          <w:p w14:paraId="28BB548F"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17</w:t>
            </w:r>
          </w:p>
        </w:tc>
        <w:tc>
          <w:tcPr>
            <w:tcW w:w="2530" w:type="dxa"/>
            <w:vMerge/>
            <w:tcBorders>
              <w:left w:val="nil"/>
              <w:right w:val="nil"/>
            </w:tcBorders>
            <w:shd w:val="clear" w:color="auto" w:fill="auto"/>
          </w:tcPr>
          <w:p w14:paraId="35A7BCE1"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7F05CFC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2-OMe</w:t>
            </w:r>
          </w:p>
        </w:tc>
        <w:tc>
          <w:tcPr>
            <w:tcW w:w="1687" w:type="dxa"/>
            <w:tcBorders>
              <w:left w:val="nil"/>
              <w:right w:val="nil"/>
            </w:tcBorders>
            <w:shd w:val="clear" w:color="auto" w:fill="auto"/>
          </w:tcPr>
          <w:p w14:paraId="1D01603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58D5AE5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7.94</w:t>
            </w:r>
          </w:p>
        </w:tc>
        <w:tc>
          <w:tcPr>
            <w:tcW w:w="1403" w:type="dxa"/>
            <w:tcBorders>
              <w:left w:val="nil"/>
              <w:right w:val="nil"/>
            </w:tcBorders>
            <w:shd w:val="clear" w:color="auto" w:fill="auto"/>
          </w:tcPr>
          <w:p w14:paraId="188E49E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5.10</w:t>
            </w:r>
          </w:p>
        </w:tc>
      </w:tr>
      <w:tr w:rsidR="00B30403" w:rsidRPr="00783721" w14:paraId="0838E3E4" w14:textId="77777777" w:rsidTr="00B30403">
        <w:trPr>
          <w:trHeight w:val="115"/>
        </w:trPr>
        <w:tc>
          <w:tcPr>
            <w:tcW w:w="1084" w:type="dxa"/>
            <w:shd w:val="clear" w:color="auto" w:fill="auto"/>
          </w:tcPr>
          <w:p w14:paraId="703350A3"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18</w:t>
            </w:r>
          </w:p>
        </w:tc>
        <w:tc>
          <w:tcPr>
            <w:tcW w:w="2530" w:type="dxa"/>
            <w:vMerge/>
            <w:shd w:val="clear" w:color="auto" w:fill="auto"/>
          </w:tcPr>
          <w:p w14:paraId="7BA97E03"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30544296"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3,4,5-OMe</w:t>
            </w:r>
          </w:p>
        </w:tc>
        <w:tc>
          <w:tcPr>
            <w:tcW w:w="1687" w:type="dxa"/>
            <w:shd w:val="clear" w:color="auto" w:fill="auto"/>
          </w:tcPr>
          <w:p w14:paraId="2B8B33F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1655121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8.91</w:t>
            </w:r>
          </w:p>
        </w:tc>
        <w:tc>
          <w:tcPr>
            <w:tcW w:w="1403" w:type="dxa"/>
            <w:shd w:val="clear" w:color="auto" w:fill="auto"/>
          </w:tcPr>
          <w:p w14:paraId="58A3351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5.05</w:t>
            </w:r>
          </w:p>
        </w:tc>
      </w:tr>
      <w:tr w:rsidR="00B30403" w:rsidRPr="00783721" w14:paraId="53019868" w14:textId="77777777" w:rsidTr="00B30403">
        <w:trPr>
          <w:trHeight w:val="115"/>
        </w:trPr>
        <w:tc>
          <w:tcPr>
            <w:tcW w:w="1084" w:type="dxa"/>
            <w:tcBorders>
              <w:left w:val="nil"/>
              <w:right w:val="nil"/>
            </w:tcBorders>
            <w:shd w:val="clear" w:color="auto" w:fill="auto"/>
          </w:tcPr>
          <w:p w14:paraId="098B5336"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19*</w:t>
            </w:r>
          </w:p>
        </w:tc>
        <w:tc>
          <w:tcPr>
            <w:tcW w:w="2530" w:type="dxa"/>
            <w:vMerge/>
            <w:tcBorders>
              <w:left w:val="nil"/>
              <w:right w:val="nil"/>
            </w:tcBorders>
            <w:shd w:val="clear" w:color="auto" w:fill="auto"/>
          </w:tcPr>
          <w:p w14:paraId="4103E6A1"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4DB3882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3-OMe</w:t>
            </w:r>
          </w:p>
        </w:tc>
        <w:tc>
          <w:tcPr>
            <w:tcW w:w="1687" w:type="dxa"/>
            <w:tcBorders>
              <w:left w:val="nil"/>
              <w:right w:val="nil"/>
            </w:tcBorders>
            <w:shd w:val="clear" w:color="auto" w:fill="auto"/>
          </w:tcPr>
          <w:p w14:paraId="7B7C107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618FC70B"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8.91</w:t>
            </w:r>
          </w:p>
        </w:tc>
        <w:tc>
          <w:tcPr>
            <w:tcW w:w="1403" w:type="dxa"/>
            <w:tcBorders>
              <w:left w:val="nil"/>
              <w:right w:val="nil"/>
            </w:tcBorders>
            <w:shd w:val="clear" w:color="auto" w:fill="auto"/>
          </w:tcPr>
          <w:p w14:paraId="63D3E4E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5.05</w:t>
            </w:r>
          </w:p>
        </w:tc>
      </w:tr>
      <w:tr w:rsidR="00B30403" w:rsidRPr="00783721" w14:paraId="79625698" w14:textId="77777777" w:rsidTr="00B30403">
        <w:trPr>
          <w:trHeight w:val="115"/>
        </w:trPr>
        <w:tc>
          <w:tcPr>
            <w:tcW w:w="1084" w:type="dxa"/>
            <w:shd w:val="clear" w:color="auto" w:fill="auto"/>
          </w:tcPr>
          <w:p w14:paraId="7F40BED8"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20</w:t>
            </w:r>
          </w:p>
        </w:tc>
        <w:tc>
          <w:tcPr>
            <w:tcW w:w="2530" w:type="dxa"/>
            <w:vMerge/>
            <w:shd w:val="clear" w:color="auto" w:fill="auto"/>
          </w:tcPr>
          <w:p w14:paraId="71E66857"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2F3DC5D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4-OMe</w:t>
            </w:r>
          </w:p>
        </w:tc>
        <w:tc>
          <w:tcPr>
            <w:tcW w:w="1687" w:type="dxa"/>
            <w:shd w:val="clear" w:color="auto" w:fill="auto"/>
          </w:tcPr>
          <w:p w14:paraId="6FDAD8A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39B5CCC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10.0</w:t>
            </w:r>
          </w:p>
        </w:tc>
        <w:tc>
          <w:tcPr>
            <w:tcW w:w="1403" w:type="dxa"/>
            <w:shd w:val="clear" w:color="auto" w:fill="auto"/>
          </w:tcPr>
          <w:p w14:paraId="0E7D563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5.00</w:t>
            </w:r>
          </w:p>
        </w:tc>
      </w:tr>
      <w:tr w:rsidR="00B30403" w:rsidRPr="00783721" w14:paraId="6CEC91E7" w14:textId="77777777" w:rsidTr="00B30403">
        <w:trPr>
          <w:trHeight w:val="115"/>
        </w:trPr>
        <w:tc>
          <w:tcPr>
            <w:tcW w:w="1084" w:type="dxa"/>
            <w:tcBorders>
              <w:left w:val="nil"/>
              <w:right w:val="nil"/>
            </w:tcBorders>
            <w:shd w:val="clear" w:color="auto" w:fill="auto"/>
          </w:tcPr>
          <w:p w14:paraId="4CA10FC3"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21</w:t>
            </w:r>
          </w:p>
        </w:tc>
        <w:tc>
          <w:tcPr>
            <w:tcW w:w="2530" w:type="dxa"/>
            <w:vMerge/>
            <w:tcBorders>
              <w:left w:val="nil"/>
              <w:right w:val="nil"/>
            </w:tcBorders>
            <w:shd w:val="clear" w:color="auto" w:fill="auto"/>
          </w:tcPr>
          <w:p w14:paraId="59E68022" w14:textId="77777777" w:rsidR="00B30403" w:rsidRPr="00783721" w:rsidRDefault="00B30403" w:rsidP="006C1489">
            <w:pPr>
              <w:jc w:val="center"/>
              <w:rPr>
                <w:rFonts w:eastAsia="Calibri"/>
                <w:color w:val="000000"/>
                <w:sz w:val="20"/>
                <w:szCs w:val="20"/>
                <w:lang w:val="en-US"/>
              </w:rPr>
            </w:pPr>
          </w:p>
        </w:tc>
        <w:tc>
          <w:tcPr>
            <w:tcW w:w="1967" w:type="dxa"/>
            <w:tcBorders>
              <w:left w:val="nil"/>
              <w:right w:val="nil"/>
            </w:tcBorders>
            <w:shd w:val="clear" w:color="auto" w:fill="auto"/>
          </w:tcPr>
          <w:p w14:paraId="7ACE7F7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4-Me</w:t>
            </w:r>
          </w:p>
        </w:tc>
        <w:tc>
          <w:tcPr>
            <w:tcW w:w="1687" w:type="dxa"/>
            <w:tcBorders>
              <w:left w:val="nil"/>
              <w:right w:val="nil"/>
            </w:tcBorders>
            <w:shd w:val="clear" w:color="auto" w:fill="auto"/>
          </w:tcPr>
          <w:p w14:paraId="5EFC5C9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right w:val="nil"/>
            </w:tcBorders>
            <w:shd w:val="clear" w:color="auto" w:fill="auto"/>
          </w:tcPr>
          <w:p w14:paraId="1278991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11.2</w:t>
            </w:r>
          </w:p>
        </w:tc>
        <w:tc>
          <w:tcPr>
            <w:tcW w:w="1403" w:type="dxa"/>
            <w:tcBorders>
              <w:left w:val="nil"/>
              <w:right w:val="nil"/>
            </w:tcBorders>
            <w:shd w:val="clear" w:color="auto" w:fill="auto"/>
          </w:tcPr>
          <w:p w14:paraId="3795125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4.95</w:t>
            </w:r>
          </w:p>
        </w:tc>
      </w:tr>
      <w:tr w:rsidR="00B30403" w:rsidRPr="00783721" w14:paraId="6FC72D10" w14:textId="77777777" w:rsidTr="00B30403">
        <w:trPr>
          <w:trHeight w:val="115"/>
        </w:trPr>
        <w:tc>
          <w:tcPr>
            <w:tcW w:w="1084" w:type="dxa"/>
            <w:shd w:val="clear" w:color="auto" w:fill="auto"/>
          </w:tcPr>
          <w:p w14:paraId="4AA63B03"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22</w:t>
            </w:r>
          </w:p>
        </w:tc>
        <w:tc>
          <w:tcPr>
            <w:tcW w:w="2530" w:type="dxa"/>
            <w:vMerge/>
            <w:shd w:val="clear" w:color="auto" w:fill="auto"/>
          </w:tcPr>
          <w:p w14:paraId="6632B1BD" w14:textId="77777777" w:rsidR="00B30403" w:rsidRPr="00783721" w:rsidRDefault="00B30403" w:rsidP="006C1489">
            <w:pPr>
              <w:jc w:val="center"/>
              <w:rPr>
                <w:rFonts w:eastAsia="Calibri"/>
                <w:color w:val="000000"/>
                <w:sz w:val="20"/>
                <w:szCs w:val="20"/>
                <w:lang w:val="en-US"/>
              </w:rPr>
            </w:pPr>
          </w:p>
        </w:tc>
        <w:tc>
          <w:tcPr>
            <w:tcW w:w="1967" w:type="dxa"/>
            <w:shd w:val="clear" w:color="auto" w:fill="auto"/>
          </w:tcPr>
          <w:p w14:paraId="41D97CB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4-Ph</w:t>
            </w:r>
          </w:p>
        </w:tc>
        <w:tc>
          <w:tcPr>
            <w:tcW w:w="1687" w:type="dxa"/>
            <w:shd w:val="clear" w:color="auto" w:fill="auto"/>
          </w:tcPr>
          <w:p w14:paraId="4F928F9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shd w:val="clear" w:color="auto" w:fill="auto"/>
          </w:tcPr>
          <w:p w14:paraId="449C3BA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15.8</w:t>
            </w:r>
          </w:p>
        </w:tc>
        <w:tc>
          <w:tcPr>
            <w:tcW w:w="1403" w:type="dxa"/>
            <w:shd w:val="clear" w:color="auto" w:fill="auto"/>
          </w:tcPr>
          <w:p w14:paraId="38AA13D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4.80</w:t>
            </w:r>
          </w:p>
        </w:tc>
      </w:tr>
      <w:tr w:rsidR="00B30403" w:rsidRPr="00783721" w14:paraId="6CF38E66" w14:textId="77777777" w:rsidTr="00B30403">
        <w:trPr>
          <w:trHeight w:val="115"/>
        </w:trPr>
        <w:tc>
          <w:tcPr>
            <w:tcW w:w="1084" w:type="dxa"/>
            <w:tcBorders>
              <w:left w:val="nil"/>
              <w:bottom w:val="single" w:sz="4" w:space="0" w:color="auto"/>
              <w:right w:val="nil"/>
            </w:tcBorders>
            <w:shd w:val="clear" w:color="auto" w:fill="auto"/>
          </w:tcPr>
          <w:p w14:paraId="4718AD7B"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23</w:t>
            </w:r>
          </w:p>
        </w:tc>
        <w:tc>
          <w:tcPr>
            <w:tcW w:w="2530" w:type="dxa"/>
            <w:vMerge/>
            <w:tcBorders>
              <w:left w:val="nil"/>
              <w:bottom w:val="single" w:sz="4" w:space="0" w:color="auto"/>
              <w:right w:val="nil"/>
            </w:tcBorders>
            <w:shd w:val="clear" w:color="auto" w:fill="auto"/>
          </w:tcPr>
          <w:p w14:paraId="18C42C77" w14:textId="77777777" w:rsidR="00B30403" w:rsidRPr="00783721" w:rsidRDefault="00B30403" w:rsidP="006C1489">
            <w:pPr>
              <w:jc w:val="center"/>
              <w:rPr>
                <w:rFonts w:eastAsia="Calibri"/>
                <w:color w:val="000000"/>
                <w:sz w:val="20"/>
                <w:szCs w:val="20"/>
                <w:lang w:val="en-US"/>
              </w:rPr>
            </w:pPr>
          </w:p>
        </w:tc>
        <w:tc>
          <w:tcPr>
            <w:tcW w:w="1967" w:type="dxa"/>
            <w:tcBorders>
              <w:left w:val="nil"/>
              <w:bottom w:val="single" w:sz="4" w:space="0" w:color="auto"/>
              <w:right w:val="nil"/>
            </w:tcBorders>
            <w:shd w:val="clear" w:color="auto" w:fill="auto"/>
          </w:tcPr>
          <w:p w14:paraId="38EA907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4-OH</w:t>
            </w:r>
          </w:p>
        </w:tc>
        <w:tc>
          <w:tcPr>
            <w:tcW w:w="1687" w:type="dxa"/>
            <w:tcBorders>
              <w:left w:val="nil"/>
              <w:bottom w:val="single" w:sz="4" w:space="0" w:color="auto"/>
              <w:right w:val="nil"/>
            </w:tcBorders>
            <w:shd w:val="clear" w:color="auto" w:fill="auto"/>
          </w:tcPr>
          <w:p w14:paraId="19B5312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left w:val="nil"/>
              <w:bottom w:val="single" w:sz="4" w:space="0" w:color="auto"/>
              <w:right w:val="nil"/>
            </w:tcBorders>
            <w:shd w:val="clear" w:color="auto" w:fill="auto"/>
          </w:tcPr>
          <w:p w14:paraId="572A50D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18.1</w:t>
            </w:r>
          </w:p>
        </w:tc>
        <w:tc>
          <w:tcPr>
            <w:tcW w:w="1403" w:type="dxa"/>
            <w:tcBorders>
              <w:left w:val="nil"/>
              <w:bottom w:val="single" w:sz="4" w:space="0" w:color="auto"/>
              <w:right w:val="nil"/>
            </w:tcBorders>
            <w:shd w:val="clear" w:color="auto" w:fill="auto"/>
          </w:tcPr>
          <w:p w14:paraId="0D6B6AF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4.74</w:t>
            </w:r>
          </w:p>
        </w:tc>
      </w:tr>
      <w:tr w:rsidR="00B30403" w:rsidRPr="00783721" w14:paraId="04199D84" w14:textId="77777777" w:rsidTr="00551F89">
        <w:tblPrEx>
          <w:tblW w:w="10077" w:type="dxa"/>
          <w:tblInd w:w="128" w:type="dxa"/>
          <w:tblBorders>
            <w:top w:val="single" w:sz="8" w:space="0" w:color="000000"/>
            <w:bottom w:val="single" w:sz="8" w:space="0" w:color="000000"/>
          </w:tblBorders>
          <w:tblLayout w:type="fixed"/>
          <w:tblPrExChange w:id="24" w:author="Carolina Andrade" w:date="2015-10-14T17:04:00Z">
            <w:tblPrEx>
              <w:tblW w:w="10077" w:type="dxa"/>
              <w:tblInd w:w="128" w:type="dxa"/>
              <w:tblBorders>
                <w:top w:val="single" w:sz="8" w:space="0" w:color="000000"/>
                <w:bottom w:val="single" w:sz="8" w:space="0" w:color="000000"/>
              </w:tblBorders>
              <w:tblLayout w:type="fixed"/>
            </w:tblPrEx>
          </w:tblPrExChange>
        </w:tblPrEx>
        <w:trPr>
          <w:trHeight w:val="1134"/>
          <w:trPrChange w:id="25" w:author="Carolina Andrade" w:date="2015-10-14T17:04:00Z">
            <w:trPr>
              <w:trHeight w:val="1248"/>
            </w:trPr>
          </w:trPrChange>
        </w:trPr>
        <w:tc>
          <w:tcPr>
            <w:tcW w:w="1084" w:type="dxa"/>
            <w:tcBorders>
              <w:top w:val="single" w:sz="4" w:space="0" w:color="auto"/>
              <w:bottom w:val="single" w:sz="4" w:space="0" w:color="auto"/>
            </w:tcBorders>
            <w:shd w:val="clear" w:color="auto" w:fill="auto"/>
            <w:tcPrChange w:id="26" w:author="Carolina Andrade" w:date="2015-10-14T17:04:00Z">
              <w:tcPr>
                <w:tcW w:w="1084" w:type="dxa"/>
                <w:tcBorders>
                  <w:top w:val="single" w:sz="4" w:space="0" w:color="auto"/>
                  <w:bottom w:val="single" w:sz="4" w:space="0" w:color="auto"/>
                </w:tcBorders>
                <w:shd w:val="clear" w:color="auto" w:fill="auto"/>
              </w:tcPr>
            </w:tcPrChange>
          </w:tcPr>
          <w:p w14:paraId="56AAC4E2" w14:textId="77777777" w:rsidR="00B30403" w:rsidRPr="00783721" w:rsidRDefault="00B30403" w:rsidP="006C1489">
            <w:pPr>
              <w:jc w:val="center"/>
              <w:rPr>
                <w:rFonts w:eastAsia="Calibri"/>
                <w:b/>
                <w:bCs/>
                <w:color w:val="000000"/>
                <w:sz w:val="20"/>
                <w:szCs w:val="20"/>
                <w:lang w:val="en-US"/>
              </w:rPr>
            </w:pPr>
          </w:p>
          <w:p w14:paraId="704FE63E" w14:textId="77777777" w:rsidR="002F5592" w:rsidRPr="00783721" w:rsidRDefault="002F5592" w:rsidP="006C1489">
            <w:pPr>
              <w:jc w:val="center"/>
              <w:rPr>
                <w:rFonts w:eastAsia="Calibri"/>
                <w:b/>
                <w:bCs/>
                <w:color w:val="000000"/>
                <w:sz w:val="20"/>
                <w:szCs w:val="20"/>
                <w:lang w:val="en-US"/>
              </w:rPr>
            </w:pPr>
          </w:p>
          <w:p w14:paraId="4440D80D" w14:textId="77777777" w:rsidR="002F5592" w:rsidRPr="00783721" w:rsidRDefault="002F5592" w:rsidP="006C1489">
            <w:pPr>
              <w:jc w:val="center"/>
              <w:rPr>
                <w:rFonts w:eastAsia="Calibri"/>
                <w:b/>
                <w:bCs/>
                <w:color w:val="000000"/>
                <w:sz w:val="20"/>
                <w:szCs w:val="20"/>
                <w:lang w:val="en-US"/>
              </w:rPr>
            </w:pPr>
          </w:p>
          <w:p w14:paraId="06AD4A8F"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24</w:t>
            </w:r>
          </w:p>
        </w:tc>
        <w:tc>
          <w:tcPr>
            <w:tcW w:w="2530" w:type="dxa"/>
            <w:tcBorders>
              <w:top w:val="single" w:sz="4" w:space="0" w:color="auto"/>
              <w:bottom w:val="single" w:sz="4" w:space="0" w:color="auto"/>
            </w:tcBorders>
            <w:shd w:val="clear" w:color="auto" w:fill="auto"/>
            <w:tcPrChange w:id="27" w:author="Carolina Andrade" w:date="2015-10-14T17:04:00Z">
              <w:tcPr>
                <w:tcW w:w="2530" w:type="dxa"/>
                <w:tcBorders>
                  <w:top w:val="single" w:sz="4" w:space="0" w:color="auto"/>
                  <w:bottom w:val="single" w:sz="4" w:space="0" w:color="auto"/>
                </w:tcBorders>
                <w:shd w:val="clear" w:color="auto" w:fill="auto"/>
              </w:tcPr>
            </w:tcPrChange>
          </w:tcPr>
          <w:p w14:paraId="41120FA3" w14:textId="77777777" w:rsidR="00B30403" w:rsidRPr="00783721" w:rsidRDefault="00B30403" w:rsidP="006C1489">
            <w:pPr>
              <w:jc w:val="center"/>
              <w:rPr>
                <w:rFonts w:eastAsia="Calibri"/>
                <w:noProof/>
                <w:color w:val="000000"/>
                <w:sz w:val="20"/>
                <w:szCs w:val="20"/>
                <w:lang w:val="en-US" w:eastAsia="pt-BR"/>
              </w:rPr>
            </w:pPr>
          </w:p>
          <w:p w14:paraId="6CEEC930" w14:textId="139F771D" w:rsidR="00B30403" w:rsidRPr="00783721" w:rsidRDefault="00626393" w:rsidP="006C1489">
            <w:pPr>
              <w:jc w:val="center"/>
              <w:rPr>
                <w:rFonts w:eastAsia="Calibri"/>
                <w:noProof/>
                <w:color w:val="000000"/>
                <w:sz w:val="20"/>
                <w:szCs w:val="20"/>
                <w:lang w:val="en-US" w:eastAsia="pt-BR"/>
              </w:rPr>
            </w:pPr>
            <w:r>
              <w:rPr>
                <w:rFonts w:eastAsia="Calibri"/>
                <w:noProof/>
                <w:color w:val="000000"/>
                <w:sz w:val="20"/>
                <w:szCs w:val="20"/>
                <w:lang w:val="en-US" w:eastAsia="en-US"/>
              </w:rPr>
              <w:drawing>
                <wp:inline distT="0" distB="0" distL="0" distR="0" wp14:anchorId="3F96BE45" wp14:editId="0D190347">
                  <wp:extent cx="1348740" cy="739140"/>
                  <wp:effectExtent l="0" t="0" r="3810" b="3810"/>
                  <wp:docPr id="3" name="Imagem 3" descr="templ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740" cy="739140"/>
                          </a:xfrm>
                          <a:prstGeom prst="rect">
                            <a:avLst/>
                          </a:prstGeom>
                          <a:noFill/>
                          <a:ln>
                            <a:noFill/>
                          </a:ln>
                        </pic:spPr>
                      </pic:pic>
                    </a:graphicData>
                  </a:graphic>
                </wp:inline>
              </w:drawing>
            </w:r>
          </w:p>
          <w:p w14:paraId="1FA922A3" w14:textId="77777777" w:rsidR="00B30403" w:rsidRPr="00783721" w:rsidRDefault="00B30403" w:rsidP="006C1489">
            <w:pPr>
              <w:rPr>
                <w:rFonts w:eastAsia="Calibri"/>
                <w:color w:val="000000"/>
                <w:sz w:val="20"/>
                <w:szCs w:val="20"/>
                <w:lang w:val="en-US"/>
              </w:rPr>
            </w:pPr>
          </w:p>
        </w:tc>
        <w:tc>
          <w:tcPr>
            <w:tcW w:w="1967" w:type="dxa"/>
            <w:tcBorders>
              <w:top w:val="single" w:sz="4" w:space="0" w:color="auto"/>
              <w:bottom w:val="single" w:sz="4" w:space="0" w:color="auto"/>
            </w:tcBorders>
            <w:shd w:val="clear" w:color="auto" w:fill="auto"/>
            <w:tcPrChange w:id="28" w:author="Carolina Andrade" w:date="2015-10-14T17:04:00Z">
              <w:tcPr>
                <w:tcW w:w="1967" w:type="dxa"/>
                <w:tcBorders>
                  <w:top w:val="single" w:sz="4" w:space="0" w:color="auto"/>
                  <w:bottom w:val="single" w:sz="4" w:space="0" w:color="auto"/>
                </w:tcBorders>
                <w:shd w:val="clear" w:color="auto" w:fill="auto"/>
              </w:tcPr>
            </w:tcPrChange>
          </w:tcPr>
          <w:p w14:paraId="36A285C8" w14:textId="77777777" w:rsidR="00B30403" w:rsidRPr="00783721" w:rsidRDefault="00B30403" w:rsidP="006C1489">
            <w:pPr>
              <w:jc w:val="center"/>
              <w:rPr>
                <w:rFonts w:eastAsia="Calibri"/>
                <w:color w:val="000000"/>
                <w:sz w:val="20"/>
                <w:szCs w:val="20"/>
                <w:lang w:val="en-US"/>
              </w:rPr>
            </w:pPr>
          </w:p>
          <w:p w14:paraId="13F316D6" w14:textId="77777777" w:rsidR="00B30403" w:rsidRPr="00783721" w:rsidRDefault="00B30403" w:rsidP="006C1489">
            <w:pPr>
              <w:jc w:val="center"/>
              <w:rPr>
                <w:rFonts w:eastAsia="Calibri"/>
                <w:color w:val="000000"/>
                <w:sz w:val="20"/>
                <w:szCs w:val="20"/>
                <w:lang w:val="en-US"/>
              </w:rPr>
            </w:pPr>
          </w:p>
          <w:p w14:paraId="6FBFC6A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single" w:sz="4" w:space="0" w:color="auto"/>
              <w:bottom w:val="single" w:sz="4" w:space="0" w:color="auto"/>
            </w:tcBorders>
            <w:shd w:val="clear" w:color="auto" w:fill="auto"/>
            <w:tcPrChange w:id="29" w:author="Carolina Andrade" w:date="2015-10-14T17:04:00Z">
              <w:tcPr>
                <w:tcW w:w="1687" w:type="dxa"/>
                <w:tcBorders>
                  <w:top w:val="single" w:sz="4" w:space="0" w:color="auto"/>
                  <w:bottom w:val="single" w:sz="4" w:space="0" w:color="auto"/>
                </w:tcBorders>
                <w:shd w:val="clear" w:color="auto" w:fill="auto"/>
              </w:tcPr>
            </w:tcPrChange>
          </w:tcPr>
          <w:p w14:paraId="2B354711" w14:textId="77777777" w:rsidR="00B30403" w:rsidRPr="00783721" w:rsidRDefault="00B30403" w:rsidP="006C1489">
            <w:pPr>
              <w:jc w:val="center"/>
              <w:rPr>
                <w:rFonts w:eastAsia="Calibri"/>
                <w:color w:val="000000"/>
                <w:sz w:val="20"/>
                <w:szCs w:val="20"/>
                <w:lang w:val="en-US"/>
              </w:rPr>
            </w:pPr>
          </w:p>
          <w:p w14:paraId="35F432D0" w14:textId="77777777" w:rsidR="00B30403" w:rsidRPr="00783721" w:rsidRDefault="00B30403" w:rsidP="006C1489">
            <w:pPr>
              <w:jc w:val="center"/>
              <w:rPr>
                <w:rFonts w:eastAsia="Calibri"/>
                <w:color w:val="000000"/>
                <w:sz w:val="20"/>
                <w:szCs w:val="20"/>
                <w:lang w:val="en-US"/>
              </w:rPr>
            </w:pPr>
          </w:p>
          <w:p w14:paraId="744E350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bottom w:val="single" w:sz="4" w:space="0" w:color="auto"/>
            </w:tcBorders>
            <w:shd w:val="clear" w:color="auto" w:fill="auto"/>
            <w:tcPrChange w:id="30" w:author="Carolina Andrade" w:date="2015-10-14T17:04:00Z">
              <w:tcPr>
                <w:tcW w:w="1406" w:type="dxa"/>
                <w:tcBorders>
                  <w:top w:val="single" w:sz="4" w:space="0" w:color="auto"/>
                  <w:bottom w:val="single" w:sz="4" w:space="0" w:color="auto"/>
                </w:tcBorders>
                <w:shd w:val="clear" w:color="auto" w:fill="auto"/>
              </w:tcPr>
            </w:tcPrChange>
          </w:tcPr>
          <w:p w14:paraId="7754EA63" w14:textId="77777777" w:rsidR="00B30403" w:rsidRPr="00783721" w:rsidRDefault="00B30403" w:rsidP="006C1489">
            <w:pPr>
              <w:jc w:val="center"/>
              <w:rPr>
                <w:rFonts w:eastAsia="Calibri"/>
                <w:color w:val="000000"/>
                <w:sz w:val="20"/>
                <w:szCs w:val="20"/>
                <w:lang w:val="en-US"/>
              </w:rPr>
            </w:pPr>
          </w:p>
          <w:p w14:paraId="0FB0D59F" w14:textId="77777777" w:rsidR="00B30403" w:rsidRPr="00783721" w:rsidRDefault="00B30403" w:rsidP="006C1489">
            <w:pPr>
              <w:jc w:val="center"/>
              <w:rPr>
                <w:rFonts w:eastAsia="Calibri"/>
                <w:color w:val="000000"/>
                <w:sz w:val="20"/>
                <w:szCs w:val="20"/>
                <w:lang w:val="en-US"/>
              </w:rPr>
            </w:pPr>
          </w:p>
          <w:p w14:paraId="0DFFFFC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0.04</w:t>
            </w:r>
          </w:p>
        </w:tc>
        <w:tc>
          <w:tcPr>
            <w:tcW w:w="1403" w:type="dxa"/>
            <w:tcBorders>
              <w:top w:val="single" w:sz="4" w:space="0" w:color="auto"/>
              <w:bottom w:val="single" w:sz="4" w:space="0" w:color="auto"/>
            </w:tcBorders>
            <w:shd w:val="clear" w:color="auto" w:fill="auto"/>
            <w:tcPrChange w:id="31" w:author="Carolina Andrade" w:date="2015-10-14T17:04:00Z">
              <w:tcPr>
                <w:tcW w:w="1403" w:type="dxa"/>
                <w:tcBorders>
                  <w:top w:val="single" w:sz="4" w:space="0" w:color="auto"/>
                  <w:bottom w:val="single" w:sz="4" w:space="0" w:color="auto"/>
                </w:tcBorders>
                <w:shd w:val="clear" w:color="auto" w:fill="auto"/>
              </w:tcPr>
            </w:tcPrChange>
          </w:tcPr>
          <w:p w14:paraId="3103D53A" w14:textId="77777777" w:rsidR="00B30403" w:rsidRPr="00783721" w:rsidRDefault="00B30403" w:rsidP="006C1489">
            <w:pPr>
              <w:jc w:val="center"/>
              <w:rPr>
                <w:rFonts w:eastAsia="Calibri"/>
                <w:color w:val="000000"/>
                <w:sz w:val="20"/>
                <w:szCs w:val="20"/>
                <w:lang w:val="en-US"/>
              </w:rPr>
            </w:pPr>
          </w:p>
          <w:p w14:paraId="7B17CF6F" w14:textId="77777777" w:rsidR="00B30403" w:rsidRPr="00783721" w:rsidRDefault="00B30403" w:rsidP="006C1489">
            <w:pPr>
              <w:jc w:val="center"/>
              <w:rPr>
                <w:rFonts w:eastAsia="Calibri"/>
                <w:color w:val="000000"/>
                <w:sz w:val="20"/>
                <w:szCs w:val="20"/>
                <w:lang w:val="en-US"/>
              </w:rPr>
            </w:pPr>
          </w:p>
          <w:p w14:paraId="5B7DCC7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7.39</w:t>
            </w:r>
          </w:p>
        </w:tc>
      </w:tr>
      <w:tr w:rsidR="00B30403" w:rsidRPr="00783721" w14:paraId="0BBF89F7" w14:textId="77777777" w:rsidTr="00B30403">
        <w:trPr>
          <w:trHeight w:val="115"/>
        </w:trPr>
        <w:tc>
          <w:tcPr>
            <w:tcW w:w="1084" w:type="dxa"/>
            <w:tcBorders>
              <w:top w:val="single" w:sz="4" w:space="0" w:color="auto"/>
              <w:left w:val="nil"/>
              <w:bottom w:val="nil"/>
              <w:right w:val="nil"/>
            </w:tcBorders>
            <w:shd w:val="clear" w:color="auto" w:fill="auto"/>
          </w:tcPr>
          <w:p w14:paraId="65BC91D7" w14:textId="77777777" w:rsidR="00B30403" w:rsidRPr="00783721" w:rsidRDefault="00B30403" w:rsidP="006C1489">
            <w:pPr>
              <w:jc w:val="center"/>
              <w:rPr>
                <w:rFonts w:eastAsia="Calibri"/>
                <w:b/>
                <w:bCs/>
                <w:color w:val="000000"/>
                <w:sz w:val="20"/>
                <w:szCs w:val="20"/>
                <w:lang w:val="en-US"/>
              </w:rPr>
            </w:pPr>
          </w:p>
          <w:p w14:paraId="0E33CA7D"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25*</w:t>
            </w:r>
          </w:p>
        </w:tc>
        <w:tc>
          <w:tcPr>
            <w:tcW w:w="2530" w:type="dxa"/>
            <w:vMerge w:val="restart"/>
            <w:tcBorders>
              <w:top w:val="single" w:sz="4" w:space="0" w:color="auto"/>
              <w:left w:val="nil"/>
              <w:bottom w:val="nil"/>
              <w:right w:val="nil"/>
            </w:tcBorders>
            <w:shd w:val="clear" w:color="auto" w:fill="auto"/>
          </w:tcPr>
          <w:p w14:paraId="73EBC7AB" w14:textId="2B9B89B0" w:rsidR="00B30403" w:rsidRPr="00783721" w:rsidRDefault="00626393" w:rsidP="006C1489">
            <w:pPr>
              <w:jc w:val="center"/>
              <w:rPr>
                <w:rFonts w:eastAsia="Calibri"/>
                <w:color w:val="000000"/>
                <w:sz w:val="20"/>
                <w:szCs w:val="20"/>
                <w:lang w:val="en-US"/>
              </w:rPr>
            </w:pPr>
            <w:r>
              <w:rPr>
                <w:rFonts w:eastAsia="Calibri"/>
                <w:noProof/>
                <w:color w:val="000000"/>
                <w:sz w:val="20"/>
                <w:szCs w:val="20"/>
                <w:lang w:val="en-US" w:eastAsia="en-US"/>
              </w:rPr>
              <w:drawing>
                <wp:inline distT="0" distB="0" distL="0" distR="0" wp14:anchorId="150E2380" wp14:editId="7ED0CED4">
                  <wp:extent cx="960120" cy="876300"/>
                  <wp:effectExtent l="0" t="0" r="0" b="0"/>
                  <wp:docPr id="4" name="Imagem 4" descr="templ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876300"/>
                          </a:xfrm>
                          <a:prstGeom prst="rect">
                            <a:avLst/>
                          </a:prstGeom>
                          <a:noFill/>
                          <a:ln>
                            <a:noFill/>
                          </a:ln>
                        </pic:spPr>
                      </pic:pic>
                    </a:graphicData>
                  </a:graphic>
                </wp:inline>
              </w:drawing>
            </w:r>
          </w:p>
        </w:tc>
        <w:tc>
          <w:tcPr>
            <w:tcW w:w="1967" w:type="dxa"/>
            <w:tcBorders>
              <w:top w:val="single" w:sz="4" w:space="0" w:color="auto"/>
              <w:left w:val="nil"/>
              <w:bottom w:val="nil"/>
              <w:right w:val="nil"/>
            </w:tcBorders>
            <w:shd w:val="clear" w:color="auto" w:fill="auto"/>
          </w:tcPr>
          <w:p w14:paraId="3757D60B" w14:textId="77777777" w:rsidR="00B30403" w:rsidRPr="00783721" w:rsidRDefault="00B30403" w:rsidP="006C1489">
            <w:pPr>
              <w:jc w:val="center"/>
              <w:rPr>
                <w:rFonts w:eastAsia="Calibri"/>
                <w:color w:val="000000"/>
                <w:sz w:val="20"/>
                <w:szCs w:val="20"/>
                <w:lang w:val="en-US"/>
              </w:rPr>
            </w:pPr>
          </w:p>
          <w:p w14:paraId="3FBB45A1"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O</w:t>
            </w:r>
          </w:p>
        </w:tc>
        <w:tc>
          <w:tcPr>
            <w:tcW w:w="1687" w:type="dxa"/>
            <w:tcBorders>
              <w:top w:val="single" w:sz="4" w:space="0" w:color="auto"/>
              <w:left w:val="nil"/>
              <w:bottom w:val="nil"/>
              <w:right w:val="nil"/>
            </w:tcBorders>
            <w:shd w:val="clear" w:color="auto" w:fill="auto"/>
          </w:tcPr>
          <w:p w14:paraId="0E6AFEF8" w14:textId="77777777" w:rsidR="00B30403" w:rsidRPr="00783721" w:rsidRDefault="00B30403" w:rsidP="006C1489">
            <w:pPr>
              <w:jc w:val="center"/>
              <w:rPr>
                <w:rFonts w:eastAsia="Calibri"/>
                <w:color w:val="000000"/>
                <w:sz w:val="20"/>
                <w:szCs w:val="20"/>
                <w:lang w:val="en-US"/>
              </w:rPr>
            </w:pPr>
          </w:p>
          <w:p w14:paraId="39C41C87"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left w:val="nil"/>
              <w:bottom w:val="nil"/>
              <w:right w:val="nil"/>
            </w:tcBorders>
            <w:shd w:val="clear" w:color="auto" w:fill="auto"/>
          </w:tcPr>
          <w:p w14:paraId="338735DE" w14:textId="77777777" w:rsidR="00B30403" w:rsidRPr="00783721" w:rsidRDefault="00B30403" w:rsidP="006C1489">
            <w:pPr>
              <w:jc w:val="center"/>
              <w:rPr>
                <w:rFonts w:eastAsia="Calibri"/>
                <w:color w:val="000000"/>
                <w:sz w:val="20"/>
                <w:szCs w:val="20"/>
                <w:lang w:val="en-US"/>
              </w:rPr>
            </w:pPr>
          </w:p>
          <w:p w14:paraId="652A62C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2.81</w:t>
            </w:r>
          </w:p>
        </w:tc>
        <w:tc>
          <w:tcPr>
            <w:tcW w:w="1403" w:type="dxa"/>
            <w:tcBorders>
              <w:top w:val="single" w:sz="4" w:space="0" w:color="auto"/>
              <w:left w:val="nil"/>
              <w:bottom w:val="nil"/>
              <w:right w:val="nil"/>
            </w:tcBorders>
            <w:shd w:val="clear" w:color="auto" w:fill="auto"/>
          </w:tcPr>
          <w:p w14:paraId="261C8A65" w14:textId="77777777" w:rsidR="00B30403" w:rsidRPr="00783721" w:rsidRDefault="00B30403" w:rsidP="006C1489">
            <w:pPr>
              <w:jc w:val="center"/>
              <w:rPr>
                <w:rFonts w:eastAsia="Calibri"/>
                <w:color w:val="000000"/>
                <w:sz w:val="20"/>
                <w:szCs w:val="20"/>
                <w:lang w:val="en-US"/>
              </w:rPr>
            </w:pPr>
          </w:p>
          <w:p w14:paraId="2FF6023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5.55</w:t>
            </w:r>
          </w:p>
        </w:tc>
      </w:tr>
      <w:tr w:rsidR="00B30403" w:rsidRPr="00783721" w14:paraId="67A4CDD4" w14:textId="77777777" w:rsidTr="00B30403">
        <w:trPr>
          <w:trHeight w:val="115"/>
        </w:trPr>
        <w:tc>
          <w:tcPr>
            <w:tcW w:w="1084" w:type="dxa"/>
            <w:tcBorders>
              <w:top w:val="nil"/>
              <w:bottom w:val="single" w:sz="4" w:space="0" w:color="auto"/>
            </w:tcBorders>
            <w:shd w:val="clear" w:color="auto" w:fill="auto"/>
          </w:tcPr>
          <w:p w14:paraId="4E1C92FC" w14:textId="77777777" w:rsidR="00B30403" w:rsidRPr="00783721" w:rsidRDefault="00B30403" w:rsidP="006C1489">
            <w:pPr>
              <w:jc w:val="center"/>
              <w:rPr>
                <w:rFonts w:eastAsia="Calibri"/>
                <w:b/>
                <w:bCs/>
                <w:color w:val="000000"/>
                <w:sz w:val="20"/>
                <w:szCs w:val="20"/>
                <w:lang w:val="en-US"/>
              </w:rPr>
            </w:pPr>
          </w:p>
          <w:p w14:paraId="393FA79D"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26</w:t>
            </w:r>
          </w:p>
        </w:tc>
        <w:tc>
          <w:tcPr>
            <w:tcW w:w="2530" w:type="dxa"/>
            <w:vMerge/>
            <w:tcBorders>
              <w:top w:val="nil"/>
              <w:bottom w:val="single" w:sz="4" w:space="0" w:color="auto"/>
            </w:tcBorders>
            <w:shd w:val="clear" w:color="auto" w:fill="auto"/>
          </w:tcPr>
          <w:p w14:paraId="5A0DF23F" w14:textId="77777777" w:rsidR="00B30403" w:rsidRPr="00783721" w:rsidRDefault="00B30403" w:rsidP="006C1489">
            <w:pPr>
              <w:jc w:val="center"/>
              <w:rPr>
                <w:rFonts w:eastAsia="Calibri"/>
                <w:color w:val="000000"/>
                <w:sz w:val="20"/>
                <w:szCs w:val="20"/>
                <w:lang w:val="en-US"/>
              </w:rPr>
            </w:pPr>
          </w:p>
        </w:tc>
        <w:tc>
          <w:tcPr>
            <w:tcW w:w="1967" w:type="dxa"/>
            <w:tcBorders>
              <w:top w:val="nil"/>
              <w:bottom w:val="single" w:sz="4" w:space="0" w:color="auto"/>
            </w:tcBorders>
            <w:shd w:val="clear" w:color="auto" w:fill="auto"/>
          </w:tcPr>
          <w:p w14:paraId="64134E46" w14:textId="77777777" w:rsidR="00B30403" w:rsidRPr="00783721" w:rsidRDefault="00B30403" w:rsidP="006C1489">
            <w:pPr>
              <w:jc w:val="center"/>
              <w:rPr>
                <w:rFonts w:eastAsia="Calibri"/>
                <w:color w:val="000000"/>
                <w:sz w:val="20"/>
                <w:szCs w:val="20"/>
                <w:lang w:val="en-US"/>
              </w:rPr>
            </w:pPr>
          </w:p>
          <w:p w14:paraId="53AEC92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S</w:t>
            </w:r>
          </w:p>
        </w:tc>
        <w:tc>
          <w:tcPr>
            <w:tcW w:w="1687" w:type="dxa"/>
            <w:tcBorders>
              <w:top w:val="nil"/>
              <w:bottom w:val="single" w:sz="4" w:space="0" w:color="auto"/>
            </w:tcBorders>
            <w:shd w:val="clear" w:color="auto" w:fill="auto"/>
          </w:tcPr>
          <w:p w14:paraId="736751A0" w14:textId="77777777" w:rsidR="00B30403" w:rsidRPr="00783721" w:rsidRDefault="00B30403" w:rsidP="006C1489">
            <w:pPr>
              <w:jc w:val="center"/>
              <w:rPr>
                <w:rFonts w:eastAsia="Calibri"/>
                <w:color w:val="000000"/>
                <w:sz w:val="20"/>
                <w:szCs w:val="20"/>
                <w:lang w:val="en-US"/>
              </w:rPr>
            </w:pPr>
          </w:p>
          <w:p w14:paraId="5DB3686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nil"/>
              <w:bottom w:val="single" w:sz="4" w:space="0" w:color="auto"/>
            </w:tcBorders>
            <w:shd w:val="clear" w:color="auto" w:fill="auto"/>
          </w:tcPr>
          <w:p w14:paraId="46B81174" w14:textId="77777777" w:rsidR="00B30403" w:rsidRPr="00783721" w:rsidRDefault="00B30403" w:rsidP="006C1489">
            <w:pPr>
              <w:jc w:val="center"/>
              <w:rPr>
                <w:rFonts w:eastAsia="Calibri"/>
                <w:color w:val="000000"/>
                <w:sz w:val="20"/>
                <w:szCs w:val="20"/>
                <w:lang w:val="en-US"/>
              </w:rPr>
            </w:pPr>
          </w:p>
          <w:p w14:paraId="1E825C2B"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3.54</w:t>
            </w:r>
          </w:p>
        </w:tc>
        <w:tc>
          <w:tcPr>
            <w:tcW w:w="1403" w:type="dxa"/>
            <w:tcBorders>
              <w:top w:val="nil"/>
              <w:bottom w:val="single" w:sz="4" w:space="0" w:color="auto"/>
            </w:tcBorders>
            <w:shd w:val="clear" w:color="auto" w:fill="auto"/>
          </w:tcPr>
          <w:p w14:paraId="0A16ACF9" w14:textId="77777777" w:rsidR="00B30403" w:rsidRPr="00783721" w:rsidRDefault="00B30403" w:rsidP="006C1489">
            <w:pPr>
              <w:jc w:val="center"/>
              <w:rPr>
                <w:rFonts w:eastAsia="Calibri"/>
                <w:color w:val="000000"/>
                <w:sz w:val="20"/>
                <w:szCs w:val="20"/>
                <w:lang w:val="en-US"/>
              </w:rPr>
            </w:pPr>
          </w:p>
          <w:p w14:paraId="22F68DA6"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5.45</w:t>
            </w:r>
          </w:p>
        </w:tc>
      </w:tr>
      <w:tr w:rsidR="00B30403" w:rsidRPr="00783721" w14:paraId="6E3A815C" w14:textId="77777777" w:rsidTr="00B30403">
        <w:trPr>
          <w:trHeight w:val="115"/>
        </w:trPr>
        <w:tc>
          <w:tcPr>
            <w:tcW w:w="1084" w:type="dxa"/>
            <w:tcBorders>
              <w:top w:val="single" w:sz="4" w:space="0" w:color="auto"/>
              <w:left w:val="nil"/>
              <w:bottom w:val="single" w:sz="4" w:space="0" w:color="auto"/>
              <w:right w:val="nil"/>
            </w:tcBorders>
            <w:shd w:val="clear" w:color="auto" w:fill="auto"/>
          </w:tcPr>
          <w:p w14:paraId="38792485" w14:textId="77777777" w:rsidR="00B30403" w:rsidRPr="00783721" w:rsidRDefault="00B30403" w:rsidP="006C1489">
            <w:pPr>
              <w:jc w:val="center"/>
              <w:rPr>
                <w:rFonts w:eastAsia="Calibri"/>
                <w:b/>
                <w:bCs/>
                <w:color w:val="000000"/>
                <w:sz w:val="20"/>
                <w:szCs w:val="20"/>
                <w:lang w:val="en-US"/>
              </w:rPr>
            </w:pPr>
          </w:p>
          <w:p w14:paraId="1A7AC861"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27</w:t>
            </w:r>
          </w:p>
        </w:tc>
        <w:tc>
          <w:tcPr>
            <w:tcW w:w="2530" w:type="dxa"/>
            <w:tcBorders>
              <w:top w:val="single" w:sz="4" w:space="0" w:color="auto"/>
              <w:left w:val="nil"/>
              <w:bottom w:val="single" w:sz="4" w:space="0" w:color="auto"/>
              <w:right w:val="nil"/>
            </w:tcBorders>
            <w:shd w:val="clear" w:color="auto" w:fill="auto"/>
          </w:tcPr>
          <w:p w14:paraId="7365DE58" w14:textId="582C773C" w:rsidR="00B30403" w:rsidRPr="00783721" w:rsidRDefault="00626393" w:rsidP="006C1489">
            <w:pPr>
              <w:jc w:val="center"/>
              <w:rPr>
                <w:rFonts w:eastAsia="Calibri"/>
                <w:noProof/>
                <w:color w:val="000000"/>
                <w:sz w:val="20"/>
                <w:szCs w:val="20"/>
                <w:lang w:val="en-US" w:eastAsia="pt-BR"/>
              </w:rPr>
            </w:pPr>
            <w:r>
              <w:rPr>
                <w:rFonts w:eastAsia="Calibri"/>
                <w:noProof/>
                <w:color w:val="000000"/>
                <w:sz w:val="20"/>
                <w:szCs w:val="20"/>
                <w:lang w:val="en-US" w:eastAsia="en-US"/>
              </w:rPr>
              <w:drawing>
                <wp:inline distT="0" distB="0" distL="0" distR="0" wp14:anchorId="5A74B572" wp14:editId="5FE46611">
                  <wp:extent cx="1158240" cy="784860"/>
                  <wp:effectExtent l="0" t="0" r="3810" b="0"/>
                  <wp:docPr id="5" name="Imagem 5" descr="templa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late-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8240" cy="784860"/>
                          </a:xfrm>
                          <a:prstGeom prst="rect">
                            <a:avLst/>
                          </a:prstGeom>
                          <a:noFill/>
                          <a:ln>
                            <a:noFill/>
                          </a:ln>
                        </pic:spPr>
                      </pic:pic>
                    </a:graphicData>
                  </a:graphic>
                </wp:inline>
              </w:drawing>
            </w:r>
          </w:p>
        </w:tc>
        <w:tc>
          <w:tcPr>
            <w:tcW w:w="1967" w:type="dxa"/>
            <w:tcBorders>
              <w:top w:val="single" w:sz="4" w:space="0" w:color="auto"/>
              <w:left w:val="nil"/>
              <w:bottom w:val="single" w:sz="4" w:space="0" w:color="auto"/>
              <w:right w:val="nil"/>
            </w:tcBorders>
            <w:shd w:val="clear" w:color="auto" w:fill="auto"/>
          </w:tcPr>
          <w:p w14:paraId="260FBD26" w14:textId="77777777" w:rsidR="00B30403" w:rsidRPr="00783721" w:rsidRDefault="00B30403" w:rsidP="006C1489">
            <w:pPr>
              <w:jc w:val="center"/>
              <w:rPr>
                <w:rFonts w:eastAsia="Calibri"/>
                <w:color w:val="000000"/>
                <w:sz w:val="20"/>
                <w:szCs w:val="20"/>
                <w:lang w:val="en-US"/>
              </w:rPr>
            </w:pPr>
          </w:p>
          <w:p w14:paraId="44D812ED" w14:textId="77777777" w:rsidR="00B30403" w:rsidRPr="00783721" w:rsidRDefault="00B30403" w:rsidP="006C1489">
            <w:pPr>
              <w:jc w:val="center"/>
              <w:rPr>
                <w:rFonts w:eastAsia="Calibri"/>
                <w:color w:val="000000"/>
                <w:sz w:val="20"/>
                <w:szCs w:val="20"/>
                <w:lang w:val="en-US"/>
              </w:rPr>
            </w:pPr>
          </w:p>
          <w:p w14:paraId="305AE9D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single" w:sz="4" w:space="0" w:color="auto"/>
              <w:left w:val="nil"/>
              <w:bottom w:val="single" w:sz="4" w:space="0" w:color="auto"/>
              <w:right w:val="nil"/>
            </w:tcBorders>
            <w:shd w:val="clear" w:color="auto" w:fill="auto"/>
          </w:tcPr>
          <w:p w14:paraId="2AC890A1" w14:textId="77777777" w:rsidR="00B30403" w:rsidRPr="00783721" w:rsidRDefault="00B30403" w:rsidP="006C1489">
            <w:pPr>
              <w:jc w:val="center"/>
              <w:rPr>
                <w:rFonts w:eastAsia="Calibri"/>
                <w:color w:val="000000"/>
                <w:sz w:val="20"/>
                <w:szCs w:val="20"/>
                <w:lang w:val="en-US"/>
              </w:rPr>
            </w:pPr>
          </w:p>
          <w:p w14:paraId="6B612F93" w14:textId="77777777" w:rsidR="00B30403" w:rsidRPr="00783721" w:rsidRDefault="00B30403" w:rsidP="006C1489">
            <w:pPr>
              <w:jc w:val="center"/>
              <w:rPr>
                <w:rFonts w:eastAsia="Calibri"/>
                <w:color w:val="000000"/>
                <w:sz w:val="20"/>
                <w:szCs w:val="20"/>
                <w:lang w:val="en-US"/>
              </w:rPr>
            </w:pPr>
          </w:p>
          <w:p w14:paraId="0A6B185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left w:val="nil"/>
              <w:bottom w:val="single" w:sz="4" w:space="0" w:color="auto"/>
              <w:right w:val="nil"/>
            </w:tcBorders>
            <w:shd w:val="clear" w:color="auto" w:fill="auto"/>
          </w:tcPr>
          <w:p w14:paraId="499241EF" w14:textId="77777777" w:rsidR="00B30403" w:rsidRPr="00783721" w:rsidRDefault="00B30403" w:rsidP="006C1489">
            <w:pPr>
              <w:jc w:val="center"/>
              <w:rPr>
                <w:rFonts w:eastAsia="Calibri"/>
                <w:color w:val="000000"/>
                <w:sz w:val="20"/>
                <w:szCs w:val="20"/>
                <w:lang w:val="en-US"/>
              </w:rPr>
            </w:pPr>
          </w:p>
          <w:p w14:paraId="0AF856BA" w14:textId="77777777" w:rsidR="00B30403" w:rsidRPr="00783721" w:rsidRDefault="00B30403" w:rsidP="006C1489">
            <w:pPr>
              <w:jc w:val="center"/>
              <w:rPr>
                <w:rFonts w:eastAsia="Calibri"/>
                <w:color w:val="000000"/>
                <w:sz w:val="20"/>
                <w:szCs w:val="20"/>
                <w:lang w:val="en-US"/>
              </w:rPr>
            </w:pPr>
          </w:p>
          <w:p w14:paraId="7423DC6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0.063</w:t>
            </w:r>
          </w:p>
        </w:tc>
        <w:tc>
          <w:tcPr>
            <w:tcW w:w="1403" w:type="dxa"/>
            <w:tcBorders>
              <w:top w:val="single" w:sz="4" w:space="0" w:color="auto"/>
              <w:left w:val="nil"/>
              <w:bottom w:val="single" w:sz="4" w:space="0" w:color="auto"/>
              <w:right w:val="nil"/>
            </w:tcBorders>
            <w:shd w:val="clear" w:color="auto" w:fill="auto"/>
          </w:tcPr>
          <w:p w14:paraId="1ECC7760" w14:textId="77777777" w:rsidR="00B30403" w:rsidRPr="00783721" w:rsidRDefault="00B30403" w:rsidP="006C1489">
            <w:pPr>
              <w:jc w:val="center"/>
              <w:rPr>
                <w:rFonts w:eastAsia="Calibri"/>
                <w:color w:val="000000"/>
                <w:sz w:val="20"/>
                <w:szCs w:val="20"/>
                <w:lang w:val="en-US"/>
              </w:rPr>
            </w:pPr>
          </w:p>
          <w:p w14:paraId="250C6AD4" w14:textId="77777777" w:rsidR="00B30403" w:rsidRPr="00783721" w:rsidRDefault="00B30403" w:rsidP="006C1489">
            <w:pPr>
              <w:jc w:val="center"/>
              <w:rPr>
                <w:rFonts w:eastAsia="Calibri"/>
                <w:color w:val="000000"/>
                <w:sz w:val="20"/>
                <w:szCs w:val="20"/>
                <w:lang w:val="en-US"/>
              </w:rPr>
            </w:pPr>
          </w:p>
          <w:p w14:paraId="686B0F6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7.20</w:t>
            </w:r>
          </w:p>
        </w:tc>
      </w:tr>
      <w:tr w:rsidR="00B30403" w:rsidRPr="00783721" w14:paraId="0FAC8E89" w14:textId="77777777" w:rsidTr="00B30403">
        <w:trPr>
          <w:trHeight w:val="115"/>
        </w:trPr>
        <w:tc>
          <w:tcPr>
            <w:tcW w:w="1084" w:type="dxa"/>
            <w:tcBorders>
              <w:top w:val="single" w:sz="4" w:space="0" w:color="auto"/>
              <w:bottom w:val="nil"/>
            </w:tcBorders>
            <w:shd w:val="clear" w:color="auto" w:fill="auto"/>
          </w:tcPr>
          <w:p w14:paraId="5581A74C"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28</w:t>
            </w:r>
          </w:p>
        </w:tc>
        <w:tc>
          <w:tcPr>
            <w:tcW w:w="2530" w:type="dxa"/>
            <w:vMerge w:val="restart"/>
            <w:tcBorders>
              <w:top w:val="single" w:sz="4" w:space="0" w:color="auto"/>
            </w:tcBorders>
            <w:shd w:val="clear" w:color="auto" w:fill="auto"/>
          </w:tcPr>
          <w:p w14:paraId="69FBF8A1" w14:textId="77777777" w:rsidR="00B30403" w:rsidRPr="00783721" w:rsidRDefault="00B30403" w:rsidP="006C1489">
            <w:pPr>
              <w:jc w:val="center"/>
              <w:rPr>
                <w:rFonts w:eastAsia="Calibri"/>
                <w:noProof/>
                <w:color w:val="000000"/>
                <w:sz w:val="20"/>
                <w:szCs w:val="20"/>
                <w:lang w:val="en-US"/>
              </w:rPr>
            </w:pPr>
          </w:p>
          <w:p w14:paraId="027E3985" w14:textId="638B990B" w:rsidR="00B30403" w:rsidRPr="00783721" w:rsidRDefault="00626393" w:rsidP="006C1489">
            <w:pPr>
              <w:jc w:val="center"/>
              <w:rPr>
                <w:rFonts w:eastAsia="Calibri"/>
                <w:noProof/>
                <w:color w:val="000000"/>
                <w:sz w:val="20"/>
                <w:szCs w:val="20"/>
                <w:lang w:val="en-US"/>
              </w:rPr>
            </w:pPr>
            <w:r>
              <w:rPr>
                <w:noProof/>
                <w:lang w:val="en-US" w:eastAsia="en-US"/>
              </w:rPr>
              <w:drawing>
                <wp:anchor distT="0" distB="0" distL="114300" distR="114300" simplePos="0" relativeHeight="251668480" behindDoc="0" locked="0" layoutInCell="1" allowOverlap="1" wp14:anchorId="4A61CF59" wp14:editId="063CBF82">
                  <wp:simplePos x="0" y="0"/>
                  <wp:positionH relativeFrom="column">
                    <wp:posOffset>-19685</wp:posOffset>
                  </wp:positionH>
                  <wp:positionV relativeFrom="paragraph">
                    <wp:posOffset>36830</wp:posOffset>
                  </wp:positionV>
                  <wp:extent cx="1417320" cy="638810"/>
                  <wp:effectExtent l="0" t="0" r="0" b="8890"/>
                  <wp:wrapTopAndBottom/>
                  <wp:docPr id="10" name="Imagem 6" descr="templa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late-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638810"/>
                          </a:xfrm>
                          <a:prstGeom prst="rect">
                            <a:avLst/>
                          </a:prstGeom>
                          <a:noFill/>
                        </pic:spPr>
                      </pic:pic>
                    </a:graphicData>
                  </a:graphic>
                  <wp14:sizeRelH relativeFrom="page">
                    <wp14:pctWidth>0</wp14:pctWidth>
                  </wp14:sizeRelH>
                  <wp14:sizeRelV relativeFrom="page">
                    <wp14:pctHeight>0</wp14:pctHeight>
                  </wp14:sizeRelV>
                </wp:anchor>
              </w:drawing>
            </w:r>
          </w:p>
          <w:p w14:paraId="3F714E8D" w14:textId="77777777" w:rsidR="00B30403" w:rsidRPr="00783721" w:rsidRDefault="00B30403" w:rsidP="006C1489">
            <w:pPr>
              <w:jc w:val="center"/>
              <w:rPr>
                <w:rFonts w:eastAsia="Calibri"/>
                <w:noProof/>
                <w:color w:val="000000"/>
                <w:sz w:val="20"/>
                <w:szCs w:val="20"/>
                <w:lang w:val="en-US"/>
              </w:rPr>
            </w:pPr>
          </w:p>
          <w:p w14:paraId="78DF49A5" w14:textId="77777777" w:rsidR="00B30403" w:rsidRPr="00783721" w:rsidRDefault="00B30403" w:rsidP="006C1489">
            <w:pPr>
              <w:jc w:val="center"/>
              <w:rPr>
                <w:rFonts w:eastAsia="Calibri"/>
                <w:noProof/>
                <w:color w:val="000000"/>
                <w:sz w:val="20"/>
                <w:szCs w:val="20"/>
                <w:lang w:val="en-US"/>
              </w:rPr>
            </w:pPr>
          </w:p>
          <w:p w14:paraId="2919284B" w14:textId="77777777" w:rsidR="00B30403" w:rsidRPr="00783721" w:rsidRDefault="00B30403" w:rsidP="006C1489">
            <w:pPr>
              <w:jc w:val="center"/>
              <w:rPr>
                <w:rFonts w:eastAsia="Calibri"/>
                <w:noProof/>
                <w:color w:val="000000"/>
                <w:sz w:val="20"/>
                <w:szCs w:val="20"/>
                <w:lang w:val="en-US"/>
              </w:rPr>
            </w:pPr>
          </w:p>
        </w:tc>
        <w:tc>
          <w:tcPr>
            <w:tcW w:w="1967" w:type="dxa"/>
            <w:tcBorders>
              <w:top w:val="single" w:sz="4" w:space="0" w:color="auto"/>
              <w:bottom w:val="nil"/>
            </w:tcBorders>
            <w:shd w:val="clear" w:color="auto" w:fill="auto"/>
          </w:tcPr>
          <w:p w14:paraId="452B87B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single" w:sz="4" w:space="0" w:color="auto"/>
              <w:bottom w:val="nil"/>
            </w:tcBorders>
            <w:shd w:val="clear" w:color="auto" w:fill="auto"/>
          </w:tcPr>
          <w:p w14:paraId="3202090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1,3-Ph</w:t>
            </w:r>
          </w:p>
        </w:tc>
        <w:tc>
          <w:tcPr>
            <w:tcW w:w="1406" w:type="dxa"/>
            <w:tcBorders>
              <w:top w:val="single" w:sz="4" w:space="0" w:color="auto"/>
              <w:bottom w:val="nil"/>
            </w:tcBorders>
            <w:shd w:val="clear" w:color="auto" w:fill="auto"/>
          </w:tcPr>
          <w:p w14:paraId="1320A54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3.54</w:t>
            </w:r>
          </w:p>
        </w:tc>
        <w:tc>
          <w:tcPr>
            <w:tcW w:w="1403" w:type="dxa"/>
            <w:tcBorders>
              <w:top w:val="single" w:sz="4" w:space="0" w:color="auto"/>
              <w:bottom w:val="nil"/>
            </w:tcBorders>
            <w:shd w:val="clear" w:color="auto" w:fill="auto"/>
          </w:tcPr>
          <w:p w14:paraId="6670C7C4"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5.45</w:t>
            </w:r>
          </w:p>
        </w:tc>
      </w:tr>
      <w:tr w:rsidR="00B30403" w:rsidRPr="00783721" w14:paraId="34E8F88B" w14:textId="77777777" w:rsidTr="00B30403">
        <w:trPr>
          <w:trHeight w:val="115"/>
        </w:trPr>
        <w:tc>
          <w:tcPr>
            <w:tcW w:w="1084" w:type="dxa"/>
            <w:tcBorders>
              <w:top w:val="nil"/>
              <w:left w:val="nil"/>
              <w:bottom w:val="nil"/>
              <w:right w:val="nil"/>
            </w:tcBorders>
            <w:shd w:val="clear" w:color="auto" w:fill="auto"/>
          </w:tcPr>
          <w:p w14:paraId="69E4D98F"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29</w:t>
            </w:r>
          </w:p>
        </w:tc>
        <w:tc>
          <w:tcPr>
            <w:tcW w:w="2530" w:type="dxa"/>
            <w:vMerge/>
            <w:tcBorders>
              <w:left w:val="nil"/>
              <w:right w:val="nil"/>
            </w:tcBorders>
            <w:shd w:val="clear" w:color="auto" w:fill="auto"/>
          </w:tcPr>
          <w:p w14:paraId="0B7B4135" w14:textId="77777777" w:rsidR="00B30403" w:rsidRPr="00783721" w:rsidRDefault="00B30403" w:rsidP="006C1489">
            <w:pPr>
              <w:jc w:val="center"/>
              <w:rPr>
                <w:rFonts w:eastAsia="Calibri"/>
                <w:noProof/>
                <w:color w:val="000000"/>
                <w:sz w:val="20"/>
                <w:szCs w:val="20"/>
                <w:lang w:val="en-US"/>
              </w:rPr>
            </w:pPr>
          </w:p>
        </w:tc>
        <w:tc>
          <w:tcPr>
            <w:tcW w:w="1967" w:type="dxa"/>
            <w:tcBorders>
              <w:top w:val="nil"/>
              <w:left w:val="nil"/>
              <w:bottom w:val="nil"/>
              <w:right w:val="nil"/>
            </w:tcBorders>
            <w:shd w:val="clear" w:color="auto" w:fill="auto"/>
          </w:tcPr>
          <w:p w14:paraId="1281443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nil"/>
              <w:left w:val="nil"/>
              <w:bottom w:val="nil"/>
              <w:right w:val="nil"/>
            </w:tcBorders>
            <w:shd w:val="clear" w:color="auto" w:fill="auto"/>
          </w:tcPr>
          <w:p w14:paraId="04225057"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1,4-Ph</w:t>
            </w:r>
          </w:p>
        </w:tc>
        <w:tc>
          <w:tcPr>
            <w:tcW w:w="1406" w:type="dxa"/>
            <w:tcBorders>
              <w:top w:val="nil"/>
              <w:left w:val="nil"/>
              <w:bottom w:val="nil"/>
              <w:right w:val="nil"/>
            </w:tcBorders>
            <w:shd w:val="clear" w:color="auto" w:fill="auto"/>
          </w:tcPr>
          <w:p w14:paraId="3370DE17"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1.00</w:t>
            </w:r>
          </w:p>
        </w:tc>
        <w:tc>
          <w:tcPr>
            <w:tcW w:w="1403" w:type="dxa"/>
            <w:tcBorders>
              <w:top w:val="nil"/>
              <w:left w:val="nil"/>
              <w:bottom w:val="nil"/>
              <w:right w:val="nil"/>
            </w:tcBorders>
            <w:shd w:val="clear" w:color="auto" w:fill="auto"/>
          </w:tcPr>
          <w:p w14:paraId="0C04F2F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6.00</w:t>
            </w:r>
          </w:p>
        </w:tc>
      </w:tr>
      <w:tr w:rsidR="00B30403" w:rsidRPr="00783721" w14:paraId="5E843FD9" w14:textId="77777777" w:rsidTr="00B30403">
        <w:trPr>
          <w:trHeight w:val="115"/>
        </w:trPr>
        <w:tc>
          <w:tcPr>
            <w:tcW w:w="1084" w:type="dxa"/>
            <w:tcBorders>
              <w:top w:val="nil"/>
              <w:bottom w:val="nil"/>
            </w:tcBorders>
            <w:shd w:val="clear" w:color="auto" w:fill="auto"/>
          </w:tcPr>
          <w:p w14:paraId="6893C309"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30</w:t>
            </w:r>
          </w:p>
        </w:tc>
        <w:tc>
          <w:tcPr>
            <w:tcW w:w="2530" w:type="dxa"/>
            <w:vMerge/>
            <w:shd w:val="clear" w:color="auto" w:fill="auto"/>
          </w:tcPr>
          <w:p w14:paraId="07AE289C" w14:textId="77777777" w:rsidR="00B30403" w:rsidRPr="00783721" w:rsidRDefault="00B30403" w:rsidP="006C1489">
            <w:pPr>
              <w:jc w:val="center"/>
              <w:rPr>
                <w:rFonts w:eastAsia="Calibri"/>
                <w:noProof/>
                <w:color w:val="000000"/>
                <w:sz w:val="20"/>
                <w:szCs w:val="20"/>
                <w:lang w:val="en-US"/>
              </w:rPr>
            </w:pPr>
          </w:p>
        </w:tc>
        <w:tc>
          <w:tcPr>
            <w:tcW w:w="1967" w:type="dxa"/>
            <w:tcBorders>
              <w:top w:val="nil"/>
              <w:bottom w:val="nil"/>
            </w:tcBorders>
            <w:shd w:val="clear" w:color="auto" w:fill="auto"/>
          </w:tcPr>
          <w:p w14:paraId="3F589135"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nil"/>
              <w:bottom w:val="nil"/>
            </w:tcBorders>
            <w:shd w:val="clear" w:color="auto" w:fill="auto"/>
          </w:tcPr>
          <w:p w14:paraId="43C7825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5-F-1,3-Ph</w:t>
            </w:r>
          </w:p>
        </w:tc>
        <w:tc>
          <w:tcPr>
            <w:tcW w:w="1406" w:type="dxa"/>
            <w:tcBorders>
              <w:top w:val="nil"/>
              <w:bottom w:val="nil"/>
            </w:tcBorders>
            <w:shd w:val="clear" w:color="auto" w:fill="auto"/>
          </w:tcPr>
          <w:p w14:paraId="57E0D0AC"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0.47</w:t>
            </w:r>
          </w:p>
        </w:tc>
        <w:tc>
          <w:tcPr>
            <w:tcW w:w="1403" w:type="dxa"/>
            <w:tcBorders>
              <w:top w:val="nil"/>
              <w:bottom w:val="nil"/>
            </w:tcBorders>
            <w:shd w:val="clear" w:color="auto" w:fill="auto"/>
          </w:tcPr>
          <w:p w14:paraId="66B23AB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6.32</w:t>
            </w:r>
          </w:p>
        </w:tc>
      </w:tr>
      <w:tr w:rsidR="00B30403" w:rsidRPr="00783721" w14:paraId="712CF685" w14:textId="77777777" w:rsidTr="00B30403">
        <w:trPr>
          <w:trHeight w:val="115"/>
        </w:trPr>
        <w:tc>
          <w:tcPr>
            <w:tcW w:w="1084" w:type="dxa"/>
            <w:tcBorders>
              <w:top w:val="nil"/>
              <w:left w:val="nil"/>
              <w:bottom w:val="nil"/>
              <w:right w:val="nil"/>
            </w:tcBorders>
            <w:shd w:val="clear" w:color="auto" w:fill="auto"/>
          </w:tcPr>
          <w:p w14:paraId="129243D9"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31</w:t>
            </w:r>
          </w:p>
        </w:tc>
        <w:tc>
          <w:tcPr>
            <w:tcW w:w="2530" w:type="dxa"/>
            <w:vMerge/>
            <w:tcBorders>
              <w:left w:val="nil"/>
              <w:right w:val="nil"/>
            </w:tcBorders>
            <w:shd w:val="clear" w:color="auto" w:fill="auto"/>
          </w:tcPr>
          <w:p w14:paraId="10419169" w14:textId="77777777" w:rsidR="00B30403" w:rsidRPr="00783721" w:rsidRDefault="00B30403" w:rsidP="006C1489">
            <w:pPr>
              <w:jc w:val="center"/>
              <w:rPr>
                <w:rFonts w:eastAsia="Calibri"/>
                <w:noProof/>
                <w:color w:val="000000"/>
                <w:sz w:val="20"/>
                <w:szCs w:val="20"/>
                <w:lang w:val="en-US"/>
              </w:rPr>
            </w:pPr>
          </w:p>
        </w:tc>
        <w:tc>
          <w:tcPr>
            <w:tcW w:w="1967" w:type="dxa"/>
            <w:tcBorders>
              <w:top w:val="nil"/>
              <w:left w:val="nil"/>
              <w:bottom w:val="nil"/>
              <w:right w:val="nil"/>
            </w:tcBorders>
            <w:shd w:val="clear" w:color="auto" w:fill="auto"/>
          </w:tcPr>
          <w:p w14:paraId="3E7417C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nil"/>
              <w:left w:val="nil"/>
              <w:bottom w:val="nil"/>
              <w:right w:val="nil"/>
            </w:tcBorders>
            <w:shd w:val="clear" w:color="auto" w:fill="auto"/>
          </w:tcPr>
          <w:p w14:paraId="06BFF9D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2,5-tiophene</w:t>
            </w:r>
          </w:p>
        </w:tc>
        <w:tc>
          <w:tcPr>
            <w:tcW w:w="1406" w:type="dxa"/>
            <w:tcBorders>
              <w:top w:val="nil"/>
              <w:left w:val="nil"/>
              <w:bottom w:val="nil"/>
              <w:right w:val="nil"/>
            </w:tcBorders>
            <w:shd w:val="clear" w:color="auto" w:fill="auto"/>
          </w:tcPr>
          <w:p w14:paraId="0DE085D3"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0.40</w:t>
            </w:r>
          </w:p>
        </w:tc>
        <w:tc>
          <w:tcPr>
            <w:tcW w:w="1403" w:type="dxa"/>
            <w:tcBorders>
              <w:top w:val="nil"/>
              <w:left w:val="nil"/>
              <w:bottom w:val="nil"/>
              <w:right w:val="nil"/>
            </w:tcBorders>
            <w:shd w:val="clear" w:color="auto" w:fill="auto"/>
          </w:tcPr>
          <w:p w14:paraId="797AA586"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6.39</w:t>
            </w:r>
          </w:p>
        </w:tc>
      </w:tr>
      <w:tr w:rsidR="00B30403" w:rsidRPr="00783721" w14:paraId="540D5154" w14:textId="77777777" w:rsidTr="00BC2BEA">
        <w:trPr>
          <w:trHeight w:val="1020"/>
        </w:trPr>
        <w:tc>
          <w:tcPr>
            <w:tcW w:w="1084" w:type="dxa"/>
            <w:tcBorders>
              <w:top w:val="nil"/>
              <w:bottom w:val="single" w:sz="4" w:space="0" w:color="auto"/>
            </w:tcBorders>
            <w:shd w:val="clear" w:color="auto" w:fill="auto"/>
          </w:tcPr>
          <w:p w14:paraId="64FA3B6F"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32*</w:t>
            </w:r>
          </w:p>
        </w:tc>
        <w:tc>
          <w:tcPr>
            <w:tcW w:w="2530" w:type="dxa"/>
            <w:vMerge/>
            <w:tcBorders>
              <w:bottom w:val="single" w:sz="4" w:space="0" w:color="auto"/>
            </w:tcBorders>
            <w:shd w:val="clear" w:color="auto" w:fill="auto"/>
          </w:tcPr>
          <w:p w14:paraId="6EC6F98C" w14:textId="77777777" w:rsidR="00B30403" w:rsidRPr="00783721" w:rsidRDefault="00B30403" w:rsidP="006C1489">
            <w:pPr>
              <w:jc w:val="center"/>
              <w:rPr>
                <w:rFonts w:eastAsia="Calibri"/>
                <w:noProof/>
                <w:color w:val="000000"/>
                <w:sz w:val="20"/>
                <w:szCs w:val="20"/>
                <w:lang w:val="en-US"/>
              </w:rPr>
            </w:pPr>
          </w:p>
        </w:tc>
        <w:tc>
          <w:tcPr>
            <w:tcW w:w="1967" w:type="dxa"/>
            <w:tcBorders>
              <w:top w:val="nil"/>
              <w:bottom w:val="single" w:sz="4" w:space="0" w:color="auto"/>
            </w:tcBorders>
            <w:shd w:val="clear" w:color="auto" w:fill="auto"/>
          </w:tcPr>
          <w:p w14:paraId="6260631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nil"/>
              <w:bottom w:val="single" w:sz="4" w:space="0" w:color="auto"/>
            </w:tcBorders>
            <w:shd w:val="clear" w:color="auto" w:fill="auto"/>
          </w:tcPr>
          <w:p w14:paraId="26C69E0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2,4-tiophene</w:t>
            </w:r>
          </w:p>
        </w:tc>
        <w:tc>
          <w:tcPr>
            <w:tcW w:w="1406" w:type="dxa"/>
            <w:tcBorders>
              <w:top w:val="nil"/>
              <w:bottom w:val="single" w:sz="4" w:space="0" w:color="auto"/>
            </w:tcBorders>
            <w:shd w:val="clear" w:color="auto" w:fill="auto"/>
          </w:tcPr>
          <w:p w14:paraId="2CA88A18"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0.35</w:t>
            </w:r>
          </w:p>
        </w:tc>
        <w:tc>
          <w:tcPr>
            <w:tcW w:w="1403" w:type="dxa"/>
            <w:tcBorders>
              <w:top w:val="nil"/>
              <w:bottom w:val="single" w:sz="4" w:space="0" w:color="auto"/>
            </w:tcBorders>
            <w:shd w:val="clear" w:color="auto" w:fill="auto"/>
          </w:tcPr>
          <w:p w14:paraId="58C68C9D"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6.45</w:t>
            </w:r>
          </w:p>
        </w:tc>
      </w:tr>
      <w:tr w:rsidR="00B30403" w:rsidRPr="00783721" w14:paraId="3FEF0C01" w14:textId="77777777" w:rsidTr="009B1A1D">
        <w:trPr>
          <w:trHeight w:val="115"/>
        </w:trPr>
        <w:tc>
          <w:tcPr>
            <w:tcW w:w="1084" w:type="dxa"/>
            <w:tcBorders>
              <w:top w:val="single" w:sz="4" w:space="0" w:color="auto"/>
              <w:left w:val="nil"/>
              <w:bottom w:val="single" w:sz="4" w:space="0" w:color="auto"/>
              <w:right w:val="nil"/>
            </w:tcBorders>
            <w:shd w:val="clear" w:color="auto" w:fill="auto"/>
          </w:tcPr>
          <w:p w14:paraId="1DF5EBBE" w14:textId="77777777" w:rsidR="00B30403" w:rsidRPr="00783721" w:rsidRDefault="00B30403" w:rsidP="006C1489">
            <w:pPr>
              <w:jc w:val="center"/>
              <w:rPr>
                <w:rFonts w:eastAsia="Calibri"/>
                <w:b/>
                <w:bCs/>
                <w:color w:val="000000"/>
                <w:sz w:val="20"/>
                <w:szCs w:val="20"/>
                <w:lang w:val="en-US"/>
              </w:rPr>
            </w:pPr>
          </w:p>
          <w:p w14:paraId="7E61A4E5"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33</w:t>
            </w:r>
          </w:p>
        </w:tc>
        <w:tc>
          <w:tcPr>
            <w:tcW w:w="2530" w:type="dxa"/>
            <w:tcBorders>
              <w:top w:val="single" w:sz="4" w:space="0" w:color="auto"/>
              <w:left w:val="nil"/>
              <w:bottom w:val="single" w:sz="4" w:space="0" w:color="auto"/>
              <w:right w:val="nil"/>
            </w:tcBorders>
            <w:shd w:val="clear" w:color="auto" w:fill="auto"/>
          </w:tcPr>
          <w:p w14:paraId="02FFF356" w14:textId="0886B127" w:rsidR="00B30403" w:rsidRPr="00783721" w:rsidRDefault="00626393" w:rsidP="006C1489">
            <w:pPr>
              <w:jc w:val="center"/>
              <w:rPr>
                <w:rFonts w:eastAsia="Calibri"/>
                <w:noProof/>
                <w:color w:val="000000"/>
                <w:sz w:val="20"/>
                <w:szCs w:val="20"/>
                <w:lang w:val="en-US"/>
              </w:rPr>
            </w:pPr>
            <w:r>
              <w:rPr>
                <w:rFonts w:eastAsia="Calibri"/>
                <w:noProof/>
                <w:color w:val="000000"/>
                <w:sz w:val="20"/>
                <w:szCs w:val="20"/>
                <w:lang w:val="en-US" w:eastAsia="en-US"/>
              </w:rPr>
              <w:drawing>
                <wp:inline distT="0" distB="0" distL="0" distR="0" wp14:anchorId="255C699E" wp14:editId="2AD6ABB9">
                  <wp:extent cx="1432560" cy="769620"/>
                  <wp:effectExtent l="0" t="0" r="0" b="0"/>
                  <wp:docPr id="6" name="Imagem 6" descr="templat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mplate-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2560" cy="769620"/>
                          </a:xfrm>
                          <a:prstGeom prst="rect">
                            <a:avLst/>
                          </a:prstGeom>
                          <a:noFill/>
                          <a:ln>
                            <a:noFill/>
                          </a:ln>
                        </pic:spPr>
                      </pic:pic>
                    </a:graphicData>
                  </a:graphic>
                </wp:inline>
              </w:drawing>
            </w:r>
          </w:p>
        </w:tc>
        <w:tc>
          <w:tcPr>
            <w:tcW w:w="1967" w:type="dxa"/>
            <w:tcBorders>
              <w:top w:val="single" w:sz="4" w:space="0" w:color="auto"/>
              <w:left w:val="nil"/>
              <w:bottom w:val="single" w:sz="4" w:space="0" w:color="auto"/>
              <w:right w:val="nil"/>
            </w:tcBorders>
            <w:shd w:val="clear" w:color="auto" w:fill="auto"/>
          </w:tcPr>
          <w:p w14:paraId="3026CD63" w14:textId="77777777" w:rsidR="00B30403" w:rsidRPr="00783721" w:rsidRDefault="00B30403" w:rsidP="006C1489">
            <w:pPr>
              <w:jc w:val="center"/>
              <w:rPr>
                <w:rFonts w:eastAsia="Calibri"/>
                <w:color w:val="000000"/>
                <w:sz w:val="20"/>
                <w:szCs w:val="20"/>
                <w:lang w:val="en-US"/>
              </w:rPr>
            </w:pPr>
          </w:p>
          <w:p w14:paraId="5BA209B6"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single" w:sz="4" w:space="0" w:color="auto"/>
              <w:left w:val="nil"/>
              <w:bottom w:val="single" w:sz="4" w:space="0" w:color="auto"/>
              <w:right w:val="nil"/>
            </w:tcBorders>
            <w:shd w:val="clear" w:color="auto" w:fill="auto"/>
          </w:tcPr>
          <w:p w14:paraId="725B652E" w14:textId="77777777" w:rsidR="00B30403" w:rsidRPr="00783721" w:rsidRDefault="00B30403" w:rsidP="006C1489">
            <w:pPr>
              <w:jc w:val="center"/>
              <w:rPr>
                <w:rFonts w:eastAsia="Calibri"/>
                <w:color w:val="000000"/>
                <w:sz w:val="20"/>
                <w:szCs w:val="20"/>
                <w:lang w:val="en-US"/>
              </w:rPr>
            </w:pPr>
          </w:p>
          <w:p w14:paraId="37457C4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left w:val="nil"/>
              <w:bottom w:val="single" w:sz="4" w:space="0" w:color="auto"/>
              <w:right w:val="nil"/>
            </w:tcBorders>
            <w:shd w:val="clear" w:color="auto" w:fill="auto"/>
          </w:tcPr>
          <w:p w14:paraId="7FBDEFFB" w14:textId="77777777" w:rsidR="00B30403" w:rsidRPr="00783721" w:rsidRDefault="00B30403" w:rsidP="006C1489">
            <w:pPr>
              <w:jc w:val="center"/>
              <w:rPr>
                <w:rFonts w:eastAsia="Calibri"/>
                <w:color w:val="000000"/>
                <w:sz w:val="20"/>
                <w:szCs w:val="20"/>
                <w:lang w:val="en-US"/>
              </w:rPr>
            </w:pPr>
          </w:p>
          <w:p w14:paraId="34AC6CD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0.038</w:t>
            </w:r>
          </w:p>
        </w:tc>
        <w:tc>
          <w:tcPr>
            <w:tcW w:w="1403" w:type="dxa"/>
            <w:tcBorders>
              <w:top w:val="single" w:sz="4" w:space="0" w:color="auto"/>
              <w:left w:val="nil"/>
              <w:bottom w:val="single" w:sz="4" w:space="0" w:color="auto"/>
              <w:right w:val="nil"/>
            </w:tcBorders>
            <w:shd w:val="clear" w:color="auto" w:fill="auto"/>
          </w:tcPr>
          <w:p w14:paraId="55D93DB7" w14:textId="77777777" w:rsidR="00B30403" w:rsidRPr="00783721" w:rsidRDefault="00B30403" w:rsidP="006C1489">
            <w:pPr>
              <w:jc w:val="center"/>
              <w:rPr>
                <w:rFonts w:eastAsia="Calibri"/>
                <w:color w:val="000000"/>
                <w:sz w:val="20"/>
                <w:szCs w:val="20"/>
                <w:lang w:val="en-US"/>
              </w:rPr>
            </w:pPr>
          </w:p>
          <w:p w14:paraId="0A2170BF"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7.42</w:t>
            </w:r>
          </w:p>
        </w:tc>
      </w:tr>
      <w:tr w:rsidR="00B30403" w:rsidRPr="00783721" w14:paraId="6A4E4AD6" w14:textId="77777777" w:rsidTr="009B1A1D">
        <w:trPr>
          <w:trHeight w:val="115"/>
        </w:trPr>
        <w:tc>
          <w:tcPr>
            <w:tcW w:w="1084" w:type="dxa"/>
            <w:tcBorders>
              <w:top w:val="single" w:sz="4" w:space="0" w:color="auto"/>
              <w:bottom w:val="single" w:sz="4" w:space="0" w:color="auto"/>
            </w:tcBorders>
            <w:shd w:val="clear" w:color="auto" w:fill="auto"/>
          </w:tcPr>
          <w:p w14:paraId="50AC5A2E" w14:textId="77777777" w:rsidR="00B30403" w:rsidRPr="00783721" w:rsidRDefault="00B30403" w:rsidP="006C1489">
            <w:pPr>
              <w:jc w:val="center"/>
              <w:rPr>
                <w:rFonts w:eastAsia="Calibri"/>
                <w:b/>
                <w:bCs/>
                <w:color w:val="000000"/>
                <w:sz w:val="20"/>
                <w:szCs w:val="20"/>
                <w:lang w:val="en-US"/>
              </w:rPr>
            </w:pPr>
          </w:p>
          <w:p w14:paraId="7F0C6C0D"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34</w:t>
            </w:r>
          </w:p>
        </w:tc>
        <w:tc>
          <w:tcPr>
            <w:tcW w:w="2530" w:type="dxa"/>
            <w:tcBorders>
              <w:top w:val="single" w:sz="4" w:space="0" w:color="auto"/>
              <w:bottom w:val="single" w:sz="4" w:space="0" w:color="auto"/>
            </w:tcBorders>
            <w:shd w:val="clear" w:color="auto" w:fill="auto"/>
          </w:tcPr>
          <w:p w14:paraId="1A9A2AA8" w14:textId="324C5315" w:rsidR="00B30403" w:rsidRPr="00783721" w:rsidRDefault="00626393" w:rsidP="006C1489">
            <w:pPr>
              <w:jc w:val="center"/>
              <w:rPr>
                <w:rFonts w:eastAsia="Calibri"/>
                <w:noProof/>
                <w:color w:val="000000"/>
                <w:sz w:val="20"/>
                <w:szCs w:val="20"/>
                <w:lang w:val="en-US"/>
              </w:rPr>
            </w:pPr>
            <w:r>
              <w:rPr>
                <w:rFonts w:eastAsia="Calibri"/>
                <w:noProof/>
                <w:color w:val="000000"/>
                <w:sz w:val="20"/>
                <w:szCs w:val="20"/>
                <w:lang w:val="en-US" w:eastAsia="en-US"/>
              </w:rPr>
              <w:drawing>
                <wp:inline distT="0" distB="0" distL="0" distR="0" wp14:anchorId="654C9588" wp14:editId="30A7D969">
                  <wp:extent cx="1447800" cy="670560"/>
                  <wp:effectExtent l="0" t="0" r="0" b="0"/>
                  <wp:docPr id="7" name="Imagem 7" descr="templat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late-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670560"/>
                          </a:xfrm>
                          <a:prstGeom prst="rect">
                            <a:avLst/>
                          </a:prstGeom>
                          <a:noFill/>
                          <a:ln>
                            <a:noFill/>
                          </a:ln>
                        </pic:spPr>
                      </pic:pic>
                    </a:graphicData>
                  </a:graphic>
                </wp:inline>
              </w:drawing>
            </w:r>
          </w:p>
        </w:tc>
        <w:tc>
          <w:tcPr>
            <w:tcW w:w="1967" w:type="dxa"/>
            <w:tcBorders>
              <w:top w:val="single" w:sz="4" w:space="0" w:color="auto"/>
              <w:bottom w:val="single" w:sz="4" w:space="0" w:color="auto"/>
            </w:tcBorders>
            <w:shd w:val="clear" w:color="auto" w:fill="auto"/>
          </w:tcPr>
          <w:p w14:paraId="2763334B" w14:textId="77777777" w:rsidR="00B30403" w:rsidRPr="00783721" w:rsidRDefault="00B30403" w:rsidP="006C1489">
            <w:pPr>
              <w:jc w:val="center"/>
              <w:rPr>
                <w:rFonts w:eastAsia="Calibri"/>
                <w:color w:val="000000"/>
                <w:sz w:val="20"/>
                <w:szCs w:val="20"/>
                <w:lang w:val="en-US"/>
              </w:rPr>
            </w:pPr>
          </w:p>
          <w:p w14:paraId="23B389E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single" w:sz="4" w:space="0" w:color="auto"/>
              <w:bottom w:val="single" w:sz="4" w:space="0" w:color="auto"/>
            </w:tcBorders>
            <w:shd w:val="clear" w:color="auto" w:fill="auto"/>
          </w:tcPr>
          <w:p w14:paraId="39BF4674" w14:textId="77777777" w:rsidR="00B30403" w:rsidRPr="00783721" w:rsidRDefault="00B30403" w:rsidP="006C1489">
            <w:pPr>
              <w:jc w:val="center"/>
              <w:rPr>
                <w:rFonts w:eastAsia="Calibri"/>
                <w:color w:val="000000"/>
                <w:sz w:val="20"/>
                <w:szCs w:val="20"/>
                <w:lang w:val="en-US"/>
              </w:rPr>
            </w:pPr>
          </w:p>
          <w:p w14:paraId="79FEA58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bottom w:val="single" w:sz="4" w:space="0" w:color="auto"/>
            </w:tcBorders>
            <w:shd w:val="clear" w:color="auto" w:fill="auto"/>
          </w:tcPr>
          <w:p w14:paraId="39223B7D" w14:textId="77777777" w:rsidR="00B30403" w:rsidRPr="00783721" w:rsidRDefault="00B30403" w:rsidP="006C1489">
            <w:pPr>
              <w:jc w:val="center"/>
              <w:rPr>
                <w:rFonts w:eastAsia="Calibri"/>
                <w:color w:val="000000"/>
                <w:sz w:val="20"/>
                <w:szCs w:val="20"/>
                <w:lang w:val="en-US"/>
              </w:rPr>
            </w:pPr>
          </w:p>
          <w:p w14:paraId="7150EA79"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1.28</w:t>
            </w:r>
          </w:p>
        </w:tc>
        <w:tc>
          <w:tcPr>
            <w:tcW w:w="1403" w:type="dxa"/>
            <w:tcBorders>
              <w:top w:val="single" w:sz="4" w:space="0" w:color="auto"/>
              <w:bottom w:val="single" w:sz="4" w:space="0" w:color="auto"/>
            </w:tcBorders>
            <w:shd w:val="clear" w:color="auto" w:fill="auto"/>
          </w:tcPr>
          <w:p w14:paraId="48400969" w14:textId="77777777" w:rsidR="00B30403" w:rsidRPr="00783721" w:rsidRDefault="00B30403" w:rsidP="006C1489">
            <w:pPr>
              <w:jc w:val="center"/>
              <w:rPr>
                <w:rFonts w:eastAsia="Calibri"/>
                <w:color w:val="000000"/>
                <w:sz w:val="20"/>
                <w:szCs w:val="20"/>
                <w:lang w:val="en-US"/>
              </w:rPr>
            </w:pPr>
          </w:p>
          <w:p w14:paraId="5BB5D8E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5.89</w:t>
            </w:r>
          </w:p>
        </w:tc>
      </w:tr>
      <w:tr w:rsidR="00B30403" w:rsidRPr="00783721" w14:paraId="569A77F8" w14:textId="77777777" w:rsidTr="009B1A1D">
        <w:trPr>
          <w:trHeight w:val="115"/>
        </w:trPr>
        <w:tc>
          <w:tcPr>
            <w:tcW w:w="1084" w:type="dxa"/>
            <w:tcBorders>
              <w:top w:val="single" w:sz="4" w:space="0" w:color="auto"/>
              <w:left w:val="nil"/>
              <w:bottom w:val="single" w:sz="4" w:space="0" w:color="auto"/>
              <w:right w:val="nil"/>
            </w:tcBorders>
            <w:shd w:val="clear" w:color="auto" w:fill="auto"/>
          </w:tcPr>
          <w:p w14:paraId="5899F3CB" w14:textId="77777777" w:rsidR="00B30403" w:rsidRPr="00783721" w:rsidRDefault="00B30403" w:rsidP="006C1489">
            <w:pPr>
              <w:jc w:val="center"/>
              <w:rPr>
                <w:rFonts w:eastAsia="Calibri"/>
                <w:b/>
                <w:bCs/>
                <w:color w:val="000000"/>
                <w:sz w:val="20"/>
                <w:szCs w:val="20"/>
                <w:lang w:val="en-US"/>
              </w:rPr>
            </w:pPr>
          </w:p>
          <w:p w14:paraId="252A9CD9" w14:textId="77777777" w:rsidR="00B30403" w:rsidRPr="00783721" w:rsidRDefault="00B30403" w:rsidP="006C1489">
            <w:pPr>
              <w:jc w:val="center"/>
              <w:rPr>
                <w:rFonts w:eastAsia="Calibri"/>
                <w:b/>
                <w:bCs/>
                <w:color w:val="000000"/>
                <w:sz w:val="20"/>
                <w:szCs w:val="20"/>
                <w:lang w:val="en-US"/>
              </w:rPr>
            </w:pPr>
            <w:r w:rsidRPr="00783721">
              <w:rPr>
                <w:rFonts w:eastAsia="Calibri"/>
                <w:b/>
                <w:bCs/>
                <w:color w:val="000000"/>
                <w:sz w:val="20"/>
                <w:szCs w:val="20"/>
                <w:lang w:val="en-US"/>
              </w:rPr>
              <w:t xml:space="preserve"> 35*</w:t>
            </w:r>
          </w:p>
        </w:tc>
        <w:tc>
          <w:tcPr>
            <w:tcW w:w="2530" w:type="dxa"/>
            <w:tcBorders>
              <w:top w:val="single" w:sz="4" w:space="0" w:color="auto"/>
              <w:left w:val="nil"/>
              <w:bottom w:val="single" w:sz="4" w:space="0" w:color="auto"/>
              <w:right w:val="nil"/>
            </w:tcBorders>
            <w:shd w:val="clear" w:color="auto" w:fill="auto"/>
          </w:tcPr>
          <w:p w14:paraId="6ECFEC19" w14:textId="77777777" w:rsidR="00B30403" w:rsidRPr="00783721" w:rsidRDefault="00B30403" w:rsidP="006C1489">
            <w:pPr>
              <w:jc w:val="center"/>
              <w:rPr>
                <w:rFonts w:eastAsia="Calibri"/>
                <w:noProof/>
                <w:color w:val="000000"/>
                <w:sz w:val="20"/>
                <w:szCs w:val="20"/>
                <w:lang w:val="en-US"/>
              </w:rPr>
            </w:pPr>
          </w:p>
          <w:p w14:paraId="39A16EEC" w14:textId="19BF4497" w:rsidR="00B30403" w:rsidRPr="00783721" w:rsidRDefault="00626393" w:rsidP="006C1489">
            <w:pPr>
              <w:jc w:val="center"/>
              <w:rPr>
                <w:rFonts w:eastAsia="Calibri"/>
                <w:noProof/>
                <w:color w:val="000000"/>
                <w:sz w:val="20"/>
                <w:szCs w:val="20"/>
                <w:lang w:val="en-US"/>
              </w:rPr>
            </w:pPr>
            <w:r>
              <w:rPr>
                <w:rFonts w:eastAsia="Calibri"/>
                <w:noProof/>
                <w:color w:val="000000"/>
                <w:sz w:val="20"/>
                <w:szCs w:val="20"/>
                <w:lang w:val="en-US" w:eastAsia="en-US"/>
              </w:rPr>
              <w:drawing>
                <wp:inline distT="0" distB="0" distL="0" distR="0" wp14:anchorId="46117905" wp14:editId="6284BFCF">
                  <wp:extent cx="1524000" cy="518160"/>
                  <wp:effectExtent l="0" t="0" r="0" b="0"/>
                  <wp:docPr id="8" name="Imagem 8" descr="templat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518160"/>
                          </a:xfrm>
                          <a:prstGeom prst="rect">
                            <a:avLst/>
                          </a:prstGeom>
                          <a:noFill/>
                          <a:ln>
                            <a:noFill/>
                          </a:ln>
                        </pic:spPr>
                      </pic:pic>
                    </a:graphicData>
                  </a:graphic>
                </wp:inline>
              </w:drawing>
            </w:r>
          </w:p>
          <w:p w14:paraId="012926AF" w14:textId="77777777" w:rsidR="00B30403" w:rsidRPr="00783721" w:rsidRDefault="00B30403" w:rsidP="006C1489">
            <w:pPr>
              <w:jc w:val="center"/>
              <w:rPr>
                <w:rFonts w:eastAsia="Calibri"/>
                <w:noProof/>
                <w:color w:val="000000"/>
                <w:sz w:val="20"/>
                <w:szCs w:val="20"/>
                <w:lang w:val="en-US"/>
              </w:rPr>
            </w:pPr>
          </w:p>
        </w:tc>
        <w:tc>
          <w:tcPr>
            <w:tcW w:w="1967" w:type="dxa"/>
            <w:tcBorders>
              <w:top w:val="single" w:sz="4" w:space="0" w:color="auto"/>
              <w:left w:val="nil"/>
              <w:bottom w:val="single" w:sz="4" w:space="0" w:color="auto"/>
              <w:right w:val="nil"/>
            </w:tcBorders>
            <w:shd w:val="clear" w:color="auto" w:fill="auto"/>
          </w:tcPr>
          <w:p w14:paraId="22BDBDF9" w14:textId="77777777" w:rsidR="00B30403" w:rsidRPr="00783721" w:rsidRDefault="00B30403" w:rsidP="006C1489">
            <w:pPr>
              <w:jc w:val="center"/>
              <w:rPr>
                <w:rFonts w:eastAsia="Calibri"/>
                <w:color w:val="000000"/>
                <w:sz w:val="20"/>
                <w:szCs w:val="20"/>
                <w:lang w:val="en-US"/>
              </w:rPr>
            </w:pPr>
          </w:p>
          <w:p w14:paraId="642DCE5A"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687" w:type="dxa"/>
            <w:tcBorders>
              <w:top w:val="single" w:sz="4" w:space="0" w:color="auto"/>
              <w:left w:val="nil"/>
              <w:bottom w:val="single" w:sz="4" w:space="0" w:color="auto"/>
              <w:right w:val="nil"/>
            </w:tcBorders>
            <w:shd w:val="clear" w:color="auto" w:fill="auto"/>
          </w:tcPr>
          <w:p w14:paraId="4C523051" w14:textId="77777777" w:rsidR="00B30403" w:rsidRPr="00783721" w:rsidRDefault="00B30403" w:rsidP="006C1489">
            <w:pPr>
              <w:jc w:val="center"/>
              <w:rPr>
                <w:rFonts w:eastAsia="Calibri"/>
                <w:color w:val="000000"/>
                <w:sz w:val="20"/>
                <w:szCs w:val="20"/>
                <w:lang w:val="en-US"/>
              </w:rPr>
            </w:pPr>
          </w:p>
          <w:p w14:paraId="08147EE0"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w:t>
            </w:r>
          </w:p>
        </w:tc>
        <w:tc>
          <w:tcPr>
            <w:tcW w:w="1406" w:type="dxa"/>
            <w:tcBorders>
              <w:top w:val="single" w:sz="4" w:space="0" w:color="auto"/>
              <w:left w:val="nil"/>
              <w:bottom w:val="single" w:sz="4" w:space="0" w:color="auto"/>
              <w:right w:val="nil"/>
            </w:tcBorders>
            <w:shd w:val="clear" w:color="auto" w:fill="auto"/>
          </w:tcPr>
          <w:p w14:paraId="15541CFC" w14:textId="77777777" w:rsidR="00B30403" w:rsidRPr="00783721" w:rsidRDefault="00B30403" w:rsidP="006C1489">
            <w:pPr>
              <w:jc w:val="center"/>
              <w:rPr>
                <w:rFonts w:eastAsia="Calibri"/>
                <w:color w:val="000000"/>
                <w:sz w:val="20"/>
                <w:szCs w:val="20"/>
                <w:lang w:val="en-US"/>
              </w:rPr>
            </w:pPr>
          </w:p>
          <w:p w14:paraId="56E8BF92"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0.10</w:t>
            </w:r>
          </w:p>
        </w:tc>
        <w:tc>
          <w:tcPr>
            <w:tcW w:w="1403" w:type="dxa"/>
            <w:tcBorders>
              <w:top w:val="single" w:sz="4" w:space="0" w:color="auto"/>
              <w:left w:val="nil"/>
              <w:bottom w:val="single" w:sz="4" w:space="0" w:color="auto"/>
              <w:right w:val="nil"/>
            </w:tcBorders>
            <w:shd w:val="clear" w:color="auto" w:fill="auto"/>
          </w:tcPr>
          <w:p w14:paraId="3A0A1D94" w14:textId="77777777" w:rsidR="00B30403" w:rsidRPr="00783721" w:rsidRDefault="00B30403" w:rsidP="006C1489">
            <w:pPr>
              <w:jc w:val="center"/>
              <w:rPr>
                <w:rFonts w:eastAsia="Calibri"/>
                <w:color w:val="000000"/>
                <w:sz w:val="20"/>
                <w:szCs w:val="20"/>
                <w:lang w:val="en-US"/>
              </w:rPr>
            </w:pPr>
          </w:p>
          <w:p w14:paraId="311D92EE" w14:textId="77777777" w:rsidR="00B30403" w:rsidRPr="00783721" w:rsidRDefault="00B30403" w:rsidP="006C1489">
            <w:pPr>
              <w:jc w:val="center"/>
              <w:rPr>
                <w:rFonts w:eastAsia="Calibri"/>
                <w:color w:val="000000"/>
                <w:sz w:val="20"/>
                <w:szCs w:val="20"/>
                <w:lang w:val="en-US"/>
              </w:rPr>
            </w:pPr>
            <w:r w:rsidRPr="00783721">
              <w:rPr>
                <w:rFonts w:eastAsia="Calibri"/>
                <w:color w:val="000000"/>
                <w:sz w:val="20"/>
                <w:szCs w:val="20"/>
                <w:lang w:val="en-US"/>
              </w:rPr>
              <w:t>6.98</w:t>
            </w:r>
          </w:p>
        </w:tc>
      </w:tr>
    </w:tbl>
    <w:p w14:paraId="7EF9582E" w14:textId="77777777" w:rsidR="00B30403" w:rsidRPr="00783721" w:rsidRDefault="000F0147" w:rsidP="00F73DB1">
      <w:pPr>
        <w:pStyle w:val="H2"/>
        <w:spacing w:before="0" w:after="0" w:line="480" w:lineRule="auto"/>
        <w:jc w:val="both"/>
        <w:rPr>
          <w:rFonts w:ascii="Times New Roman" w:hAnsi="Times New Roman"/>
          <w:b w:val="0"/>
          <w:sz w:val="22"/>
          <w:lang w:val="en-US"/>
        </w:rPr>
      </w:pPr>
      <w:r w:rsidRPr="00783721">
        <w:rPr>
          <w:rFonts w:ascii="Times New Roman" w:hAnsi="Times New Roman"/>
          <w:b w:val="0"/>
          <w:sz w:val="16"/>
          <w:lang w:val="en-US"/>
        </w:rPr>
        <w:t xml:space="preserve">Cpd= compound; * Test set compounds; </w:t>
      </w:r>
      <w:r w:rsidRPr="00783721">
        <w:rPr>
          <w:rFonts w:ascii="Times New Roman" w:hAnsi="Times New Roman"/>
          <w:b w:val="0"/>
          <w:sz w:val="16"/>
          <w:vertAlign w:val="superscript"/>
          <w:lang w:val="en-US"/>
        </w:rPr>
        <w:t>a</w:t>
      </w:r>
      <w:r w:rsidRPr="00783721">
        <w:rPr>
          <w:rFonts w:ascii="Times New Roman" w:hAnsi="Times New Roman"/>
          <w:b w:val="0"/>
          <w:sz w:val="16"/>
          <w:lang w:val="en-US"/>
        </w:rPr>
        <w:t xml:space="preserve"> outliers.</w:t>
      </w:r>
    </w:p>
    <w:p w14:paraId="6A0A096A" w14:textId="77777777" w:rsidR="00A31D76" w:rsidRDefault="00A31D76" w:rsidP="00C8021F">
      <w:pPr>
        <w:pStyle w:val="H2"/>
        <w:spacing w:line="480" w:lineRule="auto"/>
        <w:rPr>
          <w:rFonts w:ascii="Times New Roman" w:hAnsi="Times New Roman"/>
          <w:sz w:val="24"/>
          <w:lang w:val="en-US"/>
        </w:rPr>
      </w:pPr>
    </w:p>
    <w:p w14:paraId="1E1806F8" w14:textId="3CB4568E" w:rsidR="00A31D76" w:rsidRPr="00A31D76" w:rsidRDefault="00A31D76" w:rsidP="00A31D76">
      <w:pPr>
        <w:pStyle w:val="H2"/>
        <w:spacing w:before="0" w:after="0" w:line="480" w:lineRule="auto"/>
        <w:ind w:firstLine="284"/>
        <w:jc w:val="both"/>
        <w:rPr>
          <w:rFonts w:ascii="Times New Roman" w:hAnsi="Times New Roman"/>
          <w:b w:val="0"/>
          <w:sz w:val="24"/>
          <w:lang w:val="en-US"/>
        </w:rPr>
      </w:pPr>
      <w:r w:rsidRPr="00783721">
        <w:rPr>
          <w:rFonts w:ascii="Times New Roman" w:hAnsi="Times New Roman"/>
          <w:b w:val="0"/>
          <w:sz w:val="24"/>
          <w:lang w:val="en-US"/>
        </w:rPr>
        <w:t xml:space="preserve">The final HQSAR models, after the division into training and test sets, were obtained using combinations of different fragment distinctions (A, atoms; B, bonds; C, connectivity; H, hydrogen; DA, donor and acceptors of hydrogen bonds), fragment size (2-5, 3-6, 4-7, 5-8, 6-9, 7-10 atoms) and hologram length (53-401). The partial least squares regression (PLS) </w:t>
      </w:r>
      <w:r w:rsidRPr="00783721">
        <w:rPr>
          <w:rFonts w:ascii="Times New Roman" w:hAnsi="Times New Roman"/>
          <w:b w:val="0"/>
          <w:sz w:val="24"/>
          <w:lang w:val="en-US"/>
        </w:rPr>
        <w:fldChar w:fldCharType="begin" w:fldLock="1"/>
      </w:r>
      <w:r>
        <w:rPr>
          <w:rFonts w:ascii="Times New Roman" w:hAnsi="Times New Roman"/>
          <w:b w:val="0"/>
          <w:sz w:val="24"/>
          <w:lang w:val="en-US"/>
        </w:rPr>
        <w:instrText>ADDIN CSL_CITATION { "citationItems" : [ { "id" : "ITEM-1", "itemData" : { "DOI" : "10.1002/(SICI)1521-3838(199907)18:3&lt;245::AID-QSAR245&gt;3.0.CO;2-O", "ISSN" : "1521-3838", "author" : [ { "dropping-particle" : "", "family" : "Seel", "given" : "Michael", "non-dropping-particle" : "", "parse-names" : false, "suffix" : "" }, { "dropping-particle" : "", "family" : "Turner", "given" : "David B", "non-dropping-particle" : "", "parse-names" : false, "suffix" : "" }, { "dropping-particle" : "", "family" : "Willett", "given" : "Peter", "non-dropping-particle" : "", "parse-names" : false, "suffix" : "" } ], "container-title" : "Molecular informatics", "id" : "ITEM-1", "issue" : "3", "issued" : { "date-parts" : [ [ "1999" ] ] }, "page" : "245-252", "publisher" : "WILEY-VCH Verlag GmbH", "title" : "Effect of Parameter Variations on the Effectiveness of HQSAR Analyses", "type" : "article-journal", "volume" : "18" }, "uris" : [ "http://www.mendeley.com/documents/?uuid=28e5047d-7783-4763-8695-3057b89e6502" ] }, { "id" : "ITEM-2", "itemData" : { "DOI" : "10.1021/ac00255a014", "author" : [ { "dropping-particle" : "", "family" : "Lindberg", "given" : "Walter.", "non-dropping-particle" : "", "parse-names" : false, "suffix" : "" }, { "dropping-particle" : "", "family" : "Persson", "given" : "Jan-Aake.", "non-dropping-particle" : "", "parse-names" : false, "suffix" : "" }, { "dropping-particle" : "", "family" : "Wold", "given" : "Svante.", "non-dropping-particle" : "", "parse-names" : false, "suffix" : "" } ], "container-title" : "Analytical chemistry", "id" : "ITEM-2", "issue" : "4", "issued" : { "date-parts" : [ [ "1983", "4" ] ] }, "page" : "643-648", "title" : "Partial least-squares method for spectrofluorimetric analysis of mixtures of humic acid and lignin sulfonate.", "type" : "article-journal", "volume" : "55" }, "uris" : [ "http://www.mendeley.com/documents/?uuid=1d5a0532-4645-4626-9917-f839564cbbb8" ] }, { "id" : "ITEM-3", "itemData" : { "DOI" : "10.1016/S0169-7439(01)00155-1", "author" : [ { "dropping-particle" : "", "family" : "Wold", "given" : "Svante", "non-dropping-particle" : "", "parse-names" : false, "suffix" : "" }, { "dropping-particle" : "", "family" : "Sj\u00f6str\u00f6m", "given" : "Michael", "non-dropping-particle" : "", "parse-names" : false, "suffix" : "" }, { "dropping-particle" : "", "family" : "Eriksson", "given" : "Lennart", "non-dropping-particle" : "", "parse-names" : false, "suffix" : "" } ], "container-title" : "Chemometrics and intelligent laboratory systems", "id" : "ITEM-3", "issue" : "2", "issued" : { "date-parts" : [ [ "2001", "10" ] ] }, "page" : "109-130", "title" : "PLS-regression: a basic tool of chemometrics.", "type" : "article-journal", "volume" : "58" }, "uris" : [ "http://www.mendeley.com/documents/?uuid=2419a3db-f12e-432f-b494-c2e5e37332bc" ] } ], "mendeley" : { "formattedCitation" : "[43\u201345]", "plainTextFormattedCitation" : "[43\u201345]", "previouslyFormattedCitation" : "[43\u201345]" }, "properties" : { "noteIndex" : 0 }, "schema" : "https://github.com/citation-style-language/schema/raw/master/csl-citation.json" }</w:instrText>
      </w:r>
      <w:r w:rsidRPr="00783721">
        <w:rPr>
          <w:rFonts w:ascii="Times New Roman" w:hAnsi="Times New Roman"/>
          <w:b w:val="0"/>
          <w:sz w:val="24"/>
          <w:lang w:val="en-US"/>
        </w:rPr>
        <w:fldChar w:fldCharType="separate"/>
      </w:r>
      <w:r w:rsidRPr="00F95077">
        <w:rPr>
          <w:rFonts w:ascii="Times New Roman" w:hAnsi="Times New Roman"/>
          <w:b w:val="0"/>
          <w:noProof/>
          <w:sz w:val="24"/>
          <w:lang w:val="en-US"/>
        </w:rPr>
        <w:t>[43–45]</w:t>
      </w:r>
      <w:r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was performed to correlate the information coded in the molecular holograms with biological activity.</w:t>
      </w:r>
    </w:p>
    <w:p w14:paraId="2ADC8CCF" w14:textId="77777777" w:rsidR="00BD70FC" w:rsidRPr="00783721" w:rsidRDefault="00BD70FC" w:rsidP="00C8021F">
      <w:pPr>
        <w:pStyle w:val="H2"/>
        <w:spacing w:line="480" w:lineRule="auto"/>
        <w:rPr>
          <w:rFonts w:ascii="Times New Roman" w:hAnsi="Times New Roman"/>
          <w:sz w:val="24"/>
          <w:lang w:val="en-US"/>
        </w:rPr>
      </w:pPr>
      <w:r w:rsidRPr="00783721">
        <w:rPr>
          <w:rFonts w:ascii="Times New Roman" w:hAnsi="Times New Roman"/>
          <w:sz w:val="24"/>
          <w:lang w:val="en-US"/>
        </w:rPr>
        <w:t>3D-</w:t>
      </w:r>
      <w:r w:rsidR="00C8021F" w:rsidRPr="00783721">
        <w:rPr>
          <w:rFonts w:ascii="Times New Roman" w:hAnsi="Times New Roman"/>
          <w:sz w:val="24"/>
          <w:lang w:val="en-US"/>
        </w:rPr>
        <w:t>QSAR</w:t>
      </w:r>
    </w:p>
    <w:p w14:paraId="74ABA278" w14:textId="6A12B125" w:rsidR="00C8021F" w:rsidDel="00551F89" w:rsidRDefault="00C8021F" w:rsidP="00551F89">
      <w:pPr>
        <w:pStyle w:val="H2"/>
        <w:spacing w:line="480" w:lineRule="auto"/>
        <w:rPr>
          <w:del w:id="32" w:author="Carolina Andrade" w:date="2015-10-14T17:04:00Z"/>
          <w:rFonts w:ascii="Times New Roman" w:hAnsi="Times New Roman"/>
          <w:b w:val="0"/>
          <w:sz w:val="24"/>
          <w:lang w:val="en-US"/>
        </w:rPr>
        <w:pPrChange w:id="33" w:author="Carolina Andrade" w:date="2015-10-14T17:04:00Z">
          <w:pPr>
            <w:pStyle w:val="H2"/>
            <w:spacing w:line="480" w:lineRule="auto"/>
            <w:ind w:firstLine="284"/>
            <w:jc w:val="both"/>
          </w:pPr>
        </w:pPrChange>
      </w:pPr>
      <w:r w:rsidRPr="00783721">
        <w:rPr>
          <w:rFonts w:ascii="Times New Roman" w:hAnsi="Times New Roman"/>
          <w:i/>
          <w:sz w:val="24"/>
          <w:lang w:val="en-US"/>
        </w:rPr>
        <w:t>Atomic charges assignment</w:t>
      </w:r>
    </w:p>
    <w:p w14:paraId="5B0EF0F2" w14:textId="77777777" w:rsidR="00551F89" w:rsidRPr="00783721" w:rsidRDefault="00551F89" w:rsidP="00C8021F">
      <w:pPr>
        <w:pStyle w:val="H2"/>
        <w:spacing w:line="480" w:lineRule="auto"/>
        <w:rPr>
          <w:ins w:id="34" w:author="Carolina Andrade" w:date="2015-10-14T17:04:00Z"/>
          <w:rFonts w:ascii="Times New Roman" w:hAnsi="Times New Roman"/>
          <w:sz w:val="24"/>
          <w:lang w:val="en-US"/>
        </w:rPr>
      </w:pPr>
    </w:p>
    <w:p w14:paraId="7784C60F" w14:textId="23445117" w:rsidR="00C8021F" w:rsidRPr="00783721" w:rsidRDefault="00381C8A" w:rsidP="00551F89">
      <w:pPr>
        <w:pStyle w:val="H2"/>
        <w:spacing w:line="480" w:lineRule="auto"/>
        <w:rPr>
          <w:rFonts w:ascii="Times New Roman" w:hAnsi="Times New Roman"/>
          <w:b w:val="0"/>
          <w:sz w:val="24"/>
          <w:lang w:val="en-US"/>
        </w:rPr>
        <w:pPrChange w:id="35" w:author="Carolina Andrade" w:date="2015-10-14T17:04:00Z">
          <w:pPr>
            <w:pStyle w:val="H2"/>
            <w:spacing w:line="480" w:lineRule="auto"/>
            <w:ind w:firstLine="284"/>
            <w:jc w:val="both"/>
          </w:pPr>
        </w:pPrChange>
      </w:pPr>
      <w:r w:rsidRPr="00783721">
        <w:rPr>
          <w:rFonts w:ascii="Times New Roman" w:hAnsi="Times New Roman"/>
          <w:b w:val="0"/>
          <w:sz w:val="24"/>
          <w:lang w:val="en-US"/>
        </w:rPr>
        <w:t xml:space="preserve">Two different charge assignment methods were tested, the empirical </w:t>
      </w:r>
      <w:r w:rsidR="00984470" w:rsidRPr="00783721">
        <w:rPr>
          <w:rFonts w:ascii="Times New Roman" w:hAnsi="Times New Roman"/>
          <w:b w:val="0"/>
          <w:sz w:val="24"/>
          <w:lang w:val="en-US"/>
        </w:rPr>
        <w:t xml:space="preserve">method Gasteiger-Hückel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"author" : [ { "dropping-particle" : "", "family" : "Gasteiger", "given" : "Johann", "non-dropping-particle" : "", "parse-names" : false, "suffix" : "" }, { "dropping-particle" : "", "family" : "Marsili", "given" : "Mario", "non-dropping-particle" : "", "parse-names" : false, "suffix" : "" } ], "container-title" : "Tetrahedron letters", "id" : "ITEM-1", "issue" : "34", "issued" : { "date-parts" : [ [ "1978" ] ] }, "page" : "3181-3184", "title" : "A new model for calculating atomic charges in molecules.", "type" : "article-journal", "volume" : "19" }, "uris" : [ "http://www.mendeley.com/documents/?uuid=0a2ce084-3283-401d-b577-ab0b1f36e37e" ] }, { "id" : "ITEM-2", "itemData" : { "author" : [ { "dropping-particle" : "", "family" : "Purcell", "given" : "William P", "non-dropping-particle" : "", "parse-names" : false, "suffix" : "" }, { "dropping-particle" : "", "family" : "Singer", "given" : "Judith A", "non-dropping-particle" : "", "parse-names" : false, "suffix" : "" } ], "container-title" : "Journal of chemical and engineering data", "id" : "ITEM-2", "issue" : "2", "issued" : { "date-parts" : [ [ "1967" ] ] }, "page" : "235-246", "title" : "A Brief Review and Table of Semiempirical Parameters Used in the H\u00fcckel Molecular Orbital Method.", "type" : "article-journal", "volume" : "12" }, "uris" : [ "http://www.mendeley.com/documents/?uuid=cd15b873-b59b-495e-aeb5-a8847d4f82b7" ] } ], "mendeley" : { "formattedCitation" : "[46,47]", "plainTextFormattedCitation" : "[46,47]", "previouslyFormattedCitation" : "[46,47]"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[46,47]</w:t>
      </w:r>
      <w:r w:rsidR="00984470" w:rsidRPr="00783721">
        <w:rPr>
          <w:rFonts w:ascii="Times New Roman" w:hAnsi="Times New Roman"/>
          <w:b w:val="0"/>
          <w:sz w:val="24"/>
          <w:lang w:val="en-US"/>
        </w:rPr>
        <w:fldChar w:fldCharType="end"/>
      </w:r>
      <w:r w:rsidR="00984470" w:rsidRPr="00783721">
        <w:rPr>
          <w:rFonts w:ascii="Times New Roman" w:hAnsi="Times New Roman"/>
          <w:b w:val="0"/>
          <w:sz w:val="24"/>
          <w:lang w:val="en-US"/>
        </w:rPr>
        <w:t xml:space="preserve">, </w:t>
      </w:r>
      <w:r w:rsidRPr="00783721">
        <w:rPr>
          <w:rFonts w:ascii="Times New Roman" w:hAnsi="Times New Roman"/>
          <w:b w:val="0"/>
          <w:sz w:val="24"/>
          <w:lang w:val="en-US"/>
        </w:rPr>
        <w:t>available at SYBYL-X v.1.2 platform</w:t>
      </w:r>
      <w:r w:rsidR="00984470" w:rsidRPr="00783721">
        <w:rPr>
          <w:rFonts w:ascii="Times New Roman" w:hAnsi="Times New Roman"/>
          <w:b w:val="0"/>
          <w:sz w:val="24"/>
          <w:lang w:val="en-US"/>
        </w:rPr>
        <w:t xml:space="preserve">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"id" : "ITEM-1", "issued" : { "date-parts" : [ [ "0" ] ] }, "title" : "SYBYL-X 1.2, Tripos International, 1699 South Hanley Rd., St. Louis, Missouri, 63144, USA.", "type" : "article" }, "uris" : [ "http://www.mendeley.com/documents/?uuid=302588dd-e4ff-424f-b3b6-d45d6267f806" ] } ], "mendeley" : { "formattedCitation" : "[42]", "plainTextFormattedCitation" : "[42]", "previouslyFormattedCitation" : "[42]"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[42]</w:t>
      </w:r>
      <w:r w:rsidR="00984470"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and the semi-</w:t>
      </w:r>
      <w:r w:rsidR="00984470" w:rsidRPr="00783721">
        <w:rPr>
          <w:rFonts w:ascii="Times New Roman" w:hAnsi="Times New Roman"/>
          <w:b w:val="0"/>
          <w:sz w:val="24"/>
          <w:lang w:val="en-US"/>
        </w:rPr>
        <w:t xml:space="preserve">empirical AM1-BCC charges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"author" : [ { "dropping-particle" : "", "family" : "Jakalian", "given" : "Araz", "non-dropping-particle" : "", "parse-names" : false, "suffix" : "" }, { "dropping-particle" : "", "family" : "Bush", "given" : "Bruce L", "non-dropping-particle" : "", "parse-names" : false, "suffix" : "" }, { "dropping-particle" : "", "family" : "Jack", "given" : "David B", "non-dropping-particle" : "", "parse-names" : false, "suffix" : "" }, { "dropping-particle" : "", "family" : "Bayly", "given" : "Christopher I", "non-dropping-particle" : "", "parse-names" : false, "suffix" : "" } ], "container-title" : "Journal of computational chemistry", "id" : "ITEM-1", "issue" : "2", "issued" : { "date-parts" : [ [ "1999" ] ] }, "page" : "132-146", "title" : "Fast, Efficient Generation of High-Quality Atomic Charges. AM1-BCC Model: I. Method.", "type" : "article-journal", "volume" : "21" }, "uris" : [ "http://www.mendeley.com/documents/?uuid=623021e2-3f66-4d37-884e-48f03078b4d2" ] }, { "id" : "ITEM-2", "itemData" : { "DOI" : "10.1002/jcc.10128", "ISSN" : "0192-8651", "PMID" : "12395429", "abstract" : "We present the first global parameterization and validation of a novel charge model, called AM1-BCC, which quickly and efficiently generates high-quality atomic charges for computer simulations of organic molecules in polar media. The goal of the charge model is to produce atomic charges that emulate the HF/6-31G* electrostatic potential (ESP) of a molecule. Underlying electronic structure features, including formal charge and electron delocalization, are first captured by AM1 population charges; simple additive bond charge corrections (BCCs) are then applied to these AM1 atomic charges to produce the AM1-BCC charges. The parameterization of BCCs was carried out by fitting to the HF/6-31G* ESP of a training set of &gt;2700 molecules. Most organic functional groups and their combinations were sampled, as well as an extensive variety of cyclic and fused bicyclic heteroaryl systems. The resulting BCC parameters allow the AM1-BCC charging scheme to handle virtually all types of organic compounds listed in The Merck Index and the NCI Database. Validation of the model was done through comparisons of hydrogen-bonded dimer energies and relative free energies of solvation using AM1-BCC charges in conjunction with the 1994 Cornell et al. forcefield for AMBER.(13) Homo- and hetero-dimer hydrogen-bond energies of a diverse set of organic molecules were reproduced to within 0.95 kcal/mol RMS deviation from the ab initio values, and for DNA dimers the energies were within 0.9 kcal/mol RMS deviation from ab initio values. The calculated relative free energies of solvation for a diverse set of monofunctional isosteres were reproduced to within 0.69 kcal/mol of experiment. In all these validation tests, AMBER with the AM1-BCC charge model maintained a correlation coefficient above 0.96. Thus, the parameters presented here for use with the AM1-BCC method present a fast, accurate, and robust alternative to HF/6-31G* ESP-fit charges for general use with the AMBER force field in computer simulations involving organic small molecules.", "author" : [ { "dropping-particle" : "", "family" : "Jakalian", "given" : "Araz", "non-dropping-particle" : "", "parse-names" : false, "suffix" : "" }, { "dropping-particle" : "", "family" : "Jack", "given" : "David B", "non-dropping-particle" : "", "parse-names" : false, "suffix" : "" }, { "dropping-particle" : "", "family" : "Bayly", "given" : "Christopher I", "non-dropping-particle" : "", "parse-names" : false, "suffix" : "" } ], "container-title" : "Journal of computational chemistry", "id" : "ITEM-2", "issue" : "16", "issued" : { "date-parts" : [ [ "2002", "12" ] ] }, "page" : "1623-1641", "title" : "Fast, efficient generation of high-quality atomic charges. AM1-BCC model: II. Parameterization and validation.", "type" : "article-journal", "volume" : "23" }, "uris" : [ "http://www.mendeley.com/documents/?uuid=94373c00-1dd9-4249-a413-2cebdfff5af4" ] } ], "mendeley" : { "formattedCitation" : "[48,49]", "plainTextFormattedCitation" : "[48,49]", "previouslyFormattedCitation" : "[48,49]"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[48,49]</w:t>
      </w:r>
      <w:r w:rsidR="00984470"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available at</w:t>
      </w:r>
      <w:r w:rsidR="00984470" w:rsidRPr="00783721">
        <w:rPr>
          <w:rFonts w:ascii="Times New Roman" w:hAnsi="Times New Roman"/>
          <w:b w:val="0"/>
          <w:sz w:val="24"/>
          <w:lang w:val="en-US"/>
        </w:rPr>
        <w:t xml:space="preserve"> QUACPAC software v.1.6.3.1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"id" : "ITEM-1", "issued" : { "date-parts" : [ [ "0" ] ] }, "title" : "QUACPAC 1.6.3.1: OpenEye Scientific Software, Santa Fe, NM. http://www.eyesopen.com.", "type" : "article" }, "uris" : [ "http://www.mendeley.com/documents/?uuid=546b353d-a787-4173-8ded-53b287672cb6" ] } ], "mendeley" : { "formattedCitation" : "[50]", "plainTextFormattedCitation" : "[50]", "previouslyFormattedCitation" : "[50]"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[50]</w:t>
      </w:r>
      <w:r w:rsidR="00984470" w:rsidRPr="00783721">
        <w:rPr>
          <w:rFonts w:ascii="Times New Roman" w:hAnsi="Times New Roman"/>
          <w:b w:val="0"/>
          <w:sz w:val="24"/>
          <w:lang w:val="en-US"/>
        </w:rPr>
        <w:fldChar w:fldCharType="end"/>
      </w:r>
      <w:r w:rsidRPr="00783721">
        <w:rPr>
          <w:rFonts w:ascii="Times New Roman" w:hAnsi="Times New Roman"/>
          <w:b w:val="0"/>
          <w:sz w:val="24"/>
          <w:lang w:val="en-US"/>
        </w:rPr>
        <w:t>.</w:t>
      </w:r>
    </w:p>
    <w:p w14:paraId="3BAF2004" w14:textId="6A22D160" w:rsidR="00381C8A" w:rsidRPr="00783721" w:rsidRDefault="00381C8A" w:rsidP="00381C8A">
      <w:pPr>
        <w:pStyle w:val="H2"/>
        <w:tabs>
          <w:tab w:val="left" w:pos="3043"/>
        </w:tabs>
        <w:spacing w:line="480" w:lineRule="auto"/>
        <w:jc w:val="both"/>
        <w:rPr>
          <w:rFonts w:ascii="Times New Roman" w:hAnsi="Times New Roman"/>
          <w:sz w:val="24"/>
          <w:lang w:val="en-US"/>
        </w:rPr>
      </w:pPr>
      <w:r w:rsidRPr="00783721">
        <w:rPr>
          <w:rFonts w:ascii="Times New Roman" w:hAnsi="Times New Roman"/>
          <w:i/>
          <w:sz w:val="24"/>
          <w:lang w:val="en-US"/>
        </w:rPr>
        <w:t>Molecular alignment</w:t>
      </w:r>
      <w:r w:rsidRPr="00783721">
        <w:rPr>
          <w:rFonts w:ascii="Times New Roman" w:hAnsi="Times New Roman"/>
          <w:i/>
          <w:sz w:val="24"/>
          <w:lang w:val="en-US"/>
        </w:rPr>
        <w:tab/>
      </w:r>
    </w:p>
    <w:p w14:paraId="486C08F4" w14:textId="4D2712F2" w:rsidR="00381C8A" w:rsidRPr="00783721" w:rsidRDefault="000D1617" w:rsidP="00381C8A">
      <w:pPr>
        <w:pStyle w:val="H2"/>
        <w:tabs>
          <w:tab w:val="left" w:pos="3043"/>
        </w:tabs>
        <w:spacing w:line="480" w:lineRule="auto"/>
        <w:ind w:firstLine="284"/>
        <w:jc w:val="both"/>
        <w:rPr>
          <w:rFonts w:ascii="Times New Roman" w:hAnsi="Times New Roman"/>
          <w:b w:val="0"/>
          <w:sz w:val="24"/>
          <w:lang w:val="en-US"/>
        </w:rPr>
      </w:pPr>
      <w:r>
        <w:rPr>
          <w:rFonts w:ascii="Times New Roman" w:hAnsi="Times New Roman"/>
          <w:b w:val="0"/>
          <w:sz w:val="24"/>
          <w:lang w:val="en-US"/>
        </w:rPr>
        <w:t xml:space="preserve">The </w:t>
      </w:r>
      <w:r w:rsidRPr="00783721">
        <w:rPr>
          <w:rFonts w:ascii="Times New Roman" w:hAnsi="Times New Roman"/>
          <w:b w:val="0"/>
          <w:sz w:val="24"/>
          <w:lang w:val="en-US"/>
        </w:rPr>
        <w:t xml:space="preserve">shape-based </w:t>
      </w:r>
      <w:r>
        <w:rPr>
          <w:rFonts w:ascii="Times New Roman" w:hAnsi="Times New Roman"/>
          <w:b w:val="0"/>
          <w:sz w:val="24"/>
          <w:lang w:val="en-US"/>
        </w:rPr>
        <w:t xml:space="preserve">alignment </w:t>
      </w:r>
      <w:r w:rsidRPr="00783721">
        <w:rPr>
          <w:rFonts w:ascii="Times New Roman" w:hAnsi="Times New Roman"/>
          <w:b w:val="0"/>
          <w:sz w:val="24"/>
          <w:lang w:val="en-US"/>
        </w:rPr>
        <w:t xml:space="preserve">and alignment based on </w:t>
      </w:r>
      <w:r>
        <w:rPr>
          <w:rFonts w:ascii="Times New Roman" w:hAnsi="Times New Roman"/>
          <w:b w:val="0"/>
          <w:sz w:val="24"/>
          <w:lang w:val="en-US"/>
        </w:rPr>
        <w:t xml:space="preserve">a </w:t>
      </w:r>
      <w:r w:rsidRPr="00783721">
        <w:rPr>
          <w:rFonts w:ascii="Times New Roman" w:hAnsi="Times New Roman"/>
          <w:b w:val="0"/>
          <w:sz w:val="24"/>
          <w:lang w:val="en-US"/>
        </w:rPr>
        <w:t>morphological similarity function</w:t>
      </w:r>
      <w:r>
        <w:rPr>
          <w:rFonts w:ascii="Times New Roman" w:hAnsi="Times New Roman"/>
          <w:b w:val="0"/>
          <w:sz w:val="24"/>
          <w:lang w:val="en-US"/>
        </w:rPr>
        <w:t xml:space="preserve"> were evaluated</w:t>
      </w:r>
      <w:r w:rsidRPr="00783721">
        <w:rPr>
          <w:rFonts w:ascii="Times New Roman" w:hAnsi="Times New Roman"/>
          <w:b w:val="0"/>
          <w:sz w:val="24"/>
          <w:lang w:val="en-US"/>
        </w:rPr>
        <w:t xml:space="preserve">. The </w:t>
      </w:r>
      <w:r>
        <w:rPr>
          <w:rFonts w:ascii="Times New Roman" w:hAnsi="Times New Roman"/>
          <w:b w:val="0"/>
          <w:sz w:val="24"/>
          <w:lang w:val="en-US"/>
        </w:rPr>
        <w:t xml:space="preserve">former </w:t>
      </w:r>
      <w:r w:rsidR="00143312">
        <w:rPr>
          <w:rFonts w:ascii="Times New Roman" w:hAnsi="Times New Roman"/>
          <w:b w:val="0"/>
          <w:sz w:val="24"/>
          <w:lang w:val="en-US"/>
        </w:rPr>
        <w:t>was performed using</w:t>
      </w:r>
      <w:r w:rsidR="00984470" w:rsidRPr="00783721">
        <w:rPr>
          <w:rFonts w:ascii="Times New Roman" w:hAnsi="Times New Roman"/>
          <w:b w:val="0"/>
          <w:sz w:val="24"/>
          <w:lang w:val="en-US"/>
        </w:rPr>
        <w:t xml:space="preserve"> ROCS software v.3.2.1.4 </w:t>
      </w:r>
      <w:r w:rsidR="00984470" w:rsidRPr="00783721">
        <w:rPr>
          <w:rFonts w:ascii="Times New Roman" w:hAnsi="Times New Roman"/>
          <w:b w:val="0"/>
          <w:sz w:val="24"/>
          <w:lang w:val="en-US"/>
        </w:rPr>
        <w:fldChar w:fldCharType="begin" w:fldLock="1"/>
      </w:r>
      <w:r w:rsidR="000C45D2">
        <w:rPr>
          <w:rFonts w:ascii="Times New Roman" w:hAnsi="Times New Roman"/>
          <w:b w:val="0"/>
          <w:sz w:val="24"/>
          <w:lang w:val="en-US"/>
        </w:rPr>
        <w:instrText>ADDIN CSL_CITATION { "citationItems" : [ { "id" : "ITEM-1", "itemData" : { "id" : "ITEM-1", "issued" : { "date-parts" : [ [ "0" ] ] }, "title" : "ROCS 3.2.0.4: OpenEye Scientific Software, Santa Fe, NM. http://www.eyesopen.com.", "type" : "article" }, "uris" : [ "http://www.mendeley.com/documents/?uuid=bdbf9f55-9439-4e27-b793-6061410f3506" ] }, { "id" : "ITEM-2", "itemData" : { "DOI" : "10.1021/jm0603365", "ISSN" : "0022-2623", "PMID" : "17201411", "abstract" : "Ligand docking is a widely used approach in virtual screening. In recent years a large number of publications have appeared in which docking tools are compared and evaluated for their effectiveness in virtual screening against a wide variety of protein targets. These studies have shown that the effectiveness of docking in virtual screening is highly variable due to a large number of possible confounding factors. Another class of method that has shown promise in virtual screening is the shape-based, ligand-centric approach. Several direct comparisons of docking with the shape-based tool ROCS have been conducted using data sets from some of these recent docking publications. The results show that a shape-based, ligand-centric approach is more consistent than, and often superior to, the protein-centric approach taken by docking.", "author" : [ { "dropping-particle" : "", "family" : "Hawkins", "given" : "Paul C D", "non-dropping-particle" : "", "parse-names" : false, "suffix" : "" }, { "dropping-particle" : "", "family" : "Skillman", "given" : "A Geoffrey", "non-dropping-particle" : "", "parse-names" : false, "suffix" : "" }, { "dropping-particle" : "", "family" : "Nicholls", "given" : "Anthony", "non-dropping-particle" : "", "parse-names" : false, "suffix" : "" } ], "container-title" : "Journal of medicinal chemistry", "id" : "ITEM-2", "issue" : "1", "issued" : { "date-parts" : [ [ "2007", "1", "11" ] ] }, "page" : "74-82", "title" : "Comparison of shape-matching and docking as virtual screening tools.", "type" : "article-journal", "volume" : "50" }, "uris" : [ "http://www.mendeley.com/documents/?uuid=503d2671-12d9-424c-8a8b-54575c4d13bc" ] } ], "mendeley" : { "formattedCitation" : "[51,52]", "plainTextFormattedCitation" : "[51,52]", "previouslyFormattedCitation" : "[51,52]"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[51,52]</w:t>
      </w:r>
      <w:r w:rsidR="00984470" w:rsidRPr="00783721">
        <w:rPr>
          <w:rFonts w:ascii="Times New Roman" w:hAnsi="Times New Roman"/>
          <w:b w:val="0"/>
          <w:sz w:val="24"/>
          <w:lang w:val="en-US"/>
        </w:rPr>
        <w:fldChar w:fldCharType="end"/>
      </w:r>
      <w:r w:rsidR="00381C8A" w:rsidRPr="00783721">
        <w:rPr>
          <w:rFonts w:ascii="Times New Roman" w:hAnsi="Times New Roman"/>
          <w:b w:val="0"/>
          <w:sz w:val="24"/>
          <w:lang w:val="en-US"/>
        </w:rPr>
        <w:t xml:space="preserve">. </w:t>
      </w:r>
      <w:r w:rsidR="00994F38">
        <w:rPr>
          <w:rFonts w:ascii="Times New Roman" w:hAnsi="Times New Roman"/>
          <w:b w:val="0"/>
          <w:sz w:val="24"/>
          <w:lang w:val="en-US"/>
        </w:rPr>
        <w:t>First</w:t>
      </w:r>
      <w:r w:rsidR="00381C8A" w:rsidRPr="00783721">
        <w:rPr>
          <w:rFonts w:ascii="Times New Roman" w:hAnsi="Times New Roman"/>
          <w:b w:val="0"/>
          <w:sz w:val="24"/>
          <w:lang w:val="en-US"/>
        </w:rPr>
        <w:t>, several conformers were calculated for each molecule in OMEGA v.2.5.1.4</w:t>
      </w:r>
      <w:r w:rsidR="00984470" w:rsidRPr="00783721">
        <w:rPr>
          <w:rFonts w:ascii="Times New Roman" w:hAnsi="Times New Roman"/>
          <w:b w:val="0"/>
          <w:sz w:val="24"/>
          <w:lang w:val="en-US"/>
        </w:rPr>
        <w:t xml:space="preserve"> </w:t>
      </w:r>
      <w:r w:rsidR="00984470" w:rsidRPr="00783721">
        <w:rPr>
          <w:rFonts w:ascii="Times New Roman" w:hAnsi="Times New Roman"/>
          <w:b w:val="0"/>
          <w:sz w:val="24"/>
          <w:lang w:val="en-US"/>
        </w:rPr>
        <w:fldChar w:fldCharType="begin" w:fldLock="1"/>
      </w:r>
      <w:r w:rsidR="000C45D2">
        <w:rPr>
          <w:rFonts w:ascii="Times New Roman" w:hAnsi="Times New Roman"/>
          <w:b w:val="0"/>
          <w:sz w:val="24"/>
          <w:lang w:val="en-US"/>
        </w:rPr>
        <w:instrText>ADDIN CSL_CITATION { "citationItems" : [ { "id" : "ITEM-1", "itemData" : { "id" : "ITEM-1", "issued" : { "date-parts" : [ [ "0" ] ] }, "title" : "OMEGA 2.5.1.4: OpenEye Scientific Software, Santa Fe, NM. http://www.eyesopen.com.", "type" : "article" }, "uris" : [ "http://www.mendeley.com/documents/?uuid=1c40aa04-611a-470f-98d2-0ce253723a75" ] }, { "id" : "ITEM-2", "itemData" : { "DOI" : "10.1021/ci100031x", "ISSN" : "1549-960X", "PMID" : "20235588", "abstract" : "Here, we present the algorithm and validation for OMEGA, a systematic, knowledge-based conformer generator. The algorithm consists of three phases: assembly of an initial 3D structure from a library of fragments; exhaustive enumeration of all rotatable torsions using values drawn from a knowledge-based list of angles, thereby generating a large set of conformations; and sampling of this set by geometric and energy criteria. Validation of conformer generators like OMEGA has often been undertaken by comparing computed conformer sets to experimental molecular conformations from crystallography, usually from the Protein Databank (PDB). Such an approach is fraught with difficulty due to the systematic problems with small molecule structures in the PDB. Methods are presented to identify a diverse set of small molecule structures from cocomplexes in the PDB that has maximal reliability. A challenging set of 197 high quality, carefully selected ligand structures from well-solved models was obtained using these methods. This set will provide a sound basis for comparison and validation of conformer generators in the future. Validation results from this set are compared to the results using structures of a set of druglike molecules extracted from the Cambridge Structural Database (CSD). OMEGA is found to perform very well in reproducing the crystallographic conformations from both these data sets using two complementary metrics of success.", "author" : [ { "dropping-particle" : "", "family" : "Hawkins", "given" : "Paul C D", "non-dropping-particle" : "", "parse-names" : false, "suffix" : "" }, { "dropping-particle" : "", "family" : "Skillman", "given" : "A Geoffrey", "non-dropping-particle" : "", "parse-names" : false, "suffix" : "" }, { "dropping-particle" : "", "family" : "Warren", "given" : "Gregory L", "non-dropping-particle" : "", "parse-names" : false, "suffix" : "" }, { "dropping-particle" : "", "family" : "Ellingson", "given" : "Benjamin A", "non-dropping-particle" : "", "parse-names" : false, "suffix" : "" }, { "dropping-particle" : "", "family" : "Stahl", "given" : "Matthew T", "non-dropping-particle" : "", "parse-names" : false, "suffix" : "" } ], "container-title" : "Journal of chemical information and modeling", "id" : "ITEM-2", "issue" : "4", "issued" : { "date-parts" : [ [ "2010", "4", "26" ] ] }, "page" : "572-84", "title" : "Conformer generation with OMEGA: algorithm and validation using high quality structures from the Protein Databank and Cambridge Structural Database.", "type" : "article-journal", "volume" : "50" }, "uris" : [ "http://www.mendeley.com/documents/?uuid=0c6b9458-8119-4206-83ae-0682e0684dfa" ] } ], "mendeley" : { "formattedCitation" : "[40,41]", "plainTextFormattedCitation" : "[40,41]", "previouslyFormattedCitation" : "[40,41]"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[40,41]</w:t>
      </w:r>
      <w:r w:rsidR="00984470" w:rsidRPr="00783721">
        <w:rPr>
          <w:rFonts w:ascii="Times New Roman" w:hAnsi="Times New Roman"/>
          <w:b w:val="0"/>
          <w:sz w:val="24"/>
          <w:lang w:val="en-US"/>
        </w:rPr>
        <w:fldChar w:fldCharType="end"/>
      </w:r>
      <w:r w:rsidR="00381C8A" w:rsidRPr="00783721">
        <w:rPr>
          <w:rFonts w:ascii="Times New Roman" w:hAnsi="Times New Roman"/>
          <w:b w:val="0"/>
          <w:sz w:val="24"/>
          <w:lang w:val="en-US"/>
        </w:rPr>
        <w:t xml:space="preserve">, which generated various initial conformations obtained from a database of pre-calculated fragments. Then, the conformers were superimposed, using ROCS, with the most potent </w:t>
      </w:r>
      <w:r w:rsidR="00381C8A" w:rsidRPr="00783721">
        <w:rPr>
          <w:rFonts w:ascii="Times New Roman" w:hAnsi="Times New Roman"/>
          <w:b w:val="0"/>
          <w:i/>
          <w:sz w:val="24"/>
          <w:lang w:val="en-US"/>
        </w:rPr>
        <w:t>Sm</w:t>
      </w:r>
      <w:r w:rsidR="00381C8A" w:rsidRPr="00783721">
        <w:rPr>
          <w:rFonts w:ascii="Times New Roman" w:hAnsi="Times New Roman"/>
          <w:b w:val="0"/>
          <w:sz w:val="24"/>
          <w:lang w:val="en-US"/>
        </w:rPr>
        <w:t>TGR inhibitor (</w:t>
      </w:r>
      <w:r w:rsidR="00381C8A" w:rsidRPr="00783721">
        <w:rPr>
          <w:rFonts w:ascii="Times New Roman" w:hAnsi="Times New Roman"/>
          <w:sz w:val="24"/>
          <w:lang w:val="en-US"/>
        </w:rPr>
        <w:t>33</w:t>
      </w:r>
      <w:r w:rsidR="00381C8A" w:rsidRPr="00783721">
        <w:rPr>
          <w:rFonts w:ascii="Times New Roman" w:hAnsi="Times New Roman"/>
          <w:b w:val="0"/>
          <w:sz w:val="24"/>
          <w:lang w:val="en-US"/>
        </w:rPr>
        <w:t>). The conformers were classified according to the T</w:t>
      </w:r>
      <w:r w:rsidR="00984470" w:rsidRPr="00783721">
        <w:rPr>
          <w:rFonts w:ascii="Times New Roman" w:hAnsi="Times New Roman"/>
          <w:b w:val="0"/>
          <w:sz w:val="24"/>
          <w:lang w:val="en-US"/>
        </w:rPr>
        <w:t xml:space="preserve">animotoCombo score function </w:t>
      </w:r>
      <w:r w:rsidR="00984470" w:rsidRPr="00783721">
        <w:rPr>
          <w:rFonts w:ascii="Times New Roman" w:hAnsi="Times New Roman"/>
          <w:b w:val="0"/>
          <w:sz w:val="24"/>
          <w:lang w:val="en-US"/>
        </w:rPr>
        <w:fldChar w:fldCharType="begin" w:fldLock="1"/>
      </w:r>
      <w:r w:rsidR="000C45D2">
        <w:rPr>
          <w:rFonts w:ascii="Times New Roman" w:hAnsi="Times New Roman"/>
          <w:b w:val="0"/>
          <w:sz w:val="24"/>
          <w:lang w:val="en-US"/>
        </w:rPr>
        <w:instrText>ADDIN CSL_CITATION { "citationItems" : [ { "id" : "ITEM-1", "itemData" : { "DOI" : "10.1021/jm0603365", "ISSN" : "0022-2623", "PMID" : "17201411", "abstract" : "Ligand docking is a widely used approach in virtual screening. In recent years a large number of publications have appeared in which docking tools are compared and evaluated for their effectiveness in virtual screening against a wide variety of protein targets. These studies have shown that the effectiveness of docking in virtual screening is highly variable due to a large number of possible confounding factors. Another class of method that has shown promise in virtual screening is the shape-based, ligand-centric approach. Several direct comparisons of docking with the shape-based tool ROCS have been conducted using data sets from some of these recent docking publications. The results show that a shape-based, ligand-centric approach is more consistent than, and often superior to, the protein-centric approach taken by docking.", "author" : [ { "dropping-particle" : "", "family" : "Hawkins", "given" : "Paul C D", "non-dropping-particle" : "", "parse-names" : false, "suffix" : "" }, { "dropping-particle" : "", "family" : "Skillman", "given" : "A Geoffrey", "non-dropping-particle" : "", "parse-names" : false, "suffix" : "" }, { "dropping-particle" : "", "family" : "Nicholls", "given" : "Anthony", "non-dropping-particle" : "", "parse-names" : false, "suffix" : "" } ], "container-title" : "Journal of medicinal chemistry", "id" : "ITEM-1", "issue" : "1", "issued" : { "date-parts" : [ [ "2007", "1", "11" ] ] }, "page" : "74-82", "title" : "Comparison of shape-matching and docking as virtual screening tools.", "type" : "article-journal", "volume" : "50" }, "uris" : [ "http://www.mendeley.com/documents/?uuid=503d2671-12d9-424c-8a8b-54575c4d13bc" ] } ], "mendeley" : { "formattedCitation" : "[52]", "plainTextFormattedCitation" : "[52]", "previouslyFormattedCitation" : "[52]"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[52]</w:t>
      </w:r>
      <w:r w:rsidR="00984470" w:rsidRPr="00783721">
        <w:rPr>
          <w:rFonts w:ascii="Times New Roman" w:hAnsi="Times New Roman"/>
          <w:b w:val="0"/>
          <w:sz w:val="24"/>
          <w:lang w:val="en-US"/>
        </w:rPr>
        <w:fldChar w:fldCharType="end"/>
      </w:r>
      <w:r w:rsidR="00381C8A" w:rsidRPr="00783721">
        <w:rPr>
          <w:rFonts w:ascii="Times New Roman" w:hAnsi="Times New Roman"/>
          <w:b w:val="0"/>
          <w:sz w:val="24"/>
          <w:lang w:val="en-US"/>
        </w:rPr>
        <w:t xml:space="preserve">. The alignment </w:t>
      </w:r>
      <w:r w:rsidR="00ED2A9A" w:rsidRPr="00783721">
        <w:rPr>
          <w:rFonts w:ascii="Times New Roman" w:hAnsi="Times New Roman"/>
          <w:b w:val="0"/>
          <w:sz w:val="24"/>
          <w:lang w:val="en-US"/>
        </w:rPr>
        <w:t>based on morphological similarit</w:t>
      </w:r>
      <w:r w:rsidR="00381C8A" w:rsidRPr="00783721">
        <w:rPr>
          <w:rFonts w:ascii="Times New Roman" w:hAnsi="Times New Roman"/>
          <w:b w:val="0"/>
          <w:sz w:val="24"/>
          <w:lang w:val="en-US"/>
        </w:rPr>
        <w:t xml:space="preserve">y </w:t>
      </w:r>
      <w:r w:rsidR="00381C8A" w:rsidRPr="00783721">
        <w:rPr>
          <w:rFonts w:ascii="Times New Roman" w:hAnsi="Times New Roman"/>
          <w:b w:val="0"/>
          <w:sz w:val="24"/>
          <w:lang w:val="en-US"/>
        </w:rPr>
        <w:lastRenderedPageBreak/>
        <w:t xml:space="preserve">function </w:t>
      </w:r>
      <w:r w:rsidR="00627677">
        <w:rPr>
          <w:rFonts w:ascii="Times New Roman" w:hAnsi="Times New Roman"/>
          <w:b w:val="0"/>
          <w:sz w:val="24"/>
          <w:lang w:val="en-US"/>
        </w:rPr>
        <w:t>was</w:t>
      </w:r>
      <w:r w:rsidR="00381C8A" w:rsidRPr="00783721">
        <w:rPr>
          <w:rFonts w:ascii="Times New Roman" w:hAnsi="Times New Roman"/>
          <w:b w:val="0"/>
          <w:sz w:val="24"/>
          <w:lang w:val="en-US"/>
        </w:rPr>
        <w:t xml:space="preserve"> done in Surflex-Sim,</w:t>
      </w:r>
      <w:r w:rsidR="00984470" w:rsidRPr="00783721">
        <w:rPr>
          <w:rFonts w:ascii="Times New Roman" w:hAnsi="Times New Roman"/>
          <w:b w:val="0"/>
          <w:sz w:val="24"/>
          <w:lang w:val="en-US"/>
        </w:rPr>
        <w:t xml:space="preserve"> available at SYBYL-X v.1.2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"id" : "ITEM-1", "issued" : { "date-parts" : [ [ "0" ] ] }, "title" : "SYBYL-X 1.2, Tripos International, 1699 South Hanley Rd., St. Louis, Missouri, 63144, USA.", "type" : "article" }, "uris" : [ "http://www.mendeley.com/documents/?uuid=302588dd-e4ff-424f-b3b6-d45d6267f806" ] } ], "mendeley" : { "formattedCitation" : "[42]", "plainTextFormattedCitation" : "[42]", "previouslyFormattedCitation" : "[42]"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[42]</w:t>
      </w:r>
      <w:r w:rsidR="00984470" w:rsidRPr="00783721">
        <w:rPr>
          <w:rFonts w:ascii="Times New Roman" w:hAnsi="Times New Roman"/>
          <w:b w:val="0"/>
          <w:sz w:val="24"/>
          <w:lang w:val="en-US"/>
        </w:rPr>
        <w:fldChar w:fldCharType="end"/>
      </w:r>
      <w:r w:rsidR="00381C8A" w:rsidRPr="00783721">
        <w:rPr>
          <w:rFonts w:ascii="Times New Roman" w:hAnsi="Times New Roman"/>
          <w:b w:val="0"/>
          <w:sz w:val="24"/>
          <w:lang w:val="en-US"/>
        </w:rPr>
        <w:t xml:space="preserve">. </w:t>
      </w:r>
      <w:r w:rsidR="00B92183">
        <w:rPr>
          <w:rFonts w:ascii="Times New Roman" w:hAnsi="Times New Roman"/>
          <w:b w:val="0"/>
          <w:sz w:val="24"/>
          <w:lang w:val="en-US"/>
        </w:rPr>
        <w:t>T</w:t>
      </w:r>
      <w:r w:rsidR="00B92183" w:rsidRPr="00783721">
        <w:rPr>
          <w:rFonts w:ascii="Times New Roman" w:hAnsi="Times New Roman"/>
          <w:b w:val="0"/>
          <w:sz w:val="24"/>
          <w:lang w:val="en-US"/>
        </w:rPr>
        <w:t xml:space="preserve">wo most potent </w:t>
      </w:r>
      <w:r w:rsidR="00B92183" w:rsidRPr="00783721">
        <w:rPr>
          <w:rFonts w:ascii="Times New Roman" w:hAnsi="Times New Roman"/>
          <w:b w:val="0"/>
          <w:i/>
          <w:sz w:val="24"/>
          <w:lang w:val="en-US"/>
        </w:rPr>
        <w:t>Sm</w:t>
      </w:r>
      <w:r w:rsidR="00B92183" w:rsidRPr="00783721">
        <w:rPr>
          <w:rFonts w:ascii="Times New Roman" w:hAnsi="Times New Roman"/>
          <w:b w:val="0"/>
          <w:sz w:val="24"/>
          <w:lang w:val="en-US"/>
        </w:rPr>
        <w:t>TGR inhibitors,</w:t>
      </w:r>
      <w:r w:rsidR="00B92183">
        <w:rPr>
          <w:rFonts w:ascii="Times New Roman" w:hAnsi="Times New Roman"/>
          <w:b w:val="0"/>
          <w:sz w:val="24"/>
          <w:lang w:val="en-US"/>
        </w:rPr>
        <w:t xml:space="preserve"> </w:t>
      </w:r>
      <w:r w:rsidR="00B92183" w:rsidRPr="00783721">
        <w:rPr>
          <w:rFonts w:ascii="Times New Roman" w:hAnsi="Times New Roman"/>
          <w:b w:val="0"/>
          <w:sz w:val="24"/>
          <w:lang w:val="en-US"/>
        </w:rPr>
        <w:t xml:space="preserve">compounds </w:t>
      </w:r>
      <w:r w:rsidR="00B92183" w:rsidRPr="00783721">
        <w:rPr>
          <w:rFonts w:ascii="Times New Roman" w:hAnsi="Times New Roman"/>
          <w:sz w:val="24"/>
          <w:lang w:val="en-US"/>
        </w:rPr>
        <w:t>24</w:t>
      </w:r>
      <w:r w:rsidR="00B92183" w:rsidRPr="00783721">
        <w:rPr>
          <w:rFonts w:ascii="Times New Roman" w:hAnsi="Times New Roman"/>
          <w:b w:val="0"/>
          <w:sz w:val="24"/>
          <w:lang w:val="en-US"/>
        </w:rPr>
        <w:t xml:space="preserve"> and </w:t>
      </w:r>
      <w:r w:rsidR="00B92183" w:rsidRPr="00783721">
        <w:rPr>
          <w:rFonts w:ascii="Times New Roman" w:hAnsi="Times New Roman"/>
          <w:sz w:val="24"/>
          <w:lang w:val="en-US"/>
        </w:rPr>
        <w:t>33</w:t>
      </w:r>
      <w:r w:rsidR="00B92183" w:rsidRPr="00783721">
        <w:rPr>
          <w:rFonts w:ascii="Times New Roman" w:hAnsi="Times New Roman"/>
          <w:b w:val="0"/>
          <w:sz w:val="24"/>
          <w:lang w:val="en-US"/>
        </w:rPr>
        <w:t>, were chosen for template definition</w:t>
      </w:r>
      <w:r w:rsidR="00B92183">
        <w:rPr>
          <w:rFonts w:ascii="Times New Roman" w:hAnsi="Times New Roman"/>
          <w:b w:val="0"/>
          <w:sz w:val="24"/>
          <w:lang w:val="en-US"/>
        </w:rPr>
        <w:t>.</w:t>
      </w:r>
      <w:r w:rsidR="00B92183" w:rsidRPr="00783721">
        <w:rPr>
          <w:rFonts w:ascii="Times New Roman" w:hAnsi="Times New Roman"/>
          <w:b w:val="0"/>
          <w:sz w:val="24"/>
          <w:lang w:val="en-US"/>
        </w:rPr>
        <w:t xml:space="preserve"> </w:t>
      </w:r>
      <w:r w:rsidR="00B92183">
        <w:rPr>
          <w:rFonts w:ascii="Times New Roman" w:hAnsi="Times New Roman"/>
          <w:b w:val="0"/>
          <w:sz w:val="24"/>
          <w:lang w:val="en-US"/>
        </w:rPr>
        <w:t>R</w:t>
      </w:r>
      <w:r w:rsidR="00B92183" w:rsidRPr="00783721">
        <w:rPr>
          <w:rFonts w:ascii="Times New Roman" w:hAnsi="Times New Roman"/>
          <w:b w:val="0"/>
          <w:sz w:val="24"/>
          <w:lang w:val="en-US"/>
        </w:rPr>
        <w:t>emaining</w:t>
      </w:r>
      <w:r w:rsidR="00381C8A" w:rsidRPr="00783721">
        <w:rPr>
          <w:rFonts w:ascii="Times New Roman" w:hAnsi="Times New Roman"/>
          <w:b w:val="0"/>
          <w:sz w:val="24"/>
          <w:lang w:val="en-US"/>
        </w:rPr>
        <w:t xml:space="preserve"> compounds were superimposed</w:t>
      </w:r>
      <w:r w:rsidR="00B92183">
        <w:rPr>
          <w:rFonts w:ascii="Times New Roman" w:hAnsi="Times New Roman"/>
          <w:b w:val="0"/>
          <w:sz w:val="24"/>
          <w:lang w:val="en-US"/>
        </w:rPr>
        <w:t xml:space="preserve"> with this template</w:t>
      </w:r>
      <w:r w:rsidR="00381C8A" w:rsidRPr="00783721">
        <w:rPr>
          <w:rFonts w:ascii="Times New Roman" w:hAnsi="Times New Roman"/>
          <w:b w:val="0"/>
          <w:sz w:val="24"/>
          <w:lang w:val="en-US"/>
        </w:rPr>
        <w:t>. The maximal number of poses generated per molecule was 20. The best pose of each compound was chosen based on the calculated similarity to the template.</w:t>
      </w:r>
    </w:p>
    <w:p w14:paraId="73A047C3" w14:textId="788F5807" w:rsidR="00AC211C" w:rsidRPr="00783721" w:rsidRDefault="00AC211C" w:rsidP="00AC211C">
      <w:pPr>
        <w:pStyle w:val="H2"/>
        <w:spacing w:line="480" w:lineRule="auto"/>
        <w:rPr>
          <w:rFonts w:ascii="Times New Roman" w:hAnsi="Times New Roman"/>
          <w:sz w:val="24"/>
          <w:lang w:val="en-US"/>
        </w:rPr>
      </w:pPr>
      <w:r w:rsidRPr="00783721">
        <w:rPr>
          <w:rFonts w:ascii="Times New Roman" w:hAnsi="Times New Roman"/>
          <w:i/>
          <w:sz w:val="24"/>
          <w:lang w:val="en-US"/>
        </w:rPr>
        <w:t>CoMFA</w:t>
      </w:r>
    </w:p>
    <w:p w14:paraId="66EDFCD9" w14:textId="77777777" w:rsidR="00AC211C" w:rsidRPr="00783721" w:rsidRDefault="00AC211C" w:rsidP="00AC211C">
      <w:pPr>
        <w:pStyle w:val="H2"/>
        <w:spacing w:line="480" w:lineRule="auto"/>
        <w:ind w:firstLine="284"/>
        <w:jc w:val="both"/>
        <w:rPr>
          <w:rFonts w:ascii="Times New Roman" w:hAnsi="Times New Roman"/>
          <w:b w:val="0"/>
          <w:sz w:val="24"/>
          <w:lang w:val="en-US"/>
        </w:rPr>
      </w:pPr>
      <w:r w:rsidRPr="00783721">
        <w:rPr>
          <w:rFonts w:ascii="Times New Roman" w:hAnsi="Times New Roman"/>
          <w:b w:val="0"/>
          <w:sz w:val="24"/>
          <w:lang w:val="en-US"/>
        </w:rPr>
        <w:t>The aligned training set molecules were placed in a 3D lattice box, with a grid spacing of 0.5, 1.0, 1.5 and 2.0 Å in the x, y, and z directions. CoMFA steric and electrostatic fields were calculated at each grid point with the Tripos force field using a carbon atom probe with sp</w:t>
      </w:r>
      <w:r w:rsidRPr="00783721">
        <w:rPr>
          <w:rFonts w:ascii="Times New Roman" w:hAnsi="Times New Roman"/>
          <w:b w:val="0"/>
          <w:sz w:val="24"/>
          <w:vertAlign w:val="superscript"/>
          <w:lang w:val="en-US"/>
        </w:rPr>
        <w:t>3</w:t>
      </w:r>
      <w:r w:rsidRPr="00783721">
        <w:rPr>
          <w:rFonts w:ascii="Times New Roman" w:hAnsi="Times New Roman"/>
          <w:b w:val="0"/>
          <w:sz w:val="24"/>
          <w:lang w:val="en-US"/>
        </w:rPr>
        <w:t xml:space="preserve"> hybridization (Csp</w:t>
      </w:r>
      <w:r w:rsidRPr="00783721">
        <w:rPr>
          <w:rFonts w:ascii="Times New Roman" w:hAnsi="Times New Roman"/>
          <w:b w:val="0"/>
          <w:sz w:val="24"/>
          <w:vertAlign w:val="superscript"/>
          <w:lang w:val="en-US"/>
        </w:rPr>
        <w:t>3</w:t>
      </w:r>
      <w:r w:rsidRPr="00783721">
        <w:rPr>
          <w:rFonts w:ascii="Times New Roman" w:hAnsi="Times New Roman"/>
          <w:b w:val="0"/>
          <w:sz w:val="24"/>
          <w:lang w:val="en-US"/>
        </w:rPr>
        <w:t>) and charge +1.0. The energy cutoff was set to 30 kcal/mol. The standard deviation coefficients (SDC) were used for region focusing, with values ranging from 0.3 to 1.5. The calculated electrostatic and steric fields were correlated with biological activity by PLS regression.</w:t>
      </w:r>
    </w:p>
    <w:p w14:paraId="5309F828" w14:textId="2E30FB28" w:rsidR="009249BE" w:rsidRPr="00783721" w:rsidRDefault="009249BE" w:rsidP="009249BE">
      <w:pPr>
        <w:pStyle w:val="H2"/>
        <w:spacing w:line="480" w:lineRule="auto"/>
        <w:rPr>
          <w:rFonts w:ascii="Times New Roman" w:hAnsi="Times New Roman"/>
          <w:sz w:val="24"/>
          <w:lang w:val="en-US"/>
        </w:rPr>
      </w:pPr>
      <w:r w:rsidRPr="00783721">
        <w:rPr>
          <w:rFonts w:ascii="Times New Roman" w:hAnsi="Times New Roman"/>
          <w:i/>
          <w:sz w:val="24"/>
          <w:lang w:val="en-US"/>
        </w:rPr>
        <w:t>CoMSIA</w:t>
      </w:r>
    </w:p>
    <w:p w14:paraId="408202E1" w14:textId="77777777" w:rsidR="009249BE" w:rsidRPr="00783721" w:rsidRDefault="009249BE" w:rsidP="009249BE">
      <w:pPr>
        <w:pStyle w:val="H2"/>
        <w:spacing w:line="480" w:lineRule="auto"/>
        <w:ind w:firstLine="284"/>
        <w:jc w:val="both"/>
        <w:rPr>
          <w:rFonts w:ascii="Times New Roman" w:hAnsi="Times New Roman"/>
          <w:b w:val="0"/>
          <w:sz w:val="24"/>
          <w:lang w:val="en-US"/>
        </w:rPr>
      </w:pPr>
      <w:r w:rsidRPr="00783721">
        <w:rPr>
          <w:rFonts w:ascii="Times New Roman" w:hAnsi="Times New Roman"/>
          <w:b w:val="0"/>
          <w:sz w:val="24"/>
          <w:lang w:val="en-US"/>
        </w:rPr>
        <w:t>CoMSIA models were generated using the same molecular alignments used for CoMFA. The aligned compounds were placed in a 3D lattice box, with a grid spacing of 2.0 Å. In addition to the steric and electrostatic fields, hydrophobic, hydrogen bond donor and acceptor descriptors were included in CoMSIA studies. A probe carbon atom with radius of 1.0 Å and charge +1.0 was used for obtaining the similarity indices. A Gaussian function was used to describe the energetic terms in function of the distance between the probe atom and the aligned molecules with an attenuation factor of 0.3.</w:t>
      </w:r>
    </w:p>
    <w:p w14:paraId="56B53E3D" w14:textId="2E62DB45" w:rsidR="009249BE" w:rsidRPr="00783721" w:rsidRDefault="00BD70FC" w:rsidP="009249BE">
      <w:pPr>
        <w:pStyle w:val="H2"/>
        <w:spacing w:line="480" w:lineRule="auto"/>
        <w:jc w:val="both"/>
        <w:rPr>
          <w:rFonts w:ascii="Times New Roman" w:hAnsi="Times New Roman"/>
          <w:sz w:val="24"/>
          <w:lang w:val="en-US"/>
        </w:rPr>
      </w:pPr>
      <w:r w:rsidRPr="00783721">
        <w:rPr>
          <w:rFonts w:ascii="Times New Roman" w:hAnsi="Times New Roman"/>
          <w:sz w:val="24"/>
          <w:lang w:val="en-US"/>
        </w:rPr>
        <w:t>QSAR model</w:t>
      </w:r>
      <w:r w:rsidR="009249BE" w:rsidRPr="00783721">
        <w:rPr>
          <w:rFonts w:ascii="Times New Roman" w:hAnsi="Times New Roman"/>
          <w:sz w:val="24"/>
          <w:lang w:val="en-US"/>
        </w:rPr>
        <w:t xml:space="preserve"> validation</w:t>
      </w:r>
    </w:p>
    <w:p w14:paraId="6D69498B" w14:textId="01FA1D98" w:rsidR="00A31D76" w:rsidRDefault="009249BE" w:rsidP="009249BE">
      <w:pPr>
        <w:pStyle w:val="H2"/>
        <w:spacing w:line="480" w:lineRule="auto"/>
        <w:ind w:firstLine="284"/>
        <w:jc w:val="both"/>
        <w:rPr>
          <w:rFonts w:ascii="Times New Roman" w:hAnsi="Times New Roman"/>
          <w:b w:val="0"/>
          <w:sz w:val="24"/>
          <w:lang w:val="en-US"/>
        </w:rPr>
      </w:pPr>
      <w:r w:rsidRPr="00783721">
        <w:rPr>
          <w:rFonts w:ascii="Times New Roman" w:hAnsi="Times New Roman"/>
          <w:b w:val="0"/>
          <w:sz w:val="24"/>
          <w:lang w:val="en-US"/>
        </w:rPr>
        <w:t xml:space="preserve">The internal validation of the QSAR models was performed to evaluate their robustness, using the full cross-validation </w:t>
      </w:r>
      <w:r w:rsidRPr="00783721">
        <w:rPr>
          <w:rFonts w:ascii="Times New Roman" w:hAnsi="Times New Roman"/>
          <w:b w:val="0"/>
          <w:i/>
          <w:sz w:val="24"/>
          <w:lang w:val="en-US"/>
        </w:rPr>
        <w:t>r</w:t>
      </w:r>
      <w:r w:rsidRPr="00783721">
        <w:rPr>
          <w:rFonts w:ascii="Times New Roman" w:hAnsi="Times New Roman"/>
          <w:b w:val="0"/>
          <w:i/>
          <w:sz w:val="24"/>
          <w:vertAlign w:val="superscript"/>
          <w:lang w:val="en-US"/>
        </w:rPr>
        <w:t>2</w:t>
      </w:r>
      <w:r w:rsidRPr="00783721">
        <w:rPr>
          <w:rFonts w:ascii="Times New Roman" w:hAnsi="Times New Roman"/>
          <w:b w:val="0"/>
          <w:sz w:val="24"/>
          <w:lang w:val="en-US"/>
        </w:rPr>
        <w:t xml:space="preserve"> (</w:t>
      </w:r>
      <w:r w:rsidRPr="00783721">
        <w:rPr>
          <w:rFonts w:ascii="Times New Roman" w:hAnsi="Times New Roman"/>
          <w:b w:val="0"/>
          <w:i/>
          <w:sz w:val="24"/>
          <w:lang w:val="en-US"/>
        </w:rPr>
        <w:t>q</w:t>
      </w:r>
      <w:r w:rsidRPr="00783721">
        <w:rPr>
          <w:rFonts w:ascii="Times New Roman" w:hAnsi="Times New Roman"/>
          <w:b w:val="0"/>
          <w:i/>
          <w:sz w:val="24"/>
          <w:vertAlign w:val="superscript"/>
          <w:lang w:val="en-US"/>
        </w:rPr>
        <w:t>2</w:t>
      </w:r>
      <w:r w:rsidRPr="00783721">
        <w:rPr>
          <w:rFonts w:ascii="Times New Roman" w:hAnsi="Times New Roman"/>
          <w:b w:val="0"/>
          <w:sz w:val="24"/>
          <w:lang w:val="en-US"/>
        </w:rPr>
        <w:t>), leave-one-out (LOO) and leave-many-out (LMO) method</w:t>
      </w:r>
      <w:r w:rsidR="00627677">
        <w:rPr>
          <w:rFonts w:ascii="Times New Roman" w:hAnsi="Times New Roman"/>
          <w:b w:val="0"/>
          <w:sz w:val="24"/>
          <w:lang w:val="en-US"/>
        </w:rPr>
        <w:t>s</w:t>
      </w:r>
      <w:r w:rsidRPr="00783721">
        <w:rPr>
          <w:rFonts w:ascii="Times New Roman" w:hAnsi="Times New Roman"/>
          <w:b w:val="0"/>
          <w:sz w:val="24"/>
          <w:lang w:val="en-US"/>
        </w:rPr>
        <w:t>. The la</w:t>
      </w:r>
      <w:r w:rsidR="00627677">
        <w:rPr>
          <w:rFonts w:ascii="Times New Roman" w:hAnsi="Times New Roman"/>
          <w:b w:val="0"/>
          <w:sz w:val="24"/>
          <w:lang w:val="en-US"/>
        </w:rPr>
        <w:t>tter</w:t>
      </w:r>
      <w:r w:rsidRPr="00783721">
        <w:rPr>
          <w:rFonts w:ascii="Times New Roman" w:hAnsi="Times New Roman"/>
          <w:b w:val="0"/>
          <w:sz w:val="24"/>
          <w:lang w:val="en-US"/>
        </w:rPr>
        <w:t xml:space="preserve"> was used to evaluate the stability of the best models and was performed using five groups and 25 runs. </w:t>
      </w:r>
    </w:p>
    <w:p w14:paraId="02219576" w14:textId="5C253429" w:rsidR="009249BE" w:rsidRPr="00783721" w:rsidRDefault="00043250" w:rsidP="009249BE">
      <w:pPr>
        <w:pStyle w:val="H2"/>
        <w:spacing w:line="480" w:lineRule="auto"/>
        <w:ind w:firstLine="284"/>
        <w:jc w:val="both"/>
        <w:rPr>
          <w:rFonts w:ascii="Times New Roman" w:hAnsi="Times New Roman"/>
          <w:b w:val="0"/>
          <w:sz w:val="24"/>
          <w:lang w:val="en-US"/>
        </w:rPr>
      </w:pPr>
      <w:r>
        <w:rPr>
          <w:rFonts w:ascii="Times New Roman" w:hAnsi="Times New Roman"/>
          <w:b w:val="0"/>
          <w:noProof/>
          <w:sz w:val="24"/>
          <w:lang w:val="en-US" w:eastAsia="en-US"/>
        </w:rPr>
        <w:lastRenderedPageBreak/>
        <w:object w:dxaOrig="1440" w:dyaOrig="1440" w14:anchorId="275C7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_x0020_9" o:spid="_x0000_s1033" type="#_x0000_t75" style="position:absolute;left:0;text-align:left;margin-left:102.7pt;margin-top:69.5pt;width:278.7pt;height:68.05pt;z-index:251669504;visibility:visible;mso-wrap-edited:f;mso-position-vertical-relative:text" wrapcoords="12890 949 4587 1662 4587 4747 2555 6646 929 8308 348 9495 116 10444 58 12818 4529 16141 4529 21363 12774 21363 12832 21363 13123 19938 14923 18514 14981 16141 21310 12818 21310 12343 21542 9257 20613 9020 12484 8545 14865 7596 14923 5222 12832 4747 13123 949 12890 949">
            <v:imagedata r:id="rId20" o:title=""/>
          </v:shape>
          <o:OLEObject Type="Embed" ProgID="Equation.3" ShapeID="Objeto_x0020_9" DrawAspect="Content" ObjectID="_1506347709" r:id="rId21"/>
        </w:object>
      </w:r>
      <w:r w:rsidR="009249BE" w:rsidRPr="00783721">
        <w:rPr>
          <w:rFonts w:ascii="Times New Roman" w:hAnsi="Times New Roman"/>
          <w:b w:val="0"/>
          <w:sz w:val="24"/>
          <w:lang w:val="en-US"/>
        </w:rPr>
        <w:t xml:space="preserve">The predictive ability of the models was assessed by the correlation coefficient of prediction </w:t>
      </w:r>
      <w:r w:rsidR="009249BE" w:rsidRPr="00783721">
        <w:rPr>
          <w:rFonts w:ascii="Times New Roman" w:hAnsi="Times New Roman"/>
          <w:b w:val="0"/>
          <w:i/>
          <w:sz w:val="24"/>
          <w:lang w:val="en-US"/>
        </w:rPr>
        <w:t>Q</w:t>
      </w:r>
      <w:r w:rsidR="009249BE" w:rsidRPr="00783721">
        <w:rPr>
          <w:rFonts w:ascii="Times New Roman" w:hAnsi="Times New Roman"/>
          <w:b w:val="0"/>
          <w:i/>
          <w:sz w:val="24"/>
          <w:vertAlign w:val="superscript"/>
          <w:lang w:val="en-US"/>
        </w:rPr>
        <w:t>2</w:t>
      </w:r>
      <w:r w:rsidR="009249BE" w:rsidRPr="00783721">
        <w:rPr>
          <w:rFonts w:ascii="Times New Roman" w:hAnsi="Times New Roman"/>
          <w:b w:val="0"/>
          <w:i/>
          <w:sz w:val="24"/>
          <w:vertAlign w:val="subscript"/>
          <w:lang w:val="en-US"/>
        </w:rPr>
        <w:t>ext</w:t>
      </w:r>
      <w:r w:rsidR="009249BE" w:rsidRPr="00783721">
        <w:rPr>
          <w:rFonts w:ascii="Times New Roman" w:hAnsi="Times New Roman"/>
          <w:b w:val="0"/>
          <w:sz w:val="24"/>
          <w:lang w:val="en-US"/>
        </w:rPr>
        <w:t xml:space="preserve">, using the </w:t>
      </w:r>
      <w:r w:rsidR="009249BE" w:rsidRPr="00783721">
        <w:rPr>
          <w:rFonts w:ascii="Times New Roman" w:hAnsi="Times New Roman"/>
          <w:b w:val="0"/>
          <w:i/>
          <w:sz w:val="24"/>
          <w:lang w:val="en-US"/>
        </w:rPr>
        <w:t>Q</w:t>
      </w:r>
      <w:r w:rsidR="009249BE" w:rsidRPr="00783721">
        <w:rPr>
          <w:rFonts w:ascii="Times New Roman" w:hAnsi="Times New Roman"/>
          <w:b w:val="0"/>
          <w:i/>
          <w:sz w:val="24"/>
          <w:vertAlign w:val="superscript"/>
          <w:lang w:val="en-US"/>
        </w:rPr>
        <w:t>2</w:t>
      </w:r>
      <w:r w:rsidR="009249BE" w:rsidRPr="00783721">
        <w:rPr>
          <w:rFonts w:ascii="Times New Roman" w:hAnsi="Times New Roman"/>
          <w:b w:val="0"/>
          <w:i/>
          <w:sz w:val="24"/>
          <w:vertAlign w:val="subscript"/>
          <w:lang w:val="en-US"/>
        </w:rPr>
        <w:t>F3</w:t>
      </w:r>
      <w:r w:rsidR="009249BE" w:rsidRPr="00783721">
        <w:rPr>
          <w:rFonts w:ascii="Times New Roman" w:hAnsi="Times New Roman"/>
          <w:b w:val="0"/>
          <w:sz w:val="24"/>
          <w:lang w:val="en-US"/>
        </w:rPr>
        <w:t xml:space="preserve"> equation (Eq. 1) and the variants of the modified </w:t>
      </w:r>
      <w:r w:rsidR="009249BE" w:rsidRPr="00783721">
        <w:rPr>
          <w:rFonts w:ascii="Times New Roman" w:hAnsi="Times New Roman"/>
          <w:b w:val="0"/>
          <w:i/>
          <w:sz w:val="24"/>
          <w:lang w:val="en-US"/>
        </w:rPr>
        <w:t>r</w:t>
      </w:r>
      <w:r w:rsidR="009249BE" w:rsidRPr="00783721">
        <w:rPr>
          <w:rFonts w:ascii="Times New Roman" w:hAnsi="Times New Roman"/>
          <w:b w:val="0"/>
          <w:i/>
          <w:sz w:val="24"/>
          <w:vertAlign w:val="superscript"/>
          <w:lang w:val="en-US"/>
        </w:rPr>
        <w:t>2</w:t>
      </w:r>
      <w:r w:rsidR="009249BE" w:rsidRPr="00783721">
        <w:rPr>
          <w:rFonts w:ascii="Times New Roman" w:hAnsi="Times New Roman"/>
          <w:b w:val="0"/>
          <w:sz w:val="24"/>
          <w:lang w:val="en-US"/>
        </w:rPr>
        <w:t xml:space="preserve"> (</w:t>
      </w:r>
      <w:r w:rsidR="009249BE" w:rsidRPr="00783721">
        <w:rPr>
          <w:rFonts w:ascii="Times New Roman" w:hAnsi="Times New Roman"/>
          <w:b w:val="0"/>
          <w:i/>
          <w:sz w:val="24"/>
          <w:lang w:val="en-US"/>
        </w:rPr>
        <w:t>r</w:t>
      </w:r>
      <w:r w:rsidR="009249BE" w:rsidRPr="00783721">
        <w:rPr>
          <w:rFonts w:ascii="Times New Roman" w:hAnsi="Times New Roman"/>
          <w:b w:val="0"/>
          <w:i/>
          <w:sz w:val="24"/>
          <w:vertAlign w:val="subscript"/>
          <w:lang w:val="en-US"/>
        </w:rPr>
        <w:t>m</w:t>
      </w:r>
      <w:r w:rsidR="009249BE" w:rsidRPr="00783721">
        <w:rPr>
          <w:rFonts w:ascii="Times New Roman" w:hAnsi="Times New Roman"/>
          <w:b w:val="0"/>
          <w:i/>
          <w:sz w:val="24"/>
          <w:vertAlign w:val="superscript"/>
          <w:lang w:val="en-US"/>
        </w:rPr>
        <w:t>2</w:t>
      </w:r>
      <w:r w:rsidR="009249BE" w:rsidRPr="00783721">
        <w:rPr>
          <w:rFonts w:ascii="Times New Roman" w:hAnsi="Times New Roman"/>
          <w:b w:val="0"/>
          <w:sz w:val="24"/>
          <w:lang w:val="en-US"/>
        </w:rPr>
        <w:t xml:space="preserve">): </w:t>
      </w:r>
      <w:r w:rsidR="009249BE" w:rsidRPr="00783721">
        <w:rPr>
          <w:rFonts w:ascii="Times New Roman" w:hAnsi="Times New Roman"/>
          <w:b w:val="0"/>
          <w:i/>
          <w:sz w:val="24"/>
          <w:lang w:val="en-US"/>
        </w:rPr>
        <w:t>r</w:t>
      </w:r>
      <w:r w:rsidR="009249BE" w:rsidRPr="00783721">
        <w:rPr>
          <w:rFonts w:ascii="Times New Roman" w:hAnsi="Times New Roman"/>
          <w:b w:val="0"/>
          <w:i/>
          <w:sz w:val="24"/>
          <w:vertAlign w:val="subscript"/>
          <w:lang w:val="en-US"/>
        </w:rPr>
        <w:t>m</w:t>
      </w:r>
      <w:r w:rsidR="009249BE" w:rsidRPr="00783721">
        <w:rPr>
          <w:rFonts w:ascii="Times New Roman" w:hAnsi="Times New Roman"/>
          <w:b w:val="0"/>
          <w:i/>
          <w:sz w:val="24"/>
          <w:vertAlign w:val="superscript"/>
          <w:lang w:val="en-US"/>
        </w:rPr>
        <w:t>2</w:t>
      </w:r>
      <w:r w:rsidR="009249BE" w:rsidRPr="00783721">
        <w:rPr>
          <w:rFonts w:ascii="Times New Roman" w:hAnsi="Times New Roman"/>
          <w:b w:val="0"/>
          <w:sz w:val="24"/>
          <w:vertAlign w:val="subscript"/>
          <w:lang w:val="en-US"/>
        </w:rPr>
        <w:t>(average)</w:t>
      </w:r>
      <w:r w:rsidR="009249BE" w:rsidRPr="00783721">
        <w:rPr>
          <w:rFonts w:ascii="Times New Roman" w:hAnsi="Times New Roman"/>
          <w:b w:val="0"/>
          <w:sz w:val="24"/>
          <w:lang w:val="en-US"/>
        </w:rPr>
        <w:t xml:space="preserve"> and </w:t>
      </w:r>
      <w:r w:rsidR="009249BE" w:rsidRPr="00783721">
        <w:rPr>
          <w:rFonts w:ascii="Times New Roman" w:hAnsi="Times New Roman"/>
          <w:b w:val="0"/>
          <w:i/>
          <w:sz w:val="24"/>
          <w:lang w:val="en-US"/>
        </w:rPr>
        <w:t>r</w:t>
      </w:r>
      <w:r w:rsidR="009249BE" w:rsidRPr="00783721">
        <w:rPr>
          <w:rFonts w:ascii="Times New Roman" w:hAnsi="Times New Roman"/>
          <w:b w:val="0"/>
          <w:i/>
          <w:sz w:val="24"/>
          <w:vertAlign w:val="subscript"/>
          <w:lang w:val="en-US"/>
        </w:rPr>
        <w:t>m</w:t>
      </w:r>
      <w:r w:rsidR="009249BE" w:rsidRPr="00783721">
        <w:rPr>
          <w:rFonts w:ascii="Times New Roman" w:hAnsi="Times New Roman"/>
          <w:b w:val="0"/>
          <w:i/>
          <w:sz w:val="24"/>
          <w:vertAlign w:val="superscript"/>
          <w:lang w:val="en-US"/>
        </w:rPr>
        <w:t>2</w:t>
      </w:r>
      <w:r w:rsidR="009249BE" w:rsidRPr="00783721">
        <w:rPr>
          <w:rFonts w:ascii="Times New Roman" w:hAnsi="Times New Roman"/>
          <w:b w:val="0"/>
          <w:sz w:val="24"/>
          <w:vertAlign w:val="subscript"/>
          <w:lang w:val="en-US"/>
        </w:rPr>
        <w:t>(delta)</w:t>
      </w:r>
      <w:r w:rsidR="00984470" w:rsidRPr="00783721">
        <w:rPr>
          <w:rFonts w:ascii="Times New Roman" w:hAnsi="Times New Roman"/>
          <w:b w:val="0"/>
          <w:sz w:val="24"/>
          <w:lang w:val="en-US"/>
        </w:rPr>
        <w:t xml:space="preserve"> </w:t>
      </w:r>
      <w:r w:rsidR="00984470"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"DOI" : "10.1021/ci900115y", "ISSN" : "1549-9596", "PMID" : "19527034", "abstract" : "This paper deals with the problem of evaluating the predictive ability of QSAR models and continues the discussion about proper estimates of the predictive ability from an external evaluation set reported in Sch\u00fc\u00fcrmann G., Ebert R.-U., et al. External Validation and Prediction Employing the Predictive Squared Correlation Coefficient--Test Set Activity Mean vs Training Set Activity Mean. J. Chem. Inf. Model. 2008, 48, 2140-2145 . The two formulas for calculating the predictive squared correlation coefficient Q2 previously discussed by Sch\u00fc\u00fcrmann et al. are one that adopted by the current OECD guidelines about QSAR validation and based on SS (sum of squares) of the external test set referring to the training set response mean and the other based on SS of the external test set referring to the test set response mean. In addition to these two formulas, another formula is evaluated here, based on SS referring to mean deviations of observed values from the training set mean over the training set instead of the external evaluation set.", "author" : [ { "dropping-particle" : "", "family" : "Consonni", "given" : "Viviana", "non-dropping-particle" : "", "parse-names" : false, "suffix" : "" }, { "dropping-particle" : "", "family" : "Ballabio", "given" : "Davide", "non-dropping-particle" : "", "parse-names" : false, "suffix" : "" }, { "dropping-particle" : "", "family" : "Todeschini", "given" : "Roberto", "non-dropping-particle" : "", "parse-names" : false, "suffix" : "" } ], "container-title" : "Journal of chemical information and modeling", "id" : "ITEM-1", "issue" : "7", "issued" : { "date-parts" : [ [ "2009", "7" ] ] }, "page" : "1669-78", "title" : "Comments on the definition of the Q2 parameter for QSAR validation.", "type" : "article-journal", "volume" : "49" }, "uris" : [ "http://www.mendeley.com/documents/?uuid=68e4a771-72c5-451d-b0e5-4ac5bc7b6212" ] }, { "id" : "ITEM-2", "itemData" : { "DOI" : "10.3390/molecules14051660", "ISSN" : "1420-3049", "PMID" : "19471190", "abstract" : "Validation is a crucial aspect of quantitative structure-activity relationship (QSAR) modeling. The present paper shows that traditionally used validation parameters (leave-one-out Q(2) for internal validation and predictive R(2) for external validation) may be supplemented with two novel parameters r(m)(2) and R(p)(2) for a stricter test of validation. The parameter r(m)(2)((overall)) penalizes a model for large differences between observed and predicted values of the compounds of the whole set (considering both training and test sets) while the parameter R(p)(2) penalizes model R(2) for large differences between determination coefficient of nonrandom model and square of mean correlation coefficient of random models in case of a randomization test. Two other variants of r(m)(2) parameter, r(m)(2)((LOO)) and r(m)(2)((test)), penalize a model more strictly than Q(2) and R(2)(pred) respectively. Three different data sets of moderate to large size have been used to develop multiple models in order to indicate the suitability of the novel parameters in QSAR studies. The results show that in many cases the developed models could satisfy the requirements of conventional parameters (Q(2) and R(2)(pred)) but fail to achieve the required values for the novel parameters r(m)(2) and R(p)(2). Moreover, these parameters also help in identifying the best models from among a set of comparable models. Thus, a test for these two parameters is suggested to be a more stringent requirement than the traditional validation parameters to decide acceptability of a predictive QSAR model, especially when a regulatory decision is involved.", "author" : [ { "dropping-particle" : "", "family" : "Pratim Roy", "given" : "Partha", "non-dropping-particle" : "", "parse-names" : false, "suffix" : "" }, { "dropping-particle" : "", "family" : "Paul", "given" : "Somnath", "non-dropping-particle" : "", "parse-names" : false, "suffix" : "" }, { "dropping-particle" : "", "family" : "Mitra", "given" : "Indrani", "non-dropping-particle" : "", "parse-names" : false, "suffix" : "" }, { "dropping-particle" : "", "family" : "Roy", "given" : "Kunal", "non-dropping-particle" : "", "parse-names" : false, "suffix" : "" } ], "container-title" : "Molecules (Basel, Switzerland)", "id" : "ITEM-2", "issue" : "5", "issued" : { "date-parts" : [ [ "2009", "1" ] ] }, "page" : "1660-701", "title" : "On two novel parameters for validation of predictive QSAR models.", "type" : "article-journal", "volume" : "14" }, "uris" : [ "http://www.mendeley.com/documents/?uuid=4a3e4e9a-a2d8-4a4c-ac6d-1238d146af18" ] }, { "id" : "ITEM-3", "itemData" : { "DOI" : "10.1002/jcc.23231", "ISSN" : "1096-987X", "PMID" : "23299630", "abstract" : "Quantitative structure-activity relationship (QSAR) techniques have found wide application in the fields of drug design, property modeling, and toxicity prediction of untested chemicals. A rigorous validation of the developed models plays the key role for their successful application in prediction for new compounds. The r(m)(2) metrics introduced by Roy et al. have been extensively used by different research groups for validation of regression-based QSAR models. This concept has been further advanced here with introduction of scaling of response data prior to computation of r(m)(2). Further, a web application (accessible from http://aptsoftware.co.in/rmsquare/ and http://203.200.173.43:8080/rmsquare/) for calculation of the r(m)(2) metrics has been introduced here. The present study reports that the web application can be easily used for computation of r(m)(2) metrics provided observed and QSAR-predicted data for a set of compounds are available. Further, scaling of response data is recommended prior to r(m)(2) calculation.", "author" : [ { "dropping-particle" : "", "family" : "Roy", "given" : "Kunal", "non-dropping-particle" : "", "parse-names" : false, "suffix" : "" }, { "dropping-particle" : "", "family" : "Chakraborty", "given" : "Pratim", "non-dropping-particle" : "", "parse-names" : false, "suffix" : "" }, { "dropping-particle" : "", "family" : "Mitra", "given" : "Indrani", "non-dropping-particle" : "", "parse-names" : false, "suffix" : "" }, { "dropping-particle" : "", "family" : "Ojha", "given" : "Probir Kumar", "non-dropping-particle" : "", "parse-names" : false, "suffix" : "" }, { "dropping-particle" : "", "family" : "Kar", "given" : "Supratik", "non-dropping-particle" : "", "parse-names" : false, "suffix" : "" }, { "dropping-particle" : "", "family" : "Das", "given" : "Rudra Narayan", "non-dropping-particle" : "", "parse-names" : false, "suffix" : "" } ], "container-title" : "Journal of computational chemistry", "id" : "ITEM-3", "issue" : "12", "issued" : { "date-parts" : [ [ "2013", "5" ] ] }, "page" : "1071-1082", "title" : "Some case studies on application of \"r(m)2\" metrics for judging quality of quantitative structure-activity relationship predictions: emphasis on scaling of response data.", "type" : "article-journal", "volume" : "34" }, "uris" : [ "http://www.mendeley.com/documents/?uuid=b866ef7c-e12f-4a4d-a82f-532847525f76" ] } ], "mendeley" : { "formattedCitation" : "[53\u201355]", "plainTextFormattedCitation" : "[53\u201355]", "previouslyFormattedCitation" : "[53\u201355]" }, "properties" : { "noteIndex" : 0 }, "schema" : "https://github.com/citation-style-language/schema/raw/master/csl-citation.json" }</w:instrText>
      </w:r>
      <w:r w:rsidR="00984470"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[53–55]</w:t>
      </w:r>
      <w:r w:rsidR="00984470" w:rsidRPr="00783721">
        <w:rPr>
          <w:rFonts w:ascii="Times New Roman" w:hAnsi="Times New Roman"/>
          <w:b w:val="0"/>
          <w:sz w:val="24"/>
          <w:lang w:val="en-US"/>
        </w:rPr>
        <w:fldChar w:fldCharType="end"/>
      </w:r>
      <w:r w:rsidR="00984470" w:rsidRPr="00783721">
        <w:rPr>
          <w:rFonts w:ascii="Times New Roman" w:hAnsi="Times New Roman"/>
          <w:b w:val="0"/>
          <w:sz w:val="24"/>
          <w:lang w:val="en-US"/>
        </w:rPr>
        <w:t xml:space="preserve"> (Eq. 2 and 3) </w:t>
      </w:r>
      <w:r w:rsidR="009249BE" w:rsidRPr="00783721">
        <w:rPr>
          <w:rFonts w:ascii="Times New Roman" w:hAnsi="Times New Roman"/>
          <w:b w:val="0"/>
          <w:sz w:val="24"/>
          <w:lang w:val="en-US"/>
        </w:rPr>
        <w:t>.</w:t>
      </w:r>
    </w:p>
    <w:p w14:paraId="5D6F878A" w14:textId="26D1DD58" w:rsidR="009249BE" w:rsidRPr="00783721" w:rsidRDefault="009249BE" w:rsidP="009249BE">
      <w:pPr>
        <w:pStyle w:val="H2"/>
        <w:spacing w:line="480" w:lineRule="auto"/>
        <w:ind w:firstLine="284"/>
        <w:jc w:val="both"/>
        <w:rPr>
          <w:rFonts w:ascii="Times New Roman" w:hAnsi="Times New Roman"/>
          <w:b w:val="0"/>
          <w:sz w:val="24"/>
          <w:lang w:val="en-US"/>
        </w:rPr>
      </w:pPr>
    </w:p>
    <w:p w14:paraId="1AAF9167" w14:textId="40BD6288" w:rsidR="009249BE" w:rsidRPr="00783721" w:rsidRDefault="00043250" w:rsidP="009249BE">
      <w:pPr>
        <w:pStyle w:val="H2"/>
        <w:spacing w:line="480" w:lineRule="auto"/>
        <w:ind w:firstLine="284"/>
        <w:jc w:val="both"/>
        <w:rPr>
          <w:rFonts w:ascii="Times New Roman" w:hAnsi="Times New Roman"/>
          <w:b w:val="0"/>
          <w:sz w:val="24"/>
          <w:lang w:val="en-US"/>
        </w:rPr>
      </w:pPr>
      <w:r>
        <w:rPr>
          <w:rFonts w:ascii="Times New Roman" w:hAnsi="Times New Roman"/>
          <w:b w:val="0"/>
          <w:noProof/>
          <w:sz w:val="24"/>
          <w:lang w:val="en-US" w:eastAsia="pt-BR"/>
        </w:rPr>
        <w:object w:dxaOrig="1440" w:dyaOrig="1440" w14:anchorId="2230535B">
          <v:shape id="Objeto_x0020_3" o:spid="_x0000_s1028" type="#_x0000_t75" style="position:absolute;left:0;text-align:left;margin-left:102.7pt;margin-top:21.1pt;width:278.7pt;height:24pt;z-index:251663360;visibility:visible">
            <v:imagedata r:id="rId22" o:title=""/>
          </v:shape>
          <o:OLEObject Type="Embed" ProgID="Equation.3" ShapeID="Objeto_x0020_3" DrawAspect="Content" ObjectID="_1506347710" r:id="rId23"/>
        </w:object>
      </w:r>
    </w:p>
    <w:p w14:paraId="5C69E5D9" w14:textId="43C109CD" w:rsidR="009249BE" w:rsidRPr="00783721" w:rsidRDefault="00043250" w:rsidP="009249BE">
      <w:pPr>
        <w:pStyle w:val="H2"/>
        <w:spacing w:line="480" w:lineRule="auto"/>
        <w:jc w:val="both"/>
        <w:rPr>
          <w:rFonts w:ascii="Times New Roman" w:hAnsi="Times New Roman"/>
          <w:b w:val="0"/>
          <w:sz w:val="24"/>
          <w:lang w:val="en-US"/>
        </w:rPr>
      </w:pPr>
      <w:r>
        <w:rPr>
          <w:rFonts w:ascii="Times New Roman" w:hAnsi="Times New Roman"/>
          <w:b w:val="0"/>
          <w:noProof/>
          <w:sz w:val="24"/>
          <w:lang w:val="en-US" w:eastAsia="pt-BR"/>
        </w:rPr>
        <w:object w:dxaOrig="1440" w:dyaOrig="1440" w14:anchorId="32FA8EB2">
          <v:shape id="Objeto_x0020_2" o:spid="_x0000_s1029" type="#_x0000_t75" style="position:absolute;left:0;text-align:left;margin-left:102.7pt;margin-top:33.5pt;width:278.7pt;height:23.8pt;z-index:251664384;visibility:visible">
            <v:imagedata r:id="rId24" o:title=""/>
          </v:shape>
          <o:OLEObject Type="Embed" ProgID="Equation.3" ShapeID="Objeto_x0020_2" DrawAspect="Content" ObjectID="_1506347711" r:id="rId25"/>
        </w:object>
      </w:r>
    </w:p>
    <w:p w14:paraId="65A38FF8" w14:textId="196E9E71" w:rsidR="009249BE" w:rsidRPr="00783721" w:rsidDel="00E727ED" w:rsidRDefault="009249BE" w:rsidP="009249BE">
      <w:pPr>
        <w:pStyle w:val="H2"/>
        <w:spacing w:line="480" w:lineRule="auto"/>
        <w:jc w:val="both"/>
        <w:rPr>
          <w:del w:id="36" w:author="Carolina Andrade" w:date="2015-10-14T15:00:00Z"/>
          <w:rFonts w:ascii="Times New Roman" w:hAnsi="Times New Roman"/>
          <w:b w:val="0"/>
          <w:sz w:val="24"/>
          <w:lang w:val="en-US"/>
        </w:rPr>
      </w:pPr>
    </w:p>
    <w:p w14:paraId="4ED70AA3" w14:textId="77777777" w:rsidR="00AC211C" w:rsidRPr="00783721" w:rsidRDefault="00AC211C" w:rsidP="00AC211C">
      <w:pPr>
        <w:pStyle w:val="H2"/>
        <w:tabs>
          <w:tab w:val="left" w:pos="3043"/>
        </w:tabs>
        <w:spacing w:line="480" w:lineRule="auto"/>
        <w:jc w:val="both"/>
        <w:rPr>
          <w:rFonts w:ascii="Times New Roman" w:hAnsi="Times New Roman"/>
          <w:b w:val="0"/>
          <w:sz w:val="24"/>
          <w:lang w:val="en-US"/>
        </w:rPr>
      </w:pPr>
    </w:p>
    <w:p w14:paraId="2ABFFE7C" w14:textId="03B0EBEC" w:rsidR="008E2D4F" w:rsidRPr="00783721" w:rsidRDefault="008E2D4F" w:rsidP="008E2D4F">
      <w:pPr>
        <w:pStyle w:val="H1"/>
        <w:spacing w:before="0" w:after="0" w:line="480" w:lineRule="auto"/>
        <w:ind w:firstLine="284"/>
        <w:jc w:val="both"/>
        <w:rPr>
          <w:rFonts w:ascii="Times New Roman" w:hAnsi="Times New Roman"/>
          <w:b w:val="0"/>
          <w:sz w:val="24"/>
          <w:lang w:val="en-US"/>
        </w:rPr>
      </w:pPr>
      <w:r w:rsidRPr="00783721">
        <w:rPr>
          <w:noProof/>
          <w:sz w:val="24"/>
          <w:lang w:val="en-US" w:eastAsia="en-US"/>
        </w:rPr>
        <w:drawing>
          <wp:anchor distT="0" distB="0" distL="114300" distR="114300" simplePos="0" relativeHeight="251666432" behindDoc="1" locked="0" layoutInCell="1" allowOverlap="1" wp14:anchorId="514104D3" wp14:editId="4662FB67">
            <wp:simplePos x="0" y="0"/>
            <wp:positionH relativeFrom="column">
              <wp:posOffset>1193165</wp:posOffset>
            </wp:positionH>
            <wp:positionV relativeFrom="paragraph">
              <wp:posOffset>10160</wp:posOffset>
            </wp:positionV>
            <wp:extent cx="154305" cy="154305"/>
            <wp:effectExtent l="0" t="0" r="0" b="0"/>
            <wp:wrapThrough wrapText="bothSides">
              <wp:wrapPolygon edited="0">
                <wp:start x="0" y="0"/>
                <wp:lineTo x="0" y="18667"/>
                <wp:lineTo x="18667" y="18667"/>
                <wp:lineTo x="18667" y="0"/>
                <wp:lineTo x="0" y="0"/>
              </wp:wrapPolygon>
            </wp:wrapThrough>
            <wp:docPr id="37" name="Imagem 37" descr="Description: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721">
        <w:rPr>
          <w:rFonts w:ascii="Times New Roman" w:hAnsi="Times New Roman"/>
          <w:b w:val="0"/>
          <w:sz w:val="24"/>
          <w:lang w:val="en-US"/>
        </w:rPr>
        <w:t xml:space="preserve">In </w:t>
      </w:r>
      <w:r w:rsidR="00415DFB">
        <w:rPr>
          <w:rFonts w:ascii="Times New Roman" w:hAnsi="Times New Roman"/>
          <w:b w:val="0"/>
          <w:sz w:val="24"/>
          <w:lang w:val="en-US"/>
        </w:rPr>
        <w:t>Eq.</w:t>
      </w:r>
      <w:r w:rsidRPr="00783721">
        <w:rPr>
          <w:rFonts w:ascii="Times New Roman" w:hAnsi="Times New Roman"/>
          <w:b w:val="0"/>
          <w:sz w:val="24"/>
          <w:lang w:val="en-US"/>
        </w:rPr>
        <w:t xml:space="preserve"> 1,  represents the predicted biological activity; </w:t>
      </w:r>
      <w:r w:rsidRPr="00783721">
        <w:rPr>
          <w:i/>
          <w:noProof/>
          <w:sz w:val="24"/>
          <w:vertAlign w:val="subscript"/>
          <w:lang w:val="en-US" w:eastAsia="en-US"/>
        </w:rPr>
        <w:drawing>
          <wp:inline distT="0" distB="0" distL="0" distR="0" wp14:anchorId="5E5375B5" wp14:editId="42D7920C">
            <wp:extent cx="118754" cy="118754"/>
            <wp:effectExtent l="0" t="0" r="0" b="0"/>
            <wp:docPr id="38" name="Imagem 38" descr="Description: 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y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227" cy="120227"/>
                    </a:xfrm>
                    <a:prstGeom prst="rect">
                      <a:avLst/>
                    </a:prstGeom>
                    <a:noFill/>
                    <a:ln>
                      <a:noFill/>
                    </a:ln>
                  </pic:spPr>
                </pic:pic>
              </a:graphicData>
            </a:graphic>
          </wp:inline>
        </w:drawing>
      </w:r>
      <w:r w:rsidRPr="00783721">
        <w:rPr>
          <w:rFonts w:ascii="Times New Roman" w:hAnsi="Times New Roman"/>
          <w:b w:val="0"/>
          <w:sz w:val="24"/>
          <w:lang w:val="en-US"/>
        </w:rPr>
        <w:t xml:space="preserve"> is the experimental biological activity; </w:t>
      </w:r>
      <w:r w:rsidRPr="00783721">
        <w:rPr>
          <w:noProof/>
          <w:sz w:val="24"/>
          <w:lang w:val="en-US" w:eastAsia="en-US"/>
        </w:rPr>
        <w:drawing>
          <wp:inline distT="0" distB="0" distL="0" distR="0" wp14:anchorId="630AA269" wp14:editId="2A057DFF">
            <wp:extent cx="250050" cy="136566"/>
            <wp:effectExtent l="0" t="0" r="0" b="0"/>
            <wp:docPr id="39" name="Imagem 39" descr="Description: 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y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83" cy="144613"/>
                    </a:xfrm>
                    <a:prstGeom prst="rect">
                      <a:avLst/>
                    </a:prstGeom>
                    <a:noFill/>
                    <a:ln>
                      <a:noFill/>
                    </a:ln>
                  </pic:spPr>
                </pic:pic>
              </a:graphicData>
            </a:graphic>
          </wp:inline>
        </w:drawing>
      </w:r>
      <w:r w:rsidRPr="00783721">
        <w:rPr>
          <w:rFonts w:ascii="Times New Roman" w:hAnsi="Times New Roman"/>
          <w:b w:val="0"/>
          <w:sz w:val="24"/>
          <w:lang w:val="en-US"/>
        </w:rPr>
        <w:t xml:space="preserve"> is the mean of the biological activity for training set; </w:t>
      </w:r>
      <w:r w:rsidRPr="00783721">
        <w:rPr>
          <w:rFonts w:ascii="Times New Roman" w:hAnsi="Times New Roman"/>
          <w:b w:val="0"/>
          <w:i/>
          <w:sz w:val="24"/>
          <w:lang w:val="en-US"/>
        </w:rPr>
        <w:t>n</w:t>
      </w:r>
      <w:r w:rsidRPr="00783721">
        <w:rPr>
          <w:rFonts w:ascii="Times New Roman" w:hAnsi="Times New Roman"/>
          <w:b w:val="0"/>
          <w:i/>
          <w:sz w:val="24"/>
          <w:vertAlign w:val="subscript"/>
          <w:lang w:val="en-US"/>
        </w:rPr>
        <w:t>EXT</w:t>
      </w:r>
      <w:r w:rsidRPr="00783721">
        <w:rPr>
          <w:rFonts w:ascii="Times New Roman" w:hAnsi="Times New Roman"/>
          <w:b w:val="0"/>
          <w:sz w:val="24"/>
          <w:lang w:val="en-US"/>
        </w:rPr>
        <w:t xml:space="preserve"> is the number of compounds in test set; </w:t>
      </w:r>
      <w:r w:rsidRPr="00783721">
        <w:rPr>
          <w:rFonts w:ascii="Times New Roman" w:hAnsi="Times New Roman"/>
          <w:b w:val="0"/>
          <w:i/>
          <w:sz w:val="24"/>
          <w:lang w:val="en-US"/>
        </w:rPr>
        <w:t>n</w:t>
      </w:r>
      <w:r w:rsidRPr="00783721">
        <w:rPr>
          <w:rFonts w:ascii="Times New Roman" w:hAnsi="Times New Roman"/>
          <w:b w:val="0"/>
          <w:i/>
          <w:sz w:val="24"/>
          <w:vertAlign w:val="subscript"/>
          <w:lang w:val="en-US"/>
        </w:rPr>
        <w:t>TR</w:t>
      </w:r>
      <w:r w:rsidRPr="00783721">
        <w:rPr>
          <w:rFonts w:ascii="Times New Roman" w:hAnsi="Times New Roman"/>
          <w:b w:val="0"/>
          <w:sz w:val="24"/>
          <w:lang w:val="en-US"/>
        </w:rPr>
        <w:t xml:space="preserve"> is the number of compounds in training set. In </w:t>
      </w:r>
      <w:r w:rsidR="00415DFB">
        <w:rPr>
          <w:rFonts w:ascii="Times New Roman" w:hAnsi="Times New Roman"/>
          <w:b w:val="0"/>
          <w:sz w:val="24"/>
          <w:lang w:val="en-US"/>
        </w:rPr>
        <w:t xml:space="preserve">Eqs. </w:t>
      </w:r>
      <w:r w:rsidRPr="00783721">
        <w:rPr>
          <w:rFonts w:ascii="Times New Roman" w:hAnsi="Times New Roman"/>
          <w:b w:val="0"/>
          <w:sz w:val="24"/>
          <w:lang w:val="en-US"/>
        </w:rPr>
        <w:t xml:space="preserve">2 and 3, </w:t>
      </w:r>
      <w:r w:rsidRPr="00783721">
        <w:rPr>
          <w:rFonts w:ascii="Times New Roman" w:hAnsi="Times New Roman"/>
          <w:b w:val="0"/>
          <w:i/>
          <w:sz w:val="24"/>
          <w:lang w:val="en-US"/>
        </w:rPr>
        <w:t>r</w:t>
      </w:r>
      <w:r w:rsidRPr="00783721">
        <w:rPr>
          <w:rFonts w:ascii="Times New Roman" w:hAnsi="Times New Roman"/>
          <w:b w:val="0"/>
          <w:sz w:val="24"/>
          <w:vertAlign w:val="subscript"/>
          <w:lang w:val="en-US"/>
        </w:rPr>
        <w:t>m</w:t>
      </w:r>
      <w:r w:rsidRPr="00783721">
        <w:rPr>
          <w:rFonts w:ascii="Times New Roman" w:hAnsi="Times New Roman"/>
          <w:b w:val="0"/>
          <w:sz w:val="24"/>
          <w:vertAlign w:val="superscript"/>
          <w:lang w:val="en-US"/>
        </w:rPr>
        <w:t>2</w:t>
      </w:r>
      <w:r w:rsidRPr="00783721">
        <w:rPr>
          <w:rFonts w:ascii="Times New Roman" w:hAnsi="Times New Roman"/>
          <w:b w:val="0"/>
          <w:sz w:val="24"/>
          <w:lang w:val="en-US"/>
        </w:rPr>
        <w:t xml:space="preserve"> is the calculated modified </w:t>
      </w:r>
      <w:r w:rsidRPr="00783721">
        <w:rPr>
          <w:rFonts w:ascii="Times New Roman" w:hAnsi="Times New Roman"/>
          <w:b w:val="0"/>
          <w:i/>
          <w:sz w:val="24"/>
          <w:lang w:val="en-US"/>
        </w:rPr>
        <w:t>r</w:t>
      </w:r>
      <w:r w:rsidRPr="00783721">
        <w:rPr>
          <w:rFonts w:ascii="Times New Roman" w:hAnsi="Times New Roman"/>
          <w:b w:val="0"/>
          <w:sz w:val="24"/>
          <w:vertAlign w:val="superscript"/>
          <w:lang w:val="en-US"/>
        </w:rPr>
        <w:t>2</w:t>
      </w:r>
      <w:r w:rsidRPr="00783721">
        <w:rPr>
          <w:rFonts w:ascii="Times New Roman" w:hAnsi="Times New Roman"/>
          <w:b w:val="0"/>
          <w:sz w:val="24"/>
          <w:lang w:val="en-US"/>
        </w:rPr>
        <w:t xml:space="preserve"> and </w:t>
      </w:r>
      <w:r w:rsidRPr="00783721">
        <w:rPr>
          <w:rFonts w:ascii="Times New Roman" w:hAnsi="Times New Roman"/>
          <w:b w:val="0"/>
          <w:i/>
          <w:sz w:val="24"/>
          <w:lang w:val="en-US"/>
        </w:rPr>
        <w:t>r’</w:t>
      </w:r>
      <w:r w:rsidRPr="00783721">
        <w:rPr>
          <w:rFonts w:ascii="Times New Roman" w:hAnsi="Times New Roman"/>
          <w:b w:val="0"/>
          <w:i/>
          <w:sz w:val="24"/>
          <w:vertAlign w:val="subscript"/>
          <w:lang w:val="en-US"/>
        </w:rPr>
        <w:t>m</w:t>
      </w:r>
      <w:r w:rsidRPr="00783721">
        <w:rPr>
          <w:rFonts w:ascii="Times New Roman" w:hAnsi="Times New Roman"/>
          <w:b w:val="0"/>
          <w:i/>
          <w:sz w:val="24"/>
          <w:lang w:val="en-US"/>
        </w:rPr>
        <w:t xml:space="preserve"> </w:t>
      </w:r>
      <w:r w:rsidRPr="00783721">
        <w:rPr>
          <w:rFonts w:ascii="Times New Roman" w:hAnsi="Times New Roman"/>
          <w:b w:val="0"/>
          <w:sz w:val="24"/>
          <w:vertAlign w:val="superscript"/>
          <w:lang w:val="en-US"/>
        </w:rPr>
        <w:t xml:space="preserve">2 </w:t>
      </w:r>
      <w:r w:rsidRPr="00783721">
        <w:rPr>
          <w:rFonts w:ascii="Times New Roman" w:hAnsi="Times New Roman"/>
          <w:b w:val="0"/>
          <w:sz w:val="24"/>
          <w:lang w:val="en-US"/>
        </w:rPr>
        <w:t xml:space="preserve">is the modified </w:t>
      </w:r>
      <w:r w:rsidRPr="00783721">
        <w:rPr>
          <w:rFonts w:ascii="Times New Roman" w:hAnsi="Times New Roman"/>
          <w:b w:val="0"/>
          <w:i/>
          <w:sz w:val="24"/>
          <w:lang w:val="en-US"/>
        </w:rPr>
        <w:t>r</w:t>
      </w:r>
      <w:r w:rsidRPr="00783721">
        <w:rPr>
          <w:rFonts w:ascii="Times New Roman" w:hAnsi="Times New Roman"/>
          <w:b w:val="0"/>
          <w:sz w:val="24"/>
          <w:vertAlign w:val="superscript"/>
          <w:lang w:val="en-US"/>
        </w:rPr>
        <w:t>2</w:t>
      </w:r>
      <w:r w:rsidRPr="00783721">
        <w:rPr>
          <w:rFonts w:ascii="Times New Roman" w:hAnsi="Times New Roman"/>
          <w:b w:val="0"/>
          <w:sz w:val="24"/>
          <w:lang w:val="en-US"/>
        </w:rPr>
        <w:t xml:space="preserve"> after the inversion of </w:t>
      </w:r>
      <w:r w:rsidRPr="00783721">
        <w:rPr>
          <w:rFonts w:ascii="Times New Roman" w:hAnsi="Times New Roman"/>
          <w:b w:val="0"/>
          <w:i/>
          <w:sz w:val="24"/>
          <w:lang w:val="en-US"/>
        </w:rPr>
        <w:t>x</w:t>
      </w:r>
      <w:r w:rsidRPr="00783721">
        <w:rPr>
          <w:rFonts w:ascii="Times New Roman" w:hAnsi="Times New Roman"/>
          <w:b w:val="0"/>
          <w:sz w:val="24"/>
          <w:lang w:val="en-US"/>
        </w:rPr>
        <w:t xml:space="preserve"> and </w:t>
      </w:r>
      <w:r w:rsidRPr="00783721">
        <w:rPr>
          <w:rFonts w:ascii="Times New Roman" w:hAnsi="Times New Roman"/>
          <w:b w:val="0"/>
          <w:i/>
          <w:sz w:val="24"/>
          <w:lang w:val="en-US"/>
        </w:rPr>
        <w:t>y</w:t>
      </w:r>
      <w:r w:rsidRPr="00783721">
        <w:rPr>
          <w:rFonts w:ascii="Times New Roman" w:hAnsi="Times New Roman"/>
          <w:b w:val="0"/>
          <w:sz w:val="24"/>
          <w:lang w:val="en-US"/>
        </w:rPr>
        <w:t xml:space="preserve"> axes of the plot for experimental </w:t>
      </w:r>
      <w:r w:rsidRPr="00783721">
        <w:rPr>
          <w:rFonts w:ascii="Times New Roman" w:hAnsi="Times New Roman"/>
          <w:b w:val="0"/>
          <w:i/>
          <w:sz w:val="24"/>
          <w:lang w:val="en-US"/>
        </w:rPr>
        <w:t>versus</w:t>
      </w:r>
      <w:r w:rsidRPr="00783721">
        <w:rPr>
          <w:rFonts w:ascii="Times New Roman" w:hAnsi="Times New Roman"/>
          <w:b w:val="0"/>
          <w:sz w:val="24"/>
          <w:lang w:val="en-US"/>
        </w:rPr>
        <w:t xml:space="preserve"> predicted biological activities.</w:t>
      </w:r>
    </w:p>
    <w:p w14:paraId="2292AAC6" w14:textId="0DDAD52F" w:rsidR="008E2D4F" w:rsidRPr="00783721" w:rsidRDefault="008E2D4F" w:rsidP="008E2D4F">
      <w:pPr>
        <w:pStyle w:val="H2"/>
        <w:spacing w:line="480" w:lineRule="auto"/>
        <w:rPr>
          <w:rFonts w:ascii="Times New Roman" w:hAnsi="Times New Roman"/>
          <w:sz w:val="24"/>
          <w:lang w:val="en-US"/>
        </w:rPr>
      </w:pPr>
      <w:r w:rsidRPr="00783721">
        <w:rPr>
          <w:rFonts w:ascii="Times New Roman" w:hAnsi="Times New Roman"/>
          <w:sz w:val="24"/>
          <w:lang w:val="en-US"/>
        </w:rPr>
        <w:t>Consensus models</w:t>
      </w:r>
    </w:p>
    <w:p w14:paraId="6FAE2B98" w14:textId="195F3BF5" w:rsidR="008E2D4F" w:rsidRPr="00783721" w:rsidRDefault="008E2D4F" w:rsidP="00143312">
      <w:pPr>
        <w:pStyle w:val="H2"/>
        <w:spacing w:line="480" w:lineRule="auto"/>
        <w:ind w:firstLine="284"/>
        <w:jc w:val="both"/>
        <w:rPr>
          <w:rFonts w:ascii="Times New Roman" w:hAnsi="Times New Roman"/>
          <w:b w:val="0"/>
          <w:sz w:val="24"/>
          <w:lang w:val="en-US"/>
        </w:rPr>
      </w:pPr>
      <w:r w:rsidRPr="00783721">
        <w:rPr>
          <w:rFonts w:ascii="Times New Roman" w:hAnsi="Times New Roman"/>
          <w:b w:val="0"/>
          <w:sz w:val="24"/>
          <w:lang w:val="en-US"/>
        </w:rPr>
        <w:t>Four consensus models were generated using different combinations of the best HQSAR, CoMFA and CoMSIA models. The predicted activity of each compound was the arithmetic mean of individual models predictions. The external validation of these models was done using the same metrics applied in individual models. Moreover, three other metrics were calculated for consensus models: root mean square error of calibration (RMSEC), root mean square error of prediction (RMSEP) and Durbin-Watson test (</w:t>
      </w:r>
      <w:r w:rsidRPr="00783721">
        <w:rPr>
          <w:rFonts w:ascii="Times New Roman" w:hAnsi="Times New Roman"/>
          <w:b w:val="0"/>
          <w:i/>
          <w:sz w:val="24"/>
          <w:lang w:val="en-US"/>
        </w:rPr>
        <w:t>d</w:t>
      </w:r>
      <w:r w:rsidRPr="00783721">
        <w:rPr>
          <w:rFonts w:ascii="Times New Roman" w:hAnsi="Times New Roman"/>
          <w:b w:val="0"/>
          <w:sz w:val="24"/>
          <w:lang w:val="en-US"/>
        </w:rPr>
        <w:t>). These metrics</w:t>
      </w:r>
      <w:r w:rsidR="005C6EFE" w:rsidRPr="00783721">
        <w:rPr>
          <w:rFonts w:ascii="Times New Roman" w:hAnsi="Times New Roman"/>
          <w:b w:val="0"/>
          <w:sz w:val="24"/>
          <w:lang w:val="en-US"/>
        </w:rPr>
        <w:t xml:space="preserve"> are described elsewhere </w:t>
      </w:r>
      <w:r w:rsidR="005C6EFE"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"DOI" : "10.1002/qsar.200430909", "ISBN" : "1611-020X", "ISSN" : "1611020X", "abstract" : "The process of validation of computational models (e.g., QSARs) may become the most important step in their development. Different requirements for the reliability and predictability of QSAR models have been described in the literature. Despite these formal recommendations there are few practical rules as to when to cease adding variables to a QSAR (i.e., what is an appropriate level of complexity of the model). In this work the influence of model complexity to statistical fit and error have been investigated using toxicity data for 200 phenols to the ciliated protozoan Tetrahymena pyriformis when applying a test set of a further 50 compounds. The results from this investigation showed that some important factors play a role in the definition of a good and reliable QSAR. These include the fact that q(2) is not a good criterion for a model predictivity; that outliers should not necessarily be deleted as this may reduce the chemical space of the model; the number of descriptors in a multivariate model should be chosen carefully to avoid model under- and over-estimation; and that an appropriate number of dimensions is required for PLS modelling.", "author" : [ { "dropping-particle" : "", "family" : "Aptula", "given" : "Aynur O.", "non-dropping-particle" : "", "parse-names" : false, "suffix" : "" }, { "dropping-particle" : "", "family" : "Jeliazkova", "given" : "Nina G.", "non-dropping-particle" : "", "parse-names" : false, "suffix" : "" }, { "dropping-particle" : "", "family" : "Schultz", "given" : "Terry W.", "non-dropping-particle" : "", "parse-names" : false, "suffix" : "" }, { "dropping-particle" : "", "family" : "Cronin", "given" : "Mark T D", "non-dropping-particle" : "", "parse-names" : false, "suffix" : "" } ], "container-title" : "QSAR and Combinatorial Science", "id" : "ITEM-1", "issue" : "3", "issued" : { "date-parts" : [ [ "2005" ] ] }, "page" : "385-396", "title" : "The better predictive model: High q2 for the training set or low root mean square error of prediction for the test set?", "type" : "article-journal", "volume" : "24" }, "uris" : [ "http://www.mendeley.com/documents/?uuid=a04f9043-0737-4b51-9067-540286497cb6", "http://www.mendeley.com/documents/?uuid=e48ae5ba-7955-4969-aa30-e525bfbe2c70" ] }, { "id" : "ITEM-2", "itemData" : { "DOI" : "10.1002/cem.1290", "ISSN" : "08869383", "author" : [ { "dropping-particle" : "", "family" : "Consonni", "given" : "Viviana", "non-dropping-particle" : "", "parse-names" : false, "suffix" : "" }, { "dropping-particle" : "", "family" : "Ballabio", "given" : "Davide", "non-dropping-particle" : "", "parse-names" : false, "suffix" : "" }, { "dropping-particle" : "", "family" : "Todeschini", "given" : "Roberto", "non-dropping-particle" : "", "parse-names" : false, "suffix" : "" } ], "container-title" : "Journal of Chemometrics", "id" : "ITEM-2", "issue" : "3-4", "issued" : { "date-parts" : [ [ "2010", "2", "17" ] ] }, "page" : "194-201", "title" : "Evaluation of model predictive ability by external validation techniques", "type" : "article-journal", "volume" : "24" }, "uris" : [ "http://www.mendeley.com/documents/?uuid=00b25386-0616-4f7e-a20f-d82a30e2de5f" ] }, { "id" : "ITEM-3", "itemData" : { "DOI" : "10.2307/2332391", "ISSN" : "00063444", "author" : [ { "dropping-particle" : "", "family" : "Durbin", "given" : "J.", "non-dropping-particle" : "", "parse-names" : false, "suffix" : "" }, { "dropping-particle" : "", "family" : "Watson", "given" : "G S", "non-dropping-particle" : "", "parse-names" : false, "suffix" : "" } ], "container-title" : "Biometrika", "id" : "ITEM-3", "issue" : "3/4", "issued" : { "date-parts" : [ [ "1950", "12" ] ] }, "page" : "409-428", "title" : "Testing for Serial Correlation in Least Squares Regression: I", "type" : "article-journal", "volume" : "37" }, "uris" : [ "http://www.mendeley.com/documents/?uuid=2cf6b94f-3129-4701-b362-713639370e9b", "http://www.mendeley.com/documents/?uuid=b6dc9411-4c28-4c1e-a6f4-633b8c5322ed" ] }, { "id" : "ITEM-4", "itemData" : { "DOI" : "10.2307/2332325", "ISSN" : "00063444", "author" : [ { "dropping-particle" : "", "family" : "Durbin", "given" : "J.", "non-dropping-particle" : "", "parse-names" : false, "suffix" : "" }, { "dropping-particle" : "", "family" : "Watson", "given" : "G. S.", "non-dropping-particle" : "", "parse-names" : false, "suffix" : "" } ], "container-title" : "Biometrika", "id" : "ITEM-4", "issue" : "1/2", "issued" : { "date-parts" : [ [ "1951", "6" ] ] }, "page" : "159-177", "title" : "Testing for Serial Correlation in Least Squares Regression. II", "type" : "article-journal", "volume" : "38" }, "uris" : [ "http://www.mendeley.com/documents/?uuid=34366221-8800-46b1-955c-4d170ffbde07", "http://www.mendeley.com/documents/?uuid=0351ec08-f168-43c0-98c5-86c90e89e27b" ] }, { "id" : "ITEM-5", "itemData" : { "DOI" : "10.2307/1914122", "ISBN" : "00129682", "ISSN" : "00129682", "abstract" : "This paper presents extended tables for the Durbin and Watson [3 and 4] bounds test. The tables can be used for samples with 6 to 200 observations and for as many as 20 regressors. CR  - Copyright &amp;#169; 1977 The Econometric Society", "author" : [ { "dropping-particle" : "", "family" : "Savin", "given" : "Ne", "non-dropping-particle" : "", "parse-names" : false, "suffix" : "" }, { "dropping-particle" : "", "family" : "White", "given" : "Kj", "non-dropping-particle" : "", "parse-names" : false, "suffix" : "" } ], "container-title" : "Econometrica", "id" : "ITEM-5", "issue" : "8", "issued" : { "date-parts" : [ [ "1977" ] ] }, "page" : "1989-1996", "title" : "The Durbin-Watson test for serial correlation with extreme sample sizes or many regressors", "type" : "article-journal", "volume" : "45" }, "uris" : [ "http://www.mendeley.com/documents/?uuid=838ba0fa-0178-44a3-81f7-8bbf20055639", "http://www.mendeley.com/documents/?uuid=ab08a11f-e1f1-4a8e-a8bb-a7b3b0ccb5d5" ] } ], "mendeley" : { "formattedCitation" : "[56\u201360]", "plainTextFormattedCitation" : "[56\u201360]", "previouslyFormattedCitation" : "[56\u201360]" }, "properties" : { "noteIndex" : 0 }, "schema" : "https://github.com/citation-style-language/schema/raw/master/csl-citation.json" }</w:instrText>
      </w:r>
      <w:r w:rsidR="005C6EFE"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[56–60]</w:t>
      </w:r>
      <w:r w:rsidR="005C6EFE" w:rsidRPr="00783721">
        <w:rPr>
          <w:rFonts w:ascii="Times New Roman" w:hAnsi="Times New Roman"/>
          <w:b w:val="0"/>
          <w:sz w:val="24"/>
          <w:lang w:val="en-US"/>
        </w:rPr>
        <w:fldChar w:fldCharType="end"/>
      </w:r>
      <w:r w:rsidRPr="00783721">
        <w:rPr>
          <w:rFonts w:ascii="Times New Roman" w:hAnsi="Times New Roman"/>
          <w:b w:val="0"/>
          <w:sz w:val="24"/>
          <w:lang w:val="en-US"/>
        </w:rPr>
        <w:t>.</w:t>
      </w:r>
    </w:p>
    <w:p w14:paraId="07CB52DE" w14:textId="3EFF71A4" w:rsidR="008E2D4F" w:rsidRPr="00783721" w:rsidRDefault="008E2D4F" w:rsidP="008E2D4F">
      <w:pPr>
        <w:pStyle w:val="H2"/>
        <w:spacing w:line="480" w:lineRule="auto"/>
        <w:rPr>
          <w:rFonts w:ascii="Times New Roman" w:hAnsi="Times New Roman"/>
          <w:sz w:val="24"/>
          <w:lang w:val="en-US"/>
        </w:rPr>
      </w:pPr>
      <w:r w:rsidRPr="00783721">
        <w:rPr>
          <w:rFonts w:ascii="Times New Roman" w:hAnsi="Times New Roman"/>
          <w:sz w:val="24"/>
          <w:lang w:val="en-US"/>
        </w:rPr>
        <w:t xml:space="preserve">Virtual screening of new potential </w:t>
      </w:r>
      <w:r w:rsidRPr="00783721">
        <w:rPr>
          <w:rFonts w:ascii="Times New Roman" w:hAnsi="Times New Roman"/>
          <w:i/>
          <w:sz w:val="24"/>
          <w:lang w:val="en-US"/>
        </w:rPr>
        <w:t>Sm</w:t>
      </w:r>
      <w:r w:rsidRPr="00783721">
        <w:rPr>
          <w:rFonts w:ascii="Times New Roman" w:hAnsi="Times New Roman"/>
          <w:sz w:val="24"/>
          <w:lang w:val="en-US"/>
        </w:rPr>
        <w:t>TGR inhibitors</w:t>
      </w:r>
    </w:p>
    <w:p w14:paraId="1E36D0D0" w14:textId="08339EF7" w:rsidR="008E2D4F" w:rsidRPr="00783721" w:rsidRDefault="008E2D4F" w:rsidP="00A12BB7">
      <w:pPr>
        <w:pStyle w:val="H2"/>
        <w:spacing w:line="480" w:lineRule="auto"/>
        <w:ind w:firstLine="284"/>
        <w:jc w:val="both"/>
        <w:rPr>
          <w:rFonts w:ascii="Times New Roman" w:hAnsi="Times New Roman"/>
          <w:b w:val="0"/>
          <w:sz w:val="24"/>
          <w:lang w:val="en-US"/>
        </w:rPr>
      </w:pPr>
      <w:r w:rsidRPr="00783721">
        <w:rPr>
          <w:rFonts w:ascii="Times New Roman" w:hAnsi="Times New Roman"/>
          <w:b w:val="0"/>
          <w:sz w:val="24"/>
          <w:lang w:val="en-US"/>
        </w:rPr>
        <w:t xml:space="preserve">The virtual screening of potential </w:t>
      </w:r>
      <w:r w:rsidRPr="00783721">
        <w:rPr>
          <w:rFonts w:ascii="Times New Roman" w:hAnsi="Times New Roman"/>
          <w:b w:val="0"/>
          <w:i/>
          <w:sz w:val="24"/>
          <w:lang w:val="en-US"/>
        </w:rPr>
        <w:t>Sm</w:t>
      </w:r>
      <w:r w:rsidRPr="00783721">
        <w:rPr>
          <w:rFonts w:ascii="Times New Roman" w:hAnsi="Times New Roman"/>
          <w:b w:val="0"/>
          <w:sz w:val="24"/>
          <w:lang w:val="en-US"/>
        </w:rPr>
        <w:t xml:space="preserve">TGR inhibitors was performed based on similarity and common substructure search in </w:t>
      </w:r>
      <w:r w:rsidR="005C6EFE" w:rsidRPr="00783721">
        <w:rPr>
          <w:rFonts w:ascii="Times New Roman" w:hAnsi="Times New Roman"/>
          <w:b w:val="0"/>
          <w:sz w:val="24"/>
          <w:lang w:val="en-US"/>
        </w:rPr>
        <w:t>the Chem</w:t>
      </w:r>
      <w:r w:rsidR="007F10F4">
        <w:rPr>
          <w:rFonts w:ascii="Times New Roman" w:hAnsi="Times New Roman"/>
          <w:b w:val="0"/>
          <w:sz w:val="24"/>
          <w:lang w:val="en-US"/>
        </w:rPr>
        <w:t>B</w:t>
      </w:r>
      <w:r w:rsidR="005C6EFE" w:rsidRPr="00783721">
        <w:rPr>
          <w:rFonts w:ascii="Times New Roman" w:hAnsi="Times New Roman"/>
          <w:b w:val="0"/>
          <w:sz w:val="24"/>
          <w:lang w:val="en-US"/>
        </w:rPr>
        <w:t>ridge</w:t>
      </w:r>
      <w:r w:rsidR="005738EB">
        <w:rPr>
          <w:rFonts w:ascii="Times New Roman" w:hAnsi="Times New Roman"/>
          <w:b w:val="0"/>
          <w:sz w:val="24"/>
          <w:lang w:val="en-US"/>
        </w:rPr>
        <w:t xml:space="preserve"> database</w:t>
      </w:r>
      <w:r w:rsidR="005C6EFE" w:rsidRPr="00783721">
        <w:rPr>
          <w:rFonts w:ascii="Times New Roman" w:hAnsi="Times New Roman"/>
          <w:b w:val="0"/>
          <w:sz w:val="24"/>
          <w:lang w:val="en-US"/>
        </w:rPr>
        <w:t xml:space="preserve"> </w:t>
      </w:r>
      <w:r w:rsidR="005C6EFE"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"id" : "ITEM-1", "issued" : { "date-parts" : [ [ "2015" ] ] }, "title" : "ChemBridge Online Chemical Store", "type" : "webpage" }, "uris" : [ "http://www.mendeley.com/documents/?uuid=055e9565-edc2-4992-8a1d-8bdf9600e38f", "http://www.mendeley.com/documents/?uuid=b603c893-061a-40c9-a311-f97cc9d99cb2" ] } ], "mendeley" : { "formattedCitation" : "[61]", "plainTextFormattedCitation" : "[61]", "previouslyFormattedCitation" : "[61]" }, "properties" : { "noteIndex" : 0 }, "schema" : "https://github.com/citation-style-language/schema/raw/master/csl-citation.json" }</w:instrText>
      </w:r>
      <w:r w:rsidR="005C6EFE"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[61]</w:t>
      </w:r>
      <w:r w:rsidR="005C6EFE" w:rsidRPr="00783721">
        <w:rPr>
          <w:rFonts w:ascii="Times New Roman" w:hAnsi="Times New Roman"/>
          <w:b w:val="0"/>
          <w:sz w:val="24"/>
          <w:lang w:val="en-US"/>
        </w:rPr>
        <w:fldChar w:fldCharType="end"/>
      </w:r>
      <w:r w:rsidR="005738EB">
        <w:rPr>
          <w:rFonts w:ascii="Times New Roman" w:hAnsi="Times New Roman"/>
          <w:b w:val="0"/>
          <w:sz w:val="24"/>
          <w:lang w:val="en-US"/>
        </w:rPr>
        <w:t>. First</w:t>
      </w:r>
      <w:r w:rsidRPr="00783721">
        <w:rPr>
          <w:rFonts w:ascii="Times New Roman" w:hAnsi="Times New Roman"/>
          <w:b w:val="0"/>
          <w:sz w:val="24"/>
          <w:lang w:val="en-US"/>
        </w:rPr>
        <w:t xml:space="preserve">, the most potent inhibitor </w:t>
      </w:r>
      <w:r w:rsidR="00CE15EE">
        <w:rPr>
          <w:rFonts w:ascii="Times New Roman" w:hAnsi="Times New Roman"/>
          <w:b w:val="0"/>
          <w:sz w:val="24"/>
          <w:lang w:val="en-US"/>
        </w:rPr>
        <w:t xml:space="preserve">of the dataset </w:t>
      </w:r>
      <w:r w:rsidRPr="00783721">
        <w:rPr>
          <w:rFonts w:ascii="Times New Roman" w:hAnsi="Times New Roman"/>
          <w:b w:val="0"/>
          <w:sz w:val="24"/>
          <w:lang w:val="en-US"/>
        </w:rPr>
        <w:t>(</w:t>
      </w:r>
      <w:r w:rsidRPr="00783721">
        <w:rPr>
          <w:rFonts w:ascii="Times New Roman" w:hAnsi="Times New Roman"/>
          <w:sz w:val="24"/>
          <w:lang w:val="en-US"/>
        </w:rPr>
        <w:t>33</w:t>
      </w:r>
      <w:r w:rsidRPr="00783721">
        <w:rPr>
          <w:rFonts w:ascii="Times New Roman" w:hAnsi="Times New Roman"/>
          <w:b w:val="0"/>
          <w:sz w:val="24"/>
          <w:lang w:val="en-US"/>
        </w:rPr>
        <w:t xml:space="preserve">) </w:t>
      </w:r>
      <w:r w:rsidRPr="00783721">
        <w:rPr>
          <w:rFonts w:ascii="Times New Roman" w:hAnsi="Times New Roman"/>
          <w:b w:val="0"/>
          <w:sz w:val="24"/>
          <w:lang w:val="en-US"/>
        </w:rPr>
        <w:lastRenderedPageBreak/>
        <w:t xml:space="preserve">was used as a template for the similarity search. Compounds with </w:t>
      </w:r>
      <w:r w:rsidR="007F10F4">
        <w:rPr>
          <w:rFonts w:ascii="Times New Roman" w:hAnsi="Times New Roman"/>
          <w:b w:val="0"/>
          <w:sz w:val="24"/>
          <w:lang w:val="en-US"/>
        </w:rPr>
        <w:t>Tanimoto coefficient (T</w:t>
      </w:r>
      <w:r w:rsidR="007F10F4" w:rsidRPr="003B6788">
        <w:rPr>
          <w:rFonts w:ascii="Times New Roman" w:hAnsi="Times New Roman"/>
          <w:b w:val="0"/>
          <w:sz w:val="24"/>
          <w:vertAlign w:val="subscript"/>
          <w:lang w:val="en-US"/>
        </w:rPr>
        <w:t>c</w:t>
      </w:r>
      <w:ins w:id="37" w:author="Carolina Andrade" w:date="2015-10-14T16:36:00Z">
        <w:r w:rsidR="00860CFB">
          <w:rPr>
            <w:rFonts w:ascii="Times New Roman" w:hAnsi="Times New Roman"/>
            <w:b w:val="0"/>
            <w:sz w:val="24"/>
            <w:vertAlign w:val="subscript"/>
            <w:lang w:val="en-US"/>
          </w:rPr>
          <w:t xml:space="preserve"> </w:t>
        </w:r>
      </w:ins>
      <w:r w:rsidR="007F10F4">
        <w:rPr>
          <w:rFonts w:ascii="Times New Roman" w:hAnsi="Times New Roman"/>
          <w:b w:val="0"/>
          <w:sz w:val="24"/>
          <w:lang w:val="en-US"/>
        </w:rPr>
        <w:t>≥</w:t>
      </w:r>
      <w:ins w:id="38" w:author="Carolina Andrade" w:date="2015-10-14T16:36:00Z">
        <w:r w:rsidR="00860CFB">
          <w:rPr>
            <w:rFonts w:ascii="Times New Roman" w:hAnsi="Times New Roman"/>
            <w:b w:val="0"/>
            <w:sz w:val="24"/>
            <w:lang w:val="en-US"/>
          </w:rPr>
          <w:t xml:space="preserve"> </w:t>
        </w:r>
      </w:ins>
      <w:r w:rsidR="007F10F4">
        <w:rPr>
          <w:rFonts w:ascii="Times New Roman" w:hAnsi="Times New Roman"/>
          <w:b w:val="0"/>
          <w:sz w:val="24"/>
          <w:lang w:val="en-US"/>
        </w:rPr>
        <w:t>0.6)</w:t>
      </w:r>
      <w:r w:rsidR="007F10F4" w:rsidRPr="00783721">
        <w:rPr>
          <w:rFonts w:ascii="Times New Roman" w:hAnsi="Times New Roman"/>
          <w:b w:val="0"/>
          <w:sz w:val="24"/>
          <w:lang w:val="en-US"/>
        </w:rPr>
        <w:t xml:space="preserve"> </w:t>
      </w:r>
      <w:r w:rsidRPr="00783721">
        <w:rPr>
          <w:rFonts w:ascii="Times New Roman" w:hAnsi="Times New Roman"/>
          <w:b w:val="0"/>
          <w:sz w:val="24"/>
          <w:lang w:val="en-US"/>
        </w:rPr>
        <w:t xml:space="preserve">were selected. Additionally, the substructure search was applied to find compounds containing the common substructure, i.e., the oxadiazole ring. All compounds were prepared using the same protocol and software used in QSAR dataset preparation, i.e., 3D structure and conformer generation, partial atomic charges calculation and molecular alignment. The chosen method of alignment and partial charges calculation was the same of the best individual CoMFA and CoMSIA models. In the next step, the best consensus model was used to predict the biological activity of the potential </w:t>
      </w:r>
      <w:r w:rsidRPr="00783721">
        <w:rPr>
          <w:rFonts w:ascii="Times New Roman" w:hAnsi="Times New Roman"/>
          <w:b w:val="0"/>
          <w:i/>
          <w:sz w:val="24"/>
          <w:lang w:val="en-US"/>
        </w:rPr>
        <w:t>Sm</w:t>
      </w:r>
      <w:r w:rsidRPr="00783721">
        <w:rPr>
          <w:rFonts w:ascii="Times New Roman" w:hAnsi="Times New Roman"/>
          <w:b w:val="0"/>
          <w:sz w:val="24"/>
          <w:lang w:val="en-US"/>
        </w:rPr>
        <w:t>TGR inhibitors. The most promising compounds, with highest predicted pIC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were selected for biological evaluation. Furthermore, five highly-predict</w:t>
      </w:r>
      <w:r w:rsidR="005C6EFE" w:rsidRPr="00783721">
        <w:rPr>
          <w:rFonts w:ascii="Times New Roman" w:hAnsi="Times New Roman"/>
          <w:b w:val="0"/>
          <w:sz w:val="24"/>
          <w:lang w:val="en-US"/>
        </w:rPr>
        <w:t xml:space="preserve">ive in-house models, described elsewhere </w:t>
      </w:r>
      <w:r w:rsidR="005C6EFE" w:rsidRPr="00783721">
        <w:rPr>
          <w:rFonts w:ascii="Times New Roman" w:hAnsi="Times New Roman"/>
          <w:b w:val="0"/>
          <w:sz w:val="24"/>
          <w:lang w:val="en-US"/>
        </w:rPr>
        <w:fldChar w:fldCharType="begin" w:fldLock="1"/>
      </w:r>
      <w:r w:rsidR="00487985">
        <w:rPr>
          <w:rFonts w:ascii="Times New Roman" w:hAnsi="Times New Roman"/>
          <w:b w:val="0"/>
          <w:sz w:val="24"/>
          <w:lang w:val="en-US"/>
        </w:rPr>
        <w:instrText>ADDIN CSL_CITATION { "citationItems" : [ { "id" : "ITEM-1", "itemData" : { "DOI" : "10.2174/1568026614666140929120749", "ISSN" : "18734294", "PMID" : "25262801", "author" : [ { "dropping-particle" : "", "family" : "Braga", "given" : "Rodolpho Campos", "non-dropping-particle" : "", "parse-names" : false, "suffix" : "" }, { "dropping-particle" : "", "family" : "Alves", "given" : "Vin\u00edcius M", "non-dropping-particle" : "", "parse-names" : false, "suffix" : "" }, { "dropping-particle" : "", "family" : "Silva", "given" : "Arthur Carvalho", "non-dropping-particle" : "", "parse-names" : false, "suffix" : "" }, { "dropping-particle" : "", "family" : "Liao", "given" : "Luciano M", "non-dropping-particle" : "", "parse-names" : false, "suffix" : "" }, { "dropping-particle" : "", "family" : "Andrade", "given" : "Carolina Horta", "non-dropping-particle" : "", "parse-names" : false, "suffix" : "" } ], "container-title" : "Current topics in medicinal chemistry", "id" : "ITEM-1", "issue" : "16", "issued" : { "date-parts" : [ [ "2014" ] ] }, "page" : "1899-1912", "title" : "Virtual Screening Strategies in Medicinal Chemistry: The state of the art and current challenges", "type" : "article-journal", "volume" : "14" }, "uris" : [ "http://www.mendeley.com/documents/?uuid=0efc9d2d-4b1e-4052-90ca-810291e0675e" ] }, { "id" : "ITEM-2", "itemData" : { "ISSN" : "1873-4294", "PMID" : "24805060", "abstract" : "Several non-cardiovascular drugs have been withdrawn from the market due to their inhibition of hERG K+ channels that can potentially lead to severe heart arrhythmia and death. As hERG safety testing is a mandatory FDA-required procedure, there is a considerable interest for developing predictive computational tools to identify and filter out potential hERG blockers early in the drug discovery process. In this study, we aimed to generate predictive and well-characterized quantitative structure-activity relationship (QSAR) models for hERG blockage using the largest publicly available dataset of 11,958 compounds from the ChEMBL database. The models have been developed and validated according to OECD guidelines using four types of descriptors and four different machine-learning techniques. The classification accuracies discriminating blockers from non-blockers were as high as 0.83-0.93 on external set. Model interpretation revealed several SAR rules, which can guide structural optimization of some hERG blockers into non-blockers. We have also applied the generated models for screening the World Drug Index (WDI) database and identify putative hERG blockers and non-blockers among currently marketed drugs. The developed models can reliably identify blockers and non-blockers, which could be useful for the scientific community. A freely accessible web server has been developed allowing users to identify putative hERG blockers and non-blockers in chemical libraries of their interest (http://labmol.farmacia.ufg.br/predherg).", "author" : [ { "dropping-particle" : "", "family" : "Braga", "given" : "Rodolpho C", "non-dropping-particle" : "", "parse-names" : false, "suffix" : "" }, { "dropping-particle" : "", "family" : "Alves", "given" : "Vin\u00edcius M", "non-dropping-particle" : "", "parse-names" : false, "suffix" : "" }, { "dropping-particle" : "", "family" : "Silva", "given" : "Meryck F B", "non-dropping-particle" : "", "parse-names" : false, "suffix" : "" }, { "dropping-particle" : "", "family" : "Muratov", "given" : "Eugene", "non-dropping-particle" : "", "parse-names" : false, "suffix" : "" }, { "dropping-particle" : "", "family" : "Fourches", "given" : "Denis", "non-dropping-particle" : "", "parse-names" : false, "suffix" : "" }, { "dropping-particle" : "", "family" : "Tropsha", "given" : "Alexander", "non-dropping-particle" : "", "parse-names" : false, "suffix" : "" }, { "dropping-particle" : "", "family" : "Andrade", "given" : "Carolina H", "non-dropping-particle" : "", "parse-names" : false, "suffix" : "" } ], "container-title" : "Current topics in medicinal chemistry", "id" : "ITEM-2", "issue" : "11", "issued" : { "date-parts" : [ [ "2014", "5", "6" ] ] }, "page" : "1399-1415", "title" : "Tuning hERG out: Antitarget QSAR Models for Drug Development.", "type" : "article-journal", "volume" : "14" }, "uris" : [ "http://www.mendeley.com/documents/?uuid=10b19427-b748-4204-af10-ff51e7d82f42" ] } ], "mendeley" : { "formattedCitation" : "[26,27]", "plainTextFormattedCitation" : "[26,27]", "previouslyFormattedCitation" : "[26,27]" }, "properties" : { "noteIndex" : 0 }, "schema" : "https://github.com/citation-style-language/schema/raw/master/csl-citation.json" }</w:instrText>
      </w:r>
      <w:r w:rsidR="005C6EFE" w:rsidRPr="00783721">
        <w:rPr>
          <w:rFonts w:ascii="Times New Roman" w:hAnsi="Times New Roman"/>
          <w:b w:val="0"/>
          <w:sz w:val="24"/>
          <w:lang w:val="en-US"/>
        </w:rPr>
        <w:fldChar w:fldCharType="separate"/>
      </w:r>
      <w:r w:rsidR="00FF37D0" w:rsidRPr="00783721">
        <w:rPr>
          <w:rFonts w:ascii="Times New Roman" w:hAnsi="Times New Roman"/>
          <w:b w:val="0"/>
          <w:noProof/>
          <w:sz w:val="24"/>
          <w:lang w:val="en-US"/>
        </w:rPr>
        <w:t>[26,27]</w:t>
      </w:r>
      <w:r w:rsidR="005C6EFE" w:rsidRPr="00783721">
        <w:rPr>
          <w:rFonts w:ascii="Times New Roman" w:hAnsi="Times New Roman"/>
          <w:b w:val="0"/>
          <w:sz w:val="24"/>
          <w:lang w:val="en-US"/>
        </w:rPr>
        <w:fldChar w:fldCharType="end"/>
      </w:r>
      <w:r w:rsidR="005C6EFE" w:rsidRPr="00783721">
        <w:rPr>
          <w:rFonts w:ascii="Times New Roman" w:hAnsi="Times New Roman"/>
          <w:b w:val="0"/>
          <w:sz w:val="24"/>
          <w:lang w:val="en-US"/>
        </w:rPr>
        <w:t>,</w:t>
      </w:r>
      <w:r w:rsidRPr="00783721">
        <w:rPr>
          <w:rFonts w:ascii="Times New Roman" w:hAnsi="Times New Roman"/>
          <w:b w:val="0"/>
          <w:sz w:val="24"/>
          <w:lang w:val="en-US"/>
        </w:rPr>
        <w:t xml:space="preserve"> were used to predict some ADME properties of the compounds, such as logP, Caco-2 cell permeability, blood-brain barrier penetration (BBBP), hERG inhibition, CYP3A4 inhibition and water solubility.</w:t>
      </w:r>
    </w:p>
    <w:p w14:paraId="225AF001" w14:textId="77777777" w:rsidR="00BD70FC" w:rsidRDefault="00A12BB7" w:rsidP="00BD70FC">
      <w:pPr>
        <w:pStyle w:val="H1"/>
        <w:spacing w:after="0" w:line="480" w:lineRule="auto"/>
        <w:jc w:val="both"/>
        <w:rPr>
          <w:rFonts w:ascii="Times New Roman" w:hAnsi="Times New Roman"/>
          <w:sz w:val="24"/>
          <w:szCs w:val="18"/>
          <w:lang w:val="en-US"/>
        </w:rPr>
      </w:pPr>
      <w:r w:rsidRPr="00626393">
        <w:rPr>
          <w:rFonts w:ascii="Times New Roman" w:hAnsi="Times New Roman"/>
          <w:sz w:val="24"/>
          <w:szCs w:val="18"/>
          <w:lang w:val="en-US"/>
        </w:rPr>
        <w:t xml:space="preserve">Biological evaluation on </w:t>
      </w:r>
      <w:r w:rsidRPr="00626393">
        <w:rPr>
          <w:rFonts w:ascii="Times New Roman" w:hAnsi="Times New Roman"/>
          <w:i/>
          <w:sz w:val="24"/>
          <w:szCs w:val="18"/>
          <w:lang w:val="en-US"/>
        </w:rPr>
        <w:t>S. mansoni</w:t>
      </w:r>
      <w:r w:rsidRPr="00783721">
        <w:rPr>
          <w:rFonts w:ascii="Times New Roman" w:hAnsi="Times New Roman"/>
          <w:sz w:val="24"/>
          <w:szCs w:val="18"/>
          <w:lang w:val="en-US"/>
        </w:rPr>
        <w:t xml:space="preserve"> </w:t>
      </w:r>
    </w:p>
    <w:p w14:paraId="39757524" w14:textId="77777777" w:rsidR="00626393" w:rsidRPr="00626393" w:rsidRDefault="00626393" w:rsidP="00626393">
      <w:pPr>
        <w:pStyle w:val="H1"/>
        <w:spacing w:line="480" w:lineRule="auto"/>
        <w:jc w:val="both"/>
        <w:rPr>
          <w:rFonts w:ascii="Times New Roman" w:hAnsi="Times New Roman"/>
          <w:sz w:val="24"/>
          <w:szCs w:val="18"/>
          <w:lang w:val="en-US"/>
        </w:rPr>
      </w:pPr>
      <w:r w:rsidRPr="00626393">
        <w:rPr>
          <w:rFonts w:ascii="Times New Roman" w:hAnsi="Times New Roman"/>
          <w:sz w:val="24"/>
          <w:szCs w:val="18"/>
          <w:lang w:val="en-US"/>
        </w:rPr>
        <w:t>Compounds and Media</w:t>
      </w:r>
    </w:p>
    <w:p w14:paraId="6A1BC2D6" w14:textId="7395DA86" w:rsidR="00626393" w:rsidRPr="00626393" w:rsidRDefault="000379F1" w:rsidP="00626393">
      <w:pPr>
        <w:pStyle w:val="H2"/>
        <w:spacing w:line="480" w:lineRule="auto"/>
        <w:ind w:firstLine="284"/>
        <w:jc w:val="both"/>
        <w:rPr>
          <w:rFonts w:ascii="Times New Roman" w:hAnsi="Times New Roman"/>
          <w:b w:val="0"/>
          <w:sz w:val="24"/>
          <w:lang w:val="en-US"/>
        </w:rPr>
      </w:pPr>
      <w:r>
        <w:rPr>
          <w:rFonts w:ascii="Times New Roman" w:hAnsi="Times New Roman"/>
          <w:b w:val="0"/>
          <w:sz w:val="24"/>
          <w:lang w:val="en-US"/>
        </w:rPr>
        <w:t xml:space="preserve">Ten </w:t>
      </w:r>
      <w:r w:rsidR="00CE15EE">
        <w:rPr>
          <w:rFonts w:ascii="Times New Roman" w:hAnsi="Times New Roman"/>
          <w:b w:val="0"/>
          <w:sz w:val="24"/>
          <w:lang w:val="en-US"/>
        </w:rPr>
        <w:t xml:space="preserve">selected </w:t>
      </w:r>
      <w:r>
        <w:rPr>
          <w:rFonts w:ascii="Times New Roman" w:hAnsi="Times New Roman"/>
          <w:b w:val="0"/>
          <w:sz w:val="24"/>
          <w:lang w:val="en-US"/>
        </w:rPr>
        <w:t xml:space="preserve">compounds </w:t>
      </w:r>
      <w:r w:rsidR="00CE15EE" w:rsidRPr="00626393">
        <w:rPr>
          <w:rFonts w:ascii="Times New Roman" w:hAnsi="Times New Roman"/>
          <w:b w:val="0"/>
          <w:sz w:val="24"/>
          <w:lang w:val="en-US"/>
        </w:rPr>
        <w:t>w</w:t>
      </w:r>
      <w:r w:rsidR="00CE15EE">
        <w:rPr>
          <w:rFonts w:ascii="Times New Roman" w:hAnsi="Times New Roman"/>
          <w:b w:val="0"/>
          <w:sz w:val="24"/>
          <w:lang w:val="en-US"/>
        </w:rPr>
        <w:t>ere</w:t>
      </w:r>
      <w:r w:rsidR="00CE15EE" w:rsidRPr="00626393">
        <w:rPr>
          <w:rFonts w:ascii="Times New Roman" w:hAnsi="Times New Roman"/>
          <w:b w:val="0"/>
          <w:sz w:val="24"/>
          <w:lang w:val="en-US"/>
        </w:rPr>
        <w:t xml:space="preserve"> </w:t>
      </w:r>
      <w:r w:rsidR="00415DFB">
        <w:rPr>
          <w:rFonts w:ascii="Times New Roman" w:hAnsi="Times New Roman"/>
          <w:b w:val="0"/>
          <w:sz w:val="24"/>
          <w:lang w:val="en-US"/>
        </w:rPr>
        <w:t>purchased from ChemB</w:t>
      </w:r>
      <w:r w:rsidR="00626393" w:rsidRPr="00626393">
        <w:rPr>
          <w:rFonts w:ascii="Times New Roman" w:hAnsi="Times New Roman"/>
          <w:b w:val="0"/>
          <w:sz w:val="24"/>
          <w:lang w:val="en-US"/>
        </w:rPr>
        <w:t>ridge (San Diego-CA, USA)</w:t>
      </w:r>
      <w:r>
        <w:rPr>
          <w:rFonts w:ascii="Times New Roman" w:hAnsi="Times New Roman"/>
          <w:b w:val="0"/>
          <w:sz w:val="24"/>
          <w:lang w:val="en-US"/>
        </w:rPr>
        <w:t xml:space="preserve"> and </w:t>
      </w:r>
      <w:r w:rsidR="009872BF">
        <w:rPr>
          <w:rFonts w:ascii="Times New Roman" w:hAnsi="Times New Roman"/>
          <w:b w:val="0"/>
          <w:sz w:val="24"/>
          <w:lang w:val="en-US"/>
        </w:rPr>
        <w:t xml:space="preserve">given the identifiers </w:t>
      </w:r>
      <w:r w:rsidRPr="00CE15EE">
        <w:rPr>
          <w:rFonts w:ascii="Times New Roman" w:hAnsi="Times New Roman"/>
          <w:b w:val="0"/>
          <w:sz w:val="24"/>
          <w:lang w:val="en-US"/>
        </w:rPr>
        <w:t>LabMol-</w:t>
      </w:r>
      <w:r w:rsidR="00CE15EE" w:rsidRPr="00487985">
        <w:rPr>
          <w:rFonts w:ascii="Times New Roman" w:hAnsi="Times New Roman"/>
          <w:b w:val="0"/>
          <w:sz w:val="24"/>
          <w:lang w:val="en-US"/>
        </w:rPr>
        <w:t>13</w:t>
      </w:r>
      <w:r w:rsidR="00CE15EE" w:rsidRPr="00CE15EE">
        <w:rPr>
          <w:rFonts w:ascii="Times New Roman" w:hAnsi="Times New Roman"/>
          <w:b w:val="0"/>
          <w:sz w:val="24"/>
          <w:lang w:val="en-US"/>
        </w:rPr>
        <w:t xml:space="preserve"> </w:t>
      </w:r>
      <w:r w:rsidRPr="00CE15EE">
        <w:rPr>
          <w:rFonts w:ascii="Times New Roman" w:hAnsi="Times New Roman"/>
          <w:b w:val="0"/>
          <w:sz w:val="24"/>
          <w:lang w:val="en-US"/>
        </w:rPr>
        <w:t xml:space="preserve">to </w:t>
      </w:r>
      <w:r w:rsidR="00CE15EE" w:rsidRPr="00487985">
        <w:rPr>
          <w:rFonts w:ascii="Times New Roman" w:hAnsi="Times New Roman"/>
          <w:b w:val="0"/>
          <w:sz w:val="24"/>
          <w:lang w:val="en-US"/>
        </w:rPr>
        <w:t>LabMol-22</w:t>
      </w:r>
      <w:r w:rsidRPr="00CE15EE">
        <w:rPr>
          <w:rFonts w:ascii="Times New Roman" w:hAnsi="Times New Roman"/>
          <w:b w:val="0"/>
          <w:sz w:val="24"/>
          <w:lang w:val="en-US"/>
        </w:rPr>
        <w:t>.</w:t>
      </w:r>
      <w:r w:rsidR="00626393" w:rsidRPr="00626393">
        <w:rPr>
          <w:rFonts w:ascii="Times New Roman" w:hAnsi="Times New Roman"/>
          <w:b w:val="0"/>
          <w:sz w:val="24"/>
          <w:lang w:val="en-US"/>
        </w:rPr>
        <w:t xml:space="preserve"> </w:t>
      </w:r>
      <w:r>
        <w:rPr>
          <w:rFonts w:ascii="Times New Roman" w:hAnsi="Times New Roman"/>
          <w:b w:val="0"/>
          <w:sz w:val="24"/>
          <w:lang w:val="en-US"/>
        </w:rPr>
        <w:t>C</w:t>
      </w:r>
      <w:r w:rsidR="00626393" w:rsidRPr="00626393">
        <w:rPr>
          <w:rFonts w:ascii="Times New Roman" w:hAnsi="Times New Roman"/>
          <w:b w:val="0"/>
          <w:sz w:val="24"/>
          <w:lang w:val="en-US"/>
        </w:rPr>
        <w:t>ompounds were resuspended in 100% DMSO and used immediately in the assays. DMEM and M169 media were purchased from Vitrocell (Campinas-SP, Brazil). All other reagents were purchased from Sigma-Aldrich (St. Louis-MO, USA).</w:t>
      </w:r>
    </w:p>
    <w:p w14:paraId="460E8700" w14:textId="77777777" w:rsidR="00626393" w:rsidRPr="00626393" w:rsidRDefault="00626393" w:rsidP="00626393">
      <w:pPr>
        <w:pStyle w:val="H1"/>
        <w:spacing w:line="480" w:lineRule="auto"/>
        <w:jc w:val="both"/>
        <w:rPr>
          <w:rFonts w:ascii="Times New Roman" w:hAnsi="Times New Roman"/>
          <w:sz w:val="24"/>
          <w:szCs w:val="18"/>
          <w:lang w:val="pt-BR"/>
        </w:rPr>
      </w:pPr>
      <w:r w:rsidRPr="00626393">
        <w:rPr>
          <w:rFonts w:ascii="Times New Roman" w:hAnsi="Times New Roman"/>
          <w:sz w:val="24"/>
          <w:szCs w:val="18"/>
          <w:lang w:val="pt-BR"/>
        </w:rPr>
        <w:t xml:space="preserve">Larval </w:t>
      </w:r>
      <w:r w:rsidRPr="00364998">
        <w:rPr>
          <w:rFonts w:ascii="Times New Roman" w:hAnsi="Times New Roman"/>
          <w:i/>
          <w:sz w:val="24"/>
          <w:szCs w:val="18"/>
          <w:lang w:val="pt-BR"/>
        </w:rPr>
        <w:t>Schistosoma mansoni</w:t>
      </w:r>
      <w:r w:rsidRPr="00626393">
        <w:rPr>
          <w:rFonts w:ascii="Times New Roman" w:hAnsi="Times New Roman"/>
          <w:sz w:val="24"/>
          <w:szCs w:val="18"/>
          <w:lang w:val="pt-BR"/>
        </w:rPr>
        <w:t xml:space="preserve"> (schistosomula) </w:t>
      </w:r>
      <w:r w:rsidRPr="009E1449">
        <w:rPr>
          <w:rFonts w:ascii="Times New Roman" w:hAnsi="Times New Roman"/>
          <w:i/>
          <w:sz w:val="24"/>
          <w:szCs w:val="18"/>
          <w:lang w:val="pt-BR"/>
        </w:rPr>
        <w:t>in vitro</w:t>
      </w:r>
      <w:r w:rsidRPr="00626393">
        <w:rPr>
          <w:rFonts w:ascii="Times New Roman" w:hAnsi="Times New Roman"/>
          <w:sz w:val="24"/>
          <w:szCs w:val="18"/>
          <w:lang w:val="pt-BR"/>
        </w:rPr>
        <w:t xml:space="preserve"> assay</w:t>
      </w:r>
    </w:p>
    <w:p w14:paraId="365DDD1F" w14:textId="2E41B585" w:rsidR="00626393" w:rsidRPr="00626393" w:rsidRDefault="00626393" w:rsidP="00626393">
      <w:pPr>
        <w:pStyle w:val="H2"/>
        <w:spacing w:line="480" w:lineRule="auto"/>
        <w:ind w:firstLine="284"/>
        <w:jc w:val="both"/>
        <w:rPr>
          <w:rFonts w:ascii="Times New Roman" w:hAnsi="Times New Roman"/>
          <w:b w:val="0"/>
          <w:sz w:val="24"/>
          <w:szCs w:val="18"/>
          <w:lang w:val="en-US"/>
        </w:rPr>
      </w:pPr>
      <w:r w:rsidRPr="00626393">
        <w:rPr>
          <w:rFonts w:ascii="Times New Roman" w:hAnsi="Times New Roman"/>
          <w:b w:val="0"/>
          <w:sz w:val="24"/>
          <w:lang w:val="en-US"/>
        </w:rPr>
        <w:t xml:space="preserve">Schistosomula were produced by the mechanical method adapted from </w:t>
      </w:r>
      <w:r w:rsidR="009872BF">
        <w:rPr>
          <w:rFonts w:ascii="Times New Roman" w:hAnsi="Times New Roman"/>
          <w:b w:val="0"/>
          <w:sz w:val="24"/>
          <w:lang w:val="en-US"/>
        </w:rPr>
        <w:t xml:space="preserve">both </w:t>
      </w:r>
      <w:r w:rsidRPr="00626393">
        <w:rPr>
          <w:rFonts w:ascii="Times New Roman" w:hAnsi="Times New Roman"/>
          <w:b w:val="0"/>
          <w:sz w:val="24"/>
          <w:lang w:val="en-US"/>
        </w:rPr>
        <w:t>Mansour et al. (2010)</w:t>
      </w:r>
      <w:r w:rsidR="00F95077">
        <w:rPr>
          <w:rFonts w:ascii="Times New Roman" w:hAnsi="Times New Roman"/>
          <w:b w:val="0"/>
          <w:sz w:val="24"/>
          <w:lang w:val="en-US"/>
        </w:rPr>
        <w:t xml:space="preserve"> </w:t>
      </w:r>
      <w:r w:rsidR="00F95077">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"DOI" : "10.1371/journal.pntd.0000795", "ISSN" : "1935-2735", "author" : [ { "dropping-particle" : "", "family" : "Mansour", "given" : "Nuha R.", "non-dropping-particle" : "", "parse-names" : false, "suffix" : "" }, { "dropping-particle" : "", "family" : "Bickle", "given" : "Quentin D.", "non-dropping-particle" : "", "parse-names" : false, "suffix" : "" } ], "container-title" : "PLoS Neglected Tropical Diseases", "id" : "ITEM-1", "issue" : "8", "issued" : { "date-parts" : [ [ "2010" ] ] }, "page" : "e795", "title" : "Comparison of Microscopy and Alamar Blue Reduction in a Larval Based Assay for Schistosome Drug Screening", "type" : "article-journal", "volume" : "4" }, "uris" : [ "http://www.mendeley.com/documents/?uuid=d0d5ccb6-8607-41d9-8955-bc7c184894dd", "http://www.mendeley.com/documents/?uuid=017cb8b9-7e4d-4eb1-9c29-52a059495321" ] } ], "mendeley" : { "formattedCitation" : "[62]", "plainTextFormattedCitation" : "[62]", "previouslyFormattedCitation" : "[62]" }, "properties" : { "noteIndex" : 0 }, "schema" : "https://github.com/citation-style-language/schema/raw/master/csl-citation.json" }</w:instrText>
      </w:r>
      <w:r w:rsidR="00F95077">
        <w:rPr>
          <w:rFonts w:ascii="Times New Roman" w:hAnsi="Times New Roman"/>
          <w:b w:val="0"/>
          <w:sz w:val="24"/>
          <w:lang w:val="en-US"/>
        </w:rPr>
        <w:fldChar w:fldCharType="separate"/>
      </w:r>
      <w:r w:rsidR="00F95077" w:rsidRPr="00E55C17">
        <w:rPr>
          <w:rFonts w:ascii="Times New Roman" w:hAnsi="Times New Roman"/>
          <w:b w:val="0"/>
          <w:noProof/>
          <w:sz w:val="24"/>
          <w:lang w:val="en-US"/>
        </w:rPr>
        <w:t>[62]</w:t>
      </w:r>
      <w:r w:rsidR="00F95077">
        <w:rPr>
          <w:rFonts w:ascii="Times New Roman" w:hAnsi="Times New Roman"/>
          <w:b w:val="0"/>
          <w:sz w:val="24"/>
          <w:lang w:val="en-US"/>
        </w:rPr>
        <w:fldChar w:fldCharType="end"/>
      </w:r>
      <w:r w:rsidRPr="00626393">
        <w:rPr>
          <w:rFonts w:ascii="Times New Roman" w:hAnsi="Times New Roman"/>
          <w:b w:val="0"/>
          <w:sz w:val="24"/>
          <w:lang w:val="en-US"/>
        </w:rPr>
        <w:t xml:space="preserve"> and Marxer et al. (2012)</w:t>
      </w:r>
      <w:r w:rsidR="00F95077">
        <w:rPr>
          <w:rFonts w:ascii="Times New Roman" w:hAnsi="Times New Roman"/>
          <w:b w:val="0"/>
          <w:sz w:val="24"/>
          <w:lang w:val="en-US"/>
        </w:rPr>
        <w:t xml:space="preserve"> </w:t>
      </w:r>
      <w:r w:rsidR="00F95077">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"DOI" : "10.1186/1756-3305-5-165", "ISSN" : "1756-3305", "PMID" : "22876861", "abstract" : "The development of novel antischistosomal drugs is crucial, as currently no vaccine and only a single drug is available for the treatment of schistosomiasis. Fast and accurate in vitro assays are urgently needed to identify new drug candidates and research efforts should include Schistosoma haematobium. The aim of the present study was to develop a S. haematobium drug sensitivity assay based on newly transformed schistosomula (NTS).", "author" : [ { "dropping-particle" : "", "family" : "Marxer", "given" : "Monika", "non-dropping-particle" : "", "parse-names" : false, "suffix" : "" }, { "dropping-particle" : "", "family" : "Ingram", "given" : "Katrin", "non-dropping-particle" : "", "parse-names" : false, "suffix" : "" }, { "dropping-particle" : "", "family" : "Keiser", "given" : "Jennifer", "non-dropping-particle" : "", "parse-names" : false, "suffix" : "" } ], "container-title" : "Parasites &amp; vectors", "id" : "ITEM-1", "issue" : "1", "issued" : { "date-parts" : [ [ "2012", "1" ] ] }, "page" : "165", "publisher" : "Parasites &amp; Vectors", "title" : "Development of an in vitro drug screening assay using Schistosoma haematobium schistosomula.", "type" : "article-journal", "volume" : "5" }, "uris" : [ "http://www.mendeley.com/documents/?uuid=581df05d-bcfc-429c-94b8-4dfd917d54d2" ] } ], "mendeley" : { "formattedCitation" : "[63]", "plainTextFormattedCitation" : "[63]", "previouslyFormattedCitation" : "[63]" }, "properties" : { "noteIndex" : 0 }, "schema" : "https://github.com/citation-style-language/schema/raw/master/csl-citation.json" }</w:instrText>
      </w:r>
      <w:r w:rsidR="00F95077">
        <w:rPr>
          <w:rFonts w:ascii="Times New Roman" w:hAnsi="Times New Roman"/>
          <w:b w:val="0"/>
          <w:sz w:val="24"/>
          <w:lang w:val="en-US"/>
        </w:rPr>
        <w:fldChar w:fldCharType="separate"/>
      </w:r>
      <w:r w:rsidR="00F95077" w:rsidRPr="00E55C17">
        <w:rPr>
          <w:rFonts w:ascii="Times New Roman" w:hAnsi="Times New Roman"/>
          <w:b w:val="0"/>
          <w:noProof/>
          <w:sz w:val="24"/>
          <w:lang w:val="en-US"/>
        </w:rPr>
        <w:t>[63]</w:t>
      </w:r>
      <w:r w:rsidR="00F95077">
        <w:rPr>
          <w:rFonts w:ascii="Times New Roman" w:hAnsi="Times New Roman"/>
          <w:b w:val="0"/>
          <w:sz w:val="24"/>
          <w:lang w:val="en-US"/>
        </w:rPr>
        <w:fldChar w:fldCharType="end"/>
      </w:r>
      <w:r w:rsidRPr="00626393">
        <w:rPr>
          <w:rFonts w:ascii="Times New Roman" w:hAnsi="Times New Roman"/>
          <w:b w:val="0"/>
          <w:sz w:val="24"/>
          <w:lang w:val="en-US"/>
        </w:rPr>
        <w:t>. The cercarie (</w:t>
      </w:r>
      <w:r w:rsidR="009872BF" w:rsidRPr="00D5223B">
        <w:rPr>
          <w:rFonts w:ascii="Times New Roman" w:hAnsi="Times New Roman"/>
          <w:b w:val="0"/>
          <w:i/>
          <w:sz w:val="24"/>
          <w:lang w:val="en-US"/>
        </w:rPr>
        <w:t>S. mansoni</w:t>
      </w:r>
      <w:r w:rsidR="00D5223B">
        <w:rPr>
          <w:rFonts w:ascii="Times New Roman" w:hAnsi="Times New Roman"/>
          <w:b w:val="0"/>
          <w:sz w:val="24"/>
          <w:lang w:val="en-US"/>
        </w:rPr>
        <w:t xml:space="preserve">, </w:t>
      </w:r>
      <w:r w:rsidRPr="00626393">
        <w:rPr>
          <w:rFonts w:ascii="Times New Roman" w:hAnsi="Times New Roman"/>
          <w:b w:val="0"/>
          <w:sz w:val="24"/>
          <w:lang w:val="en-US"/>
        </w:rPr>
        <w:t xml:space="preserve">BH strain) were vortexed at maximum speed for 5 minutes for tail shedding and cercarie transformation into schistosomula. The schistosomula were resuspended in Medium 169, plated in 384 well plates (120 per well) and maintained in an incubator with 5% CO2 overnight before compound addition. Schistosomula were divided into three groups: negative </w:t>
      </w:r>
      <w:r w:rsidRPr="00626393">
        <w:rPr>
          <w:rFonts w:ascii="Times New Roman" w:hAnsi="Times New Roman"/>
          <w:b w:val="0"/>
          <w:sz w:val="24"/>
          <w:lang w:val="en-US"/>
        </w:rPr>
        <w:lastRenderedPageBreak/>
        <w:t>control (0.625% DMSO), positive control (10 µM of P</w:t>
      </w:r>
      <w:r w:rsidR="00CD1FF3">
        <w:rPr>
          <w:rFonts w:ascii="Times New Roman" w:hAnsi="Times New Roman"/>
          <w:b w:val="0"/>
          <w:sz w:val="24"/>
          <w:lang w:val="en-US"/>
        </w:rPr>
        <w:t>ZQ</w:t>
      </w:r>
      <w:r w:rsidRPr="00626393">
        <w:rPr>
          <w:rFonts w:ascii="Times New Roman" w:hAnsi="Times New Roman"/>
          <w:b w:val="0"/>
          <w:sz w:val="24"/>
          <w:lang w:val="en-US"/>
        </w:rPr>
        <w:t xml:space="preserve"> or Oltipraz</w:t>
      </w:r>
      <w:r w:rsidR="00CD1FF3">
        <w:rPr>
          <w:rFonts w:ascii="Times New Roman" w:hAnsi="Times New Roman"/>
          <w:b w:val="0"/>
          <w:sz w:val="24"/>
          <w:lang w:val="en-US"/>
        </w:rPr>
        <w:t xml:space="preserve"> (OLT)</w:t>
      </w:r>
      <w:r w:rsidRPr="00626393">
        <w:rPr>
          <w:rFonts w:ascii="Times New Roman" w:hAnsi="Times New Roman"/>
          <w:b w:val="0"/>
          <w:sz w:val="24"/>
          <w:lang w:val="en-US"/>
        </w:rPr>
        <w:t>) and treated (LabMol compounds at a concentration range of 0.3125-20 µM). The effect of the compounds on schistosomula motility and phenotypes was assessed at 48h after compound addition using an automated analysis method described below.</w:t>
      </w:r>
    </w:p>
    <w:p w14:paraId="49F8CB19" w14:textId="77777777" w:rsidR="00626393" w:rsidRPr="00626393" w:rsidRDefault="00626393" w:rsidP="00626393">
      <w:pPr>
        <w:pStyle w:val="H1"/>
        <w:spacing w:line="480" w:lineRule="auto"/>
        <w:jc w:val="both"/>
        <w:rPr>
          <w:rFonts w:ascii="Times New Roman" w:hAnsi="Times New Roman"/>
          <w:sz w:val="24"/>
          <w:szCs w:val="18"/>
          <w:lang w:val="en-US"/>
        </w:rPr>
      </w:pPr>
      <w:r w:rsidRPr="00626393">
        <w:rPr>
          <w:rFonts w:ascii="Times New Roman" w:hAnsi="Times New Roman"/>
          <w:sz w:val="24"/>
          <w:szCs w:val="18"/>
          <w:lang w:val="en-US"/>
        </w:rPr>
        <w:t>Automated scoring of schistosomula motility and phenotype</w:t>
      </w:r>
    </w:p>
    <w:p w14:paraId="689459F1" w14:textId="0B1E2E51" w:rsidR="00626393" w:rsidRPr="00626393" w:rsidRDefault="00626393" w:rsidP="00CF5132">
      <w:pPr>
        <w:pStyle w:val="H2"/>
        <w:spacing w:line="480" w:lineRule="auto"/>
        <w:ind w:firstLine="284"/>
        <w:jc w:val="both"/>
        <w:rPr>
          <w:rFonts w:ascii="Times New Roman" w:hAnsi="Times New Roman"/>
          <w:b w:val="0"/>
          <w:sz w:val="24"/>
          <w:szCs w:val="18"/>
          <w:lang w:val="en-US"/>
        </w:rPr>
      </w:pPr>
      <w:r w:rsidRPr="00626393">
        <w:rPr>
          <w:rFonts w:ascii="Times New Roman" w:hAnsi="Times New Roman"/>
          <w:b w:val="0"/>
          <w:sz w:val="24"/>
          <w:lang w:val="en-US"/>
        </w:rPr>
        <w:t xml:space="preserve">The automated image-based method </w:t>
      </w:r>
      <w:r w:rsidR="008B23CE">
        <w:rPr>
          <w:rFonts w:ascii="Times New Roman" w:hAnsi="Times New Roman"/>
          <w:b w:val="0"/>
          <w:sz w:val="24"/>
          <w:lang w:val="en-US"/>
        </w:rPr>
        <w:t xml:space="preserve">for scoring schistosomula motility and phenotype </w:t>
      </w:r>
      <w:r w:rsidRPr="00626393">
        <w:rPr>
          <w:rFonts w:ascii="Times New Roman" w:hAnsi="Times New Roman"/>
          <w:b w:val="0"/>
          <w:sz w:val="24"/>
          <w:lang w:val="en-US"/>
        </w:rPr>
        <w:t>was performed as described previously</w:t>
      </w:r>
      <w:r w:rsidR="00F95077">
        <w:rPr>
          <w:rFonts w:ascii="Times New Roman" w:hAnsi="Times New Roman"/>
          <w:b w:val="0"/>
          <w:sz w:val="24"/>
          <w:lang w:val="en-US"/>
        </w:rPr>
        <w:t xml:space="preserve"> </w:t>
      </w:r>
      <w:r w:rsidR="00F95077">
        <w:rPr>
          <w:rFonts w:ascii="Times New Roman" w:hAnsi="Times New Roman"/>
          <w:b w:val="0"/>
          <w:sz w:val="24"/>
          <w:lang w:val="en-US"/>
        </w:rPr>
        <w:fldChar w:fldCharType="begin" w:fldLock="1"/>
      </w:r>
      <w:r w:rsidR="000C45D2">
        <w:rPr>
          <w:rFonts w:ascii="Times New Roman" w:hAnsi="Times New Roman"/>
          <w:b w:val="0"/>
          <w:sz w:val="24"/>
          <w:lang w:val="en-US"/>
        </w:rPr>
        <w:instrText>ADDIN CSL_CITATION { "citationItems" : [ { "id" : "ITEM-1", "itemData" : { "DOI" : "10.1371/journal.pntd.0001762", "ISSN" : "19352727", "PMID" : "22860151", "abstract" : "Sole reliance on one drug, Praziquantel, for treatment and control of schistosomiasis raises concerns about development of widespread resistance, prompting renewed interest in the discovery of new anthelmintics. To discover new leads we designed an automated label-free, high content-based, high throughput screen (HTS) to assess drug-induced effects on in vitro cultured larvae (schistosomula) using bright-field imaging. Automatic image analysis and Bayesian prediction models define morphological damage, hit/non-hit prediction and larval phenotype characterization. Motility was also assessed from time-lapse images. In screening a 10,041 compound library the HTS correctly detected 99.8% of the hits scored visually. A proportion of these larval hits were also active in an adult worm ex-vivo screen and are the subject of ongoing studies. The method allows, for the first time, screening of large compound collections against schistosomes and the methods are adaptable to other whole organism and cell-based screening by morphology and motility phenotyping.", "author" : [ { "dropping-particle" : "", "family" : "Paveley", "given" : "Ross A", "non-dropping-particle" : "", "parse-names" : false, "suffix" : "" }, { "dropping-particle" : "", "family" : "Mansour", "given" : "Nuha R", "non-dropping-particle" : "", "parse-names" : false, "suffix" : "" }, { "dropping-particle" : "", "family" : "Hallyburton", "given" : "Irene", "non-dropping-particle" : "", "parse-names" : false, "suffix" : "" }, { "dropping-particle" : "", "family" : "Bleicher", "given" : "Leo S", "non-dropping-particle" : "", "parse-names" : false, "suffix" : "" }, { "dropping-particle" : "", "family" : "Benn", "given" : "Alex E", "non-dropping-particle" : "", "parse-names" : false, "suffix" : "" }, { "dropping-particle" : "", "family" : "Mikic", "given" : "Ivana", "non-dropping-particle" : "", "parse-names" : false, "suffix" : "" }, { "dropping-particle" : "", "family" : "Guidi", "given" : "Alessandra", "non-dropping-particle" : "", "parse-names" : false, "suffix" : "" }, { "dropping-particle" : "", "family" : "Gilbert", "given" : "Ian H", "non-dropping-particle" : "", "parse-names" : false, "suffix" : "" }, { "dropping-particle" : "", "family" : "Hopkins", "given" : "Andrew L", "non-dropping-particle" : "", "parse-names" : false, "suffix" : "" }, { "dropping-particle" : "", "family" : "Bickle", "given" : "Quentin D", "non-dropping-particle" : "", "parse-names" : false, "suffix" : "" } ], "container-title" : "PLoS Neglected Tropical Diseases", "id" : "ITEM-1", "issue" : "7", "issued" : { "date-parts" : [ [ "2012" ] ] }, "page" : "1-11", "title" : "Whole organism high-content screening by label-free, image-based bayesian classification for parasitic diseases", "type" : "article-journal", "volume" : "6" }, "uris" : [ "http://www.mendeley.com/documents/?uuid=109ef934-79e6-4cdb-98cc-f709ae731658", "http://www.mendeley.com/documents/?uuid=b773cc22-7ce4-4c10-b3d0-0405326c69a0" ] } ], "mendeley" : { "formattedCitation" : "[64]", "plainTextFormattedCitation" : "[64]", "previouslyFormattedCitation" : "[64]" }, "properties" : { "noteIndex" : 0 }, "schema" : "https://github.com/citation-style-language/schema/raw/master/csl-citation.json" }</w:instrText>
      </w:r>
      <w:r w:rsidR="00F95077">
        <w:rPr>
          <w:rFonts w:ascii="Times New Roman" w:hAnsi="Times New Roman"/>
          <w:b w:val="0"/>
          <w:sz w:val="24"/>
          <w:lang w:val="en-US"/>
        </w:rPr>
        <w:fldChar w:fldCharType="separate"/>
      </w:r>
      <w:r w:rsidR="00F95077" w:rsidRPr="00E55C17">
        <w:rPr>
          <w:rFonts w:ascii="Times New Roman" w:hAnsi="Times New Roman"/>
          <w:b w:val="0"/>
          <w:noProof/>
          <w:sz w:val="24"/>
          <w:lang w:val="en-US"/>
        </w:rPr>
        <w:t>[64]</w:t>
      </w:r>
      <w:r w:rsidR="00F95077">
        <w:rPr>
          <w:rFonts w:ascii="Times New Roman" w:hAnsi="Times New Roman"/>
          <w:b w:val="0"/>
          <w:sz w:val="24"/>
          <w:lang w:val="en-US"/>
        </w:rPr>
        <w:fldChar w:fldCharType="end"/>
      </w:r>
      <w:r w:rsidRPr="00626393">
        <w:rPr>
          <w:rFonts w:ascii="Times New Roman" w:hAnsi="Times New Roman"/>
          <w:b w:val="0"/>
          <w:sz w:val="24"/>
          <w:lang w:val="en-US"/>
        </w:rPr>
        <w:t>. Bright-field images were collected using an ImageXpressMicro HCS microscope (IXM; Molecular Devices, Wokingham, UK). For motility analysis 5</w:t>
      </w:r>
      <w:r w:rsidR="009872BF">
        <w:rPr>
          <w:rFonts w:ascii="Times New Roman" w:hAnsi="Times New Roman"/>
          <w:b w:val="0"/>
          <w:sz w:val="24"/>
          <w:lang w:val="en-US"/>
        </w:rPr>
        <w:t xml:space="preserve"> </w:t>
      </w:r>
      <w:r w:rsidRPr="00626393">
        <w:rPr>
          <w:rFonts w:ascii="Times New Roman" w:hAnsi="Times New Roman"/>
          <w:b w:val="0"/>
          <w:sz w:val="24"/>
          <w:lang w:val="en-US"/>
        </w:rPr>
        <w:t>x</w:t>
      </w:r>
      <w:r w:rsidR="009872BF">
        <w:rPr>
          <w:rFonts w:ascii="Times New Roman" w:hAnsi="Times New Roman"/>
          <w:b w:val="0"/>
          <w:sz w:val="24"/>
          <w:lang w:val="en-US"/>
        </w:rPr>
        <w:t xml:space="preserve"> </w:t>
      </w:r>
      <w:r w:rsidRPr="00626393">
        <w:rPr>
          <w:rFonts w:ascii="Times New Roman" w:hAnsi="Times New Roman"/>
          <w:b w:val="0"/>
          <w:sz w:val="24"/>
          <w:lang w:val="en-US"/>
        </w:rPr>
        <w:t>6 sec interval time-lapse images were collected using a 4x objective. For detailed morphology a 10x objective was used to collect 4 adjacent images</w:t>
      </w:r>
      <w:r w:rsidR="009872BF">
        <w:rPr>
          <w:rFonts w:ascii="Times New Roman" w:hAnsi="Times New Roman"/>
          <w:b w:val="0"/>
          <w:sz w:val="24"/>
          <w:lang w:val="en-US"/>
        </w:rPr>
        <w:t xml:space="preserve"> fields from within a well</w:t>
      </w:r>
      <w:r w:rsidRPr="00626393">
        <w:rPr>
          <w:rFonts w:ascii="Times New Roman" w:hAnsi="Times New Roman"/>
          <w:b w:val="0"/>
          <w:sz w:val="24"/>
          <w:lang w:val="en-US"/>
        </w:rPr>
        <w:t xml:space="preserve">, which were </w:t>
      </w:r>
      <w:r w:rsidR="00A41FA1" w:rsidRPr="00A41FA1">
        <w:rPr>
          <w:rFonts w:ascii="Times New Roman" w:hAnsi="Times New Roman"/>
          <w:b w:val="0"/>
          <w:sz w:val="24"/>
          <w:lang w:val="en-US"/>
        </w:rPr>
        <w:t>considered</w:t>
      </w:r>
      <w:r w:rsidRPr="00626393">
        <w:rPr>
          <w:rFonts w:ascii="Times New Roman" w:hAnsi="Times New Roman"/>
          <w:b w:val="0"/>
          <w:sz w:val="24"/>
          <w:lang w:val="en-US"/>
        </w:rPr>
        <w:t xml:space="preserve"> together to maximize larval numbers for phenotype analysis.</w:t>
      </w:r>
      <w:r w:rsidR="00CF5132">
        <w:rPr>
          <w:rFonts w:ascii="Times New Roman" w:hAnsi="Times New Roman"/>
          <w:b w:val="0"/>
          <w:sz w:val="24"/>
          <w:lang w:val="en-US"/>
        </w:rPr>
        <w:t xml:space="preserve"> Analysis of both the larval phenotype and motility was then carried out in Pipeline Pilot 9</w:t>
      </w:r>
      <w:r w:rsidRPr="00626393">
        <w:rPr>
          <w:rFonts w:ascii="Times New Roman" w:hAnsi="Times New Roman"/>
          <w:b w:val="0"/>
          <w:sz w:val="24"/>
          <w:lang w:val="en-US"/>
        </w:rPr>
        <w:t xml:space="preserve"> </w:t>
      </w:r>
      <w:r w:rsidR="00CF5132">
        <w:rPr>
          <w:rFonts w:ascii="Times New Roman" w:hAnsi="Times New Roman"/>
          <w:b w:val="0"/>
          <w:sz w:val="24"/>
          <w:lang w:val="en-US"/>
        </w:rPr>
        <w:t>as described by Paveley e</w:t>
      </w:r>
      <w:r w:rsidR="00CF5132" w:rsidRPr="00626393">
        <w:rPr>
          <w:rFonts w:ascii="Times New Roman" w:hAnsi="Times New Roman"/>
          <w:b w:val="0"/>
          <w:sz w:val="24"/>
          <w:lang w:val="en-US"/>
        </w:rPr>
        <w:t>t al. (2012)</w:t>
      </w:r>
      <w:r w:rsidR="00CF5132" w:rsidRPr="00F95077">
        <w:rPr>
          <w:rFonts w:ascii="Times New Roman" w:hAnsi="Times New Roman"/>
          <w:b w:val="0"/>
          <w:sz w:val="24"/>
          <w:lang w:val="en-US"/>
        </w:rPr>
        <w:t xml:space="preserve"> </w:t>
      </w:r>
      <w:r w:rsidR="00CF5132">
        <w:rPr>
          <w:rFonts w:ascii="Times New Roman" w:hAnsi="Times New Roman"/>
          <w:b w:val="0"/>
          <w:sz w:val="24"/>
          <w:lang w:val="en-US"/>
        </w:rPr>
        <w:fldChar w:fldCharType="begin" w:fldLock="1"/>
      </w:r>
      <w:r w:rsidR="00CF5132">
        <w:rPr>
          <w:rFonts w:ascii="Times New Roman" w:hAnsi="Times New Roman"/>
          <w:b w:val="0"/>
          <w:sz w:val="24"/>
          <w:lang w:val="en-US"/>
        </w:rPr>
        <w:instrText>ADDIN CSL_CITATION { "citationItems" : [ { "id" : "ITEM-1", "itemData" : { "DOI" : "10.1371/journal.pntd.0001762", "ISSN" : "19352727", "PMID" : "22860151", "abstract" : "Sole reliance on one drug, Praziquantel, for treatment and control of schistosomiasis raises concerns about development of widespread resistance, prompting renewed interest in the discovery of new anthelmintics. To discover new leads we designed an automated label-free, high content-based, high throughput screen (HTS) to assess drug-induced effects on in vitro cultured larvae (schistosomula) using bright-field imaging. Automatic image analysis and Bayesian prediction models define morphological damage, hit/non-hit prediction and larval phenotype characterization. Motility was also assessed from time-lapse images. In screening a 10,041 compound library the HTS correctly detected 99.8% of the hits scored visually. A proportion of these larval hits were also active in an adult worm ex-vivo screen and are the subject of ongoing studies. The method allows, for the first time, screening of large compound collections against schistosomes and the methods are adaptable to other whole organism and cell-based screening by morphology and motility phenotyping.", "author" : [ { "dropping-particle" : "", "family" : "Paveley", "given" : "Ross A", "non-dropping-particle" : "", "parse-names" : false, "suffix" : "" }, { "dropping-particle" : "", "family" : "Mansour", "given" : "Nuha R", "non-dropping-particle" : "", "parse-names" : false, "suffix" : "" }, { "dropping-particle" : "", "family" : "Hallyburton", "given" : "Irene", "non-dropping-particle" : "", "parse-names" : false, "suffix" : "" }, { "dropping-particle" : "", "family" : "Bleicher", "given" : "Leo S", "non-dropping-particle" : "", "parse-names" : false, "suffix" : "" }, { "dropping-particle" : "", "family" : "Benn", "given" : "Alex E", "non-dropping-particle" : "", "parse-names" : false, "suffix" : "" }, { "dropping-particle" : "", "family" : "Mikic", "given" : "Ivana", "non-dropping-particle" : "", "parse-names" : false, "suffix" : "" }, { "dropping-particle" : "", "family" : "Guidi", "given" : "Alessandra", "non-dropping-particle" : "", "parse-names" : false, "suffix" : "" }, { "dropping-particle" : "", "family" : "Gilbert", "given" : "Ian H", "non-dropping-particle" : "", "parse-names" : false, "suffix" : "" }, { "dropping-particle" : "", "family" : "Hopkins", "given" : "Andrew L", "non-dropping-particle" : "", "parse-names" : false, "suffix" : "" }, { "dropping-particle" : "", "family" : "Bickle", "given" : "Quentin D", "non-dropping-particle" : "", "parse-names" : false, "suffix" : "" } ], "container-title" : "PLoS Neglected Tropical Diseases", "id" : "ITEM-1", "issue" : "7", "issued" : { "date-parts" : [ [ "2012" ] ] }, "page" : "1-11", "title" : "Whole organism high-content screening by label-free, image-based bayesian classification for parasitic diseases", "type" : "article-journal", "volume" : "6" }, "uris" : [ "http://www.mendeley.com/documents/?uuid=b773cc22-7ce4-4c10-b3d0-0405326c69a0", "http://www.mendeley.com/documents/?uuid=109ef934-79e6-4cdb-98cc-f709ae731658" ] } ], "mendeley" : { "formattedCitation" : "[64]", "plainTextFormattedCitation" : "[64]", "previouslyFormattedCitation" : "[64]" }, "properties" : { "noteIndex" : 0 }, "schema" : "https://github.com/citation-style-language/schema/raw/master/csl-citation.json" }</w:instrText>
      </w:r>
      <w:r w:rsidR="00CF5132">
        <w:rPr>
          <w:rFonts w:ascii="Times New Roman" w:hAnsi="Times New Roman"/>
          <w:b w:val="0"/>
          <w:sz w:val="24"/>
          <w:lang w:val="en-US"/>
        </w:rPr>
        <w:fldChar w:fldCharType="separate"/>
      </w:r>
      <w:r w:rsidR="00CF5132" w:rsidRPr="00E55C17">
        <w:rPr>
          <w:rFonts w:ascii="Times New Roman" w:hAnsi="Times New Roman"/>
          <w:b w:val="0"/>
          <w:noProof/>
          <w:sz w:val="24"/>
          <w:lang w:val="en-US"/>
        </w:rPr>
        <w:t>[64]</w:t>
      </w:r>
      <w:r w:rsidR="00CF5132">
        <w:rPr>
          <w:rFonts w:ascii="Times New Roman" w:hAnsi="Times New Roman"/>
          <w:b w:val="0"/>
          <w:sz w:val="24"/>
          <w:lang w:val="en-US"/>
        </w:rPr>
        <w:fldChar w:fldCharType="end"/>
      </w:r>
      <w:r w:rsidR="00CF5132">
        <w:rPr>
          <w:rFonts w:ascii="Times New Roman" w:hAnsi="Times New Roman"/>
          <w:b w:val="0"/>
          <w:sz w:val="24"/>
          <w:lang w:val="en-US"/>
        </w:rPr>
        <w:t>. P</w:t>
      </w:r>
      <w:r w:rsidR="007B120B">
        <w:rPr>
          <w:rFonts w:ascii="Times New Roman" w:hAnsi="Times New Roman"/>
          <w:b w:val="0"/>
          <w:sz w:val="24"/>
          <w:lang w:val="en-US"/>
        </w:rPr>
        <w:t xml:space="preserve">henotype analysis </w:t>
      </w:r>
      <w:r w:rsidR="00CF5132">
        <w:rPr>
          <w:rFonts w:ascii="Times New Roman" w:hAnsi="Times New Roman"/>
          <w:b w:val="0"/>
          <w:sz w:val="24"/>
          <w:lang w:val="en-US"/>
        </w:rPr>
        <w:t>of individual</w:t>
      </w:r>
      <w:r w:rsidR="007B120B">
        <w:rPr>
          <w:rFonts w:ascii="Times New Roman" w:hAnsi="Times New Roman"/>
          <w:b w:val="0"/>
          <w:sz w:val="24"/>
          <w:lang w:val="en-US"/>
        </w:rPr>
        <w:t xml:space="preserve"> parasites was </w:t>
      </w:r>
      <w:r w:rsidR="007B120B" w:rsidRPr="003C1A0D">
        <w:rPr>
          <w:rFonts w:ascii="Times New Roman" w:hAnsi="Times New Roman"/>
          <w:b w:val="0"/>
          <w:sz w:val="24"/>
          <w:lang w:val="en-US"/>
        </w:rPr>
        <w:t xml:space="preserve">carried out by </w:t>
      </w:r>
      <w:r w:rsidR="003C1A0D" w:rsidRPr="003C1A0D">
        <w:rPr>
          <w:rFonts w:ascii="Times New Roman" w:hAnsi="Times New Roman"/>
          <w:b w:val="0"/>
          <w:sz w:val="24"/>
          <w:lang w:val="en-US"/>
        </w:rPr>
        <w:t>a</w:t>
      </w:r>
      <w:r w:rsidR="003C1A0D" w:rsidRPr="003C1A0D">
        <w:rPr>
          <w:rStyle w:val="apple-converted-space"/>
          <w:rFonts w:ascii="Times New Roman" w:hAnsi="Times New Roman"/>
          <w:b w:val="0"/>
          <w:color w:val="333333"/>
          <w:sz w:val="24"/>
          <w:shd w:val="clear" w:color="auto" w:fill="FFFFFF"/>
        </w:rPr>
        <w:t> </w:t>
      </w:r>
      <w:r w:rsidR="003C1A0D" w:rsidRPr="003C1A0D">
        <w:rPr>
          <w:rFonts w:ascii="Times New Roman" w:hAnsi="Times New Roman"/>
          <w:b w:val="0"/>
          <w:color w:val="333333"/>
          <w:sz w:val="24"/>
          <w:shd w:val="clear" w:color="auto" w:fill="FFFFFF"/>
        </w:rPr>
        <w:t>two class Laplacian-modified Bayesian categorization model</w:t>
      </w:r>
      <w:r w:rsidR="007B120B" w:rsidRPr="003C1A0D">
        <w:rPr>
          <w:rFonts w:ascii="Times New Roman" w:hAnsi="Times New Roman"/>
          <w:b w:val="0"/>
          <w:sz w:val="24"/>
          <w:lang w:val="en-US"/>
        </w:rPr>
        <w:t xml:space="preserve"> analysis of </w:t>
      </w:r>
      <w:r w:rsidR="00CF5132" w:rsidRPr="003C1A0D">
        <w:rPr>
          <w:rFonts w:ascii="Times New Roman" w:hAnsi="Times New Roman"/>
          <w:b w:val="0"/>
          <w:sz w:val="24"/>
          <w:lang w:val="en-US"/>
        </w:rPr>
        <w:t xml:space="preserve">80 image descriptors which constituted shape, size, image intensity and texture statistics and compared to a training set of data comprising 20,000 parasites.  Motility analysis of individual parasites was also analyzed </w:t>
      </w:r>
      <w:r w:rsidR="007B120B" w:rsidRPr="003C1A0D">
        <w:rPr>
          <w:rFonts w:ascii="Times New Roman" w:hAnsi="Times New Roman"/>
          <w:b w:val="0"/>
          <w:sz w:val="24"/>
          <w:lang w:val="en-US"/>
        </w:rPr>
        <w:t xml:space="preserve">by </w:t>
      </w:r>
      <w:r w:rsidR="00CF5132" w:rsidRPr="003C1A0D">
        <w:rPr>
          <w:rFonts w:ascii="Times New Roman" w:hAnsi="Times New Roman"/>
          <w:b w:val="0"/>
          <w:sz w:val="24"/>
          <w:lang w:val="en-US"/>
        </w:rPr>
        <w:t xml:space="preserve">the average </w:t>
      </w:r>
      <w:r w:rsidR="007B120B" w:rsidRPr="003C1A0D">
        <w:rPr>
          <w:rFonts w:ascii="Times New Roman" w:hAnsi="Times New Roman"/>
          <w:b w:val="0"/>
          <w:sz w:val="24"/>
          <w:lang w:val="en-US"/>
        </w:rPr>
        <w:t>object displacement</w:t>
      </w:r>
      <w:r w:rsidR="007B120B">
        <w:rPr>
          <w:rFonts w:ascii="Times New Roman" w:hAnsi="Times New Roman"/>
          <w:b w:val="0"/>
          <w:sz w:val="24"/>
          <w:lang w:val="en-US"/>
        </w:rPr>
        <w:t xml:space="preserve"> </w:t>
      </w:r>
      <w:r w:rsidR="00CF5132">
        <w:rPr>
          <w:rFonts w:ascii="Times New Roman" w:hAnsi="Times New Roman"/>
          <w:b w:val="0"/>
          <w:sz w:val="24"/>
          <w:lang w:val="en-US"/>
        </w:rPr>
        <w:t xml:space="preserve">from the </w:t>
      </w:r>
      <w:r w:rsidR="009E7A39">
        <w:rPr>
          <w:rFonts w:ascii="Times New Roman" w:hAnsi="Times New Roman"/>
          <w:b w:val="0"/>
          <w:sz w:val="24"/>
          <w:lang w:val="en-US"/>
        </w:rPr>
        <w:t>origin</w:t>
      </w:r>
      <w:r w:rsidR="00CF5132">
        <w:rPr>
          <w:rFonts w:ascii="Times New Roman" w:hAnsi="Times New Roman"/>
          <w:b w:val="0"/>
          <w:sz w:val="24"/>
          <w:lang w:val="en-US"/>
        </w:rPr>
        <w:t xml:space="preserve"> point </w:t>
      </w:r>
      <w:r w:rsidR="007B120B">
        <w:rPr>
          <w:rFonts w:ascii="Times New Roman" w:hAnsi="Times New Roman"/>
          <w:b w:val="0"/>
          <w:sz w:val="24"/>
          <w:lang w:val="en-US"/>
        </w:rPr>
        <w:t xml:space="preserve">in subsequent 4x </w:t>
      </w:r>
      <w:r w:rsidR="009E7A39">
        <w:rPr>
          <w:rFonts w:ascii="Times New Roman" w:hAnsi="Times New Roman"/>
          <w:b w:val="0"/>
          <w:sz w:val="24"/>
          <w:lang w:val="en-US"/>
        </w:rPr>
        <w:t xml:space="preserve">image across the </w:t>
      </w:r>
      <w:r w:rsidR="007B120B">
        <w:rPr>
          <w:rFonts w:ascii="Times New Roman" w:hAnsi="Times New Roman"/>
          <w:b w:val="0"/>
          <w:sz w:val="24"/>
          <w:lang w:val="en-US"/>
        </w:rPr>
        <w:t>time-frame</w:t>
      </w:r>
      <w:r w:rsidR="00CF5132">
        <w:rPr>
          <w:rFonts w:ascii="Times New Roman" w:hAnsi="Times New Roman"/>
          <w:b w:val="0"/>
          <w:sz w:val="24"/>
          <w:lang w:val="en-US"/>
        </w:rPr>
        <w:t xml:space="preserve"> </w:t>
      </w:r>
      <w:r w:rsidR="009E7A39">
        <w:rPr>
          <w:rFonts w:ascii="Times New Roman" w:hAnsi="Times New Roman"/>
          <w:b w:val="0"/>
          <w:sz w:val="24"/>
          <w:lang w:val="en-US"/>
        </w:rPr>
        <w:t>series</w:t>
      </w:r>
      <w:r w:rsidR="002A0CCC">
        <w:rPr>
          <w:rFonts w:ascii="Times New Roman" w:hAnsi="Times New Roman"/>
          <w:b w:val="0"/>
          <w:sz w:val="24"/>
          <w:lang w:val="en-US"/>
        </w:rPr>
        <w:t>. Both the Ba</w:t>
      </w:r>
      <w:r w:rsidR="00C7685E">
        <w:rPr>
          <w:rFonts w:ascii="Times New Roman" w:hAnsi="Times New Roman"/>
          <w:b w:val="0"/>
          <w:sz w:val="24"/>
          <w:lang w:val="en-US"/>
        </w:rPr>
        <w:t>e</w:t>
      </w:r>
      <w:r w:rsidR="002A0CCC">
        <w:rPr>
          <w:rFonts w:ascii="Times New Roman" w:hAnsi="Times New Roman"/>
          <w:b w:val="0"/>
          <w:sz w:val="24"/>
          <w:lang w:val="en-US"/>
        </w:rPr>
        <w:t>ysian phenotype and motility scores are subsequently adjusted to the control wells (DMSO treated) on each plate</w:t>
      </w:r>
      <w:r w:rsidR="00CF5132">
        <w:rPr>
          <w:rFonts w:ascii="Times New Roman" w:hAnsi="Times New Roman"/>
          <w:b w:val="0"/>
          <w:sz w:val="24"/>
          <w:lang w:val="en-US"/>
        </w:rPr>
        <w:t xml:space="preserve"> [64].</w:t>
      </w:r>
      <w:r w:rsidR="007B120B">
        <w:rPr>
          <w:rFonts w:ascii="Times New Roman" w:hAnsi="Times New Roman"/>
          <w:b w:val="0"/>
          <w:sz w:val="24"/>
          <w:lang w:val="en-US"/>
        </w:rPr>
        <w:t xml:space="preserve">  </w:t>
      </w:r>
    </w:p>
    <w:p w14:paraId="4DB7FC38" w14:textId="77777777" w:rsidR="00626393" w:rsidRPr="00864328" w:rsidRDefault="00626393" w:rsidP="00626393">
      <w:pPr>
        <w:pStyle w:val="H1"/>
        <w:spacing w:line="480" w:lineRule="auto"/>
        <w:jc w:val="both"/>
        <w:rPr>
          <w:rFonts w:ascii="Times New Roman" w:hAnsi="Times New Roman"/>
          <w:sz w:val="24"/>
          <w:szCs w:val="18"/>
          <w:lang w:val="pt-BR"/>
        </w:rPr>
      </w:pPr>
      <w:r w:rsidRPr="00864328">
        <w:rPr>
          <w:rFonts w:ascii="Times New Roman" w:hAnsi="Times New Roman"/>
          <w:sz w:val="24"/>
          <w:szCs w:val="18"/>
          <w:lang w:val="pt-BR"/>
        </w:rPr>
        <w:t xml:space="preserve">Adult </w:t>
      </w:r>
      <w:r w:rsidRPr="00864328">
        <w:rPr>
          <w:rFonts w:ascii="Times New Roman" w:hAnsi="Times New Roman"/>
          <w:i/>
          <w:sz w:val="24"/>
          <w:szCs w:val="18"/>
          <w:lang w:val="pt-BR"/>
        </w:rPr>
        <w:t>Schistosoma mansoni</w:t>
      </w:r>
      <w:r w:rsidRPr="00864328">
        <w:rPr>
          <w:rFonts w:ascii="Times New Roman" w:hAnsi="Times New Roman"/>
          <w:sz w:val="24"/>
          <w:szCs w:val="18"/>
          <w:lang w:val="pt-BR"/>
        </w:rPr>
        <w:t xml:space="preserve"> </w:t>
      </w:r>
      <w:r w:rsidRPr="006F37CC">
        <w:rPr>
          <w:rFonts w:ascii="Times New Roman" w:hAnsi="Times New Roman"/>
          <w:i/>
          <w:sz w:val="24"/>
          <w:szCs w:val="18"/>
          <w:lang w:val="pt-BR"/>
        </w:rPr>
        <w:t>ex vivo</w:t>
      </w:r>
      <w:r w:rsidRPr="00864328">
        <w:rPr>
          <w:rFonts w:ascii="Times New Roman" w:hAnsi="Times New Roman"/>
          <w:sz w:val="24"/>
          <w:szCs w:val="18"/>
          <w:lang w:val="pt-BR"/>
        </w:rPr>
        <w:t xml:space="preserve"> assays</w:t>
      </w:r>
    </w:p>
    <w:p w14:paraId="2653C8B0" w14:textId="1C9428F4" w:rsidR="00626393" w:rsidRPr="00626393" w:rsidRDefault="00626393" w:rsidP="00626393">
      <w:pPr>
        <w:pStyle w:val="H2"/>
        <w:spacing w:line="480" w:lineRule="auto"/>
        <w:ind w:firstLine="284"/>
        <w:jc w:val="both"/>
        <w:rPr>
          <w:rFonts w:ascii="Times New Roman" w:hAnsi="Times New Roman"/>
          <w:b w:val="0"/>
          <w:sz w:val="24"/>
          <w:szCs w:val="18"/>
          <w:lang w:val="en-US"/>
        </w:rPr>
      </w:pPr>
      <w:r w:rsidRPr="00626393">
        <w:rPr>
          <w:rFonts w:ascii="Times New Roman" w:hAnsi="Times New Roman"/>
          <w:b w:val="0"/>
          <w:sz w:val="24"/>
          <w:lang w:val="en-US"/>
        </w:rPr>
        <w:t xml:space="preserve">Three- to six-days old Swiss mice were individually infected percutaneously with 150 ± 10 </w:t>
      </w:r>
      <w:r w:rsidRPr="008C747B">
        <w:rPr>
          <w:rFonts w:ascii="Times New Roman" w:hAnsi="Times New Roman"/>
          <w:b w:val="0"/>
          <w:i/>
          <w:sz w:val="24"/>
          <w:lang w:val="en-US"/>
        </w:rPr>
        <w:t>S. mansoni</w:t>
      </w:r>
      <w:r w:rsidRPr="00626393">
        <w:rPr>
          <w:rFonts w:ascii="Times New Roman" w:hAnsi="Times New Roman"/>
          <w:b w:val="0"/>
          <w:sz w:val="24"/>
          <w:lang w:val="en-US"/>
        </w:rPr>
        <w:t xml:space="preserve"> cercariae (BH strain). The animals were placed into cylindrical vials under incandescent light with a thin water layer containing the cercariae for a period of 30 min. </w:t>
      </w:r>
      <w:r w:rsidR="00B9201B">
        <w:rPr>
          <w:rFonts w:ascii="Times New Roman" w:hAnsi="Times New Roman"/>
          <w:b w:val="0"/>
          <w:sz w:val="24"/>
          <w:lang w:val="en-US"/>
        </w:rPr>
        <w:t xml:space="preserve">At </w:t>
      </w:r>
      <w:r w:rsidRPr="00626393">
        <w:rPr>
          <w:rFonts w:ascii="Times New Roman" w:hAnsi="Times New Roman"/>
          <w:b w:val="0"/>
          <w:sz w:val="24"/>
          <w:lang w:val="en-US"/>
        </w:rPr>
        <w:t xml:space="preserve">42-49 days after infection (i.e., the time required for </w:t>
      </w:r>
      <w:r w:rsidRPr="009E1449">
        <w:rPr>
          <w:rFonts w:ascii="Times New Roman" w:hAnsi="Times New Roman"/>
          <w:b w:val="0"/>
          <w:i/>
          <w:sz w:val="24"/>
          <w:lang w:val="en-US"/>
        </w:rPr>
        <w:t>S. mansoni</w:t>
      </w:r>
      <w:r w:rsidRPr="00626393">
        <w:rPr>
          <w:rFonts w:ascii="Times New Roman" w:hAnsi="Times New Roman"/>
          <w:b w:val="0"/>
          <w:sz w:val="24"/>
          <w:lang w:val="en-US"/>
        </w:rPr>
        <w:t xml:space="preserve"> to reach maturity), the animals were euthanized, and the worms were perfused (with 0.85% sodium chloride and 0.75% sodium citrate solution) from mesenteric and portal hepatic veins. </w:t>
      </w:r>
      <w:r w:rsidRPr="00626393">
        <w:rPr>
          <w:rFonts w:ascii="Times New Roman" w:hAnsi="Times New Roman"/>
          <w:b w:val="0"/>
          <w:sz w:val="24"/>
          <w:lang w:val="en-US"/>
        </w:rPr>
        <w:lastRenderedPageBreak/>
        <w:t>Worms were rinsed and individually transferred into 96 well plates with complete DMEM media (i.e. DMEM plus 10% fetal calf serum, 2mM L-glutamine, 100 µM/ml penicillin, 100 µg/ml streptomycin). Male and female worms were distributed in three groups of six individuals each: negative control (0.02% DMSO), positive control (10 µM P</w:t>
      </w:r>
      <w:r w:rsidR="00CD1FF3">
        <w:rPr>
          <w:rFonts w:ascii="Times New Roman" w:hAnsi="Times New Roman"/>
          <w:b w:val="0"/>
          <w:sz w:val="24"/>
          <w:lang w:val="en-US"/>
        </w:rPr>
        <w:t>ZQ</w:t>
      </w:r>
      <w:r w:rsidRPr="00626393">
        <w:rPr>
          <w:rFonts w:ascii="Times New Roman" w:hAnsi="Times New Roman"/>
          <w:b w:val="0"/>
          <w:sz w:val="24"/>
          <w:lang w:val="en-US"/>
        </w:rPr>
        <w:t>) and treatment (10 µM LabMol compounds). The plates were maintained at 37 °C in a humidified atmosphere of 5% CO2 throughout the entire experiment. The effect of the compounds on adult worm motility was assessed either immediately or 24, 48 or 72h after compound addition using the automated analysis method described below.</w:t>
      </w:r>
    </w:p>
    <w:p w14:paraId="7746C154" w14:textId="77777777" w:rsidR="00626393" w:rsidRPr="00626393" w:rsidRDefault="00626393" w:rsidP="00626393">
      <w:pPr>
        <w:pStyle w:val="H1"/>
        <w:spacing w:line="480" w:lineRule="auto"/>
        <w:jc w:val="both"/>
        <w:rPr>
          <w:rFonts w:ascii="Times New Roman" w:hAnsi="Times New Roman"/>
          <w:sz w:val="24"/>
          <w:szCs w:val="18"/>
          <w:lang w:val="en-US"/>
        </w:rPr>
      </w:pPr>
      <w:r w:rsidRPr="00626393">
        <w:rPr>
          <w:rFonts w:ascii="Times New Roman" w:hAnsi="Times New Roman"/>
          <w:sz w:val="24"/>
          <w:szCs w:val="18"/>
          <w:lang w:val="en-US"/>
        </w:rPr>
        <w:t>Automated measurement of adult worm mobility</w:t>
      </w:r>
    </w:p>
    <w:p w14:paraId="7073B8F6" w14:textId="5A3A7BB3" w:rsidR="00626393" w:rsidRPr="00626393" w:rsidRDefault="00626393" w:rsidP="00626393">
      <w:pPr>
        <w:pStyle w:val="H2"/>
        <w:spacing w:line="480" w:lineRule="auto"/>
        <w:ind w:firstLine="284"/>
        <w:jc w:val="both"/>
        <w:rPr>
          <w:rFonts w:ascii="Times New Roman" w:hAnsi="Times New Roman"/>
          <w:b w:val="0"/>
          <w:sz w:val="24"/>
          <w:szCs w:val="18"/>
          <w:lang w:val="en-US"/>
        </w:rPr>
      </w:pPr>
      <w:r w:rsidRPr="00626393">
        <w:rPr>
          <w:rFonts w:ascii="Times New Roman" w:hAnsi="Times New Roman"/>
          <w:b w:val="0"/>
          <w:sz w:val="24"/>
          <w:lang w:val="en-US"/>
        </w:rPr>
        <w:t xml:space="preserve">Our strategy </w:t>
      </w:r>
      <w:r w:rsidR="008B23CE">
        <w:rPr>
          <w:rFonts w:ascii="Times New Roman" w:hAnsi="Times New Roman"/>
          <w:b w:val="0"/>
          <w:sz w:val="24"/>
          <w:lang w:val="en-US"/>
        </w:rPr>
        <w:t>was</w:t>
      </w:r>
      <w:r w:rsidRPr="00626393">
        <w:rPr>
          <w:rFonts w:ascii="Times New Roman" w:hAnsi="Times New Roman"/>
          <w:b w:val="0"/>
          <w:sz w:val="24"/>
          <w:lang w:val="en-US"/>
        </w:rPr>
        <w:t xml:space="preserve"> based on sequential pairwise comparison of 100 time-lapse images captured every 250-300 ms using an automated bright-field microscope with a 2x objective lens (ImageXpress Micro XLS, Molecular Devices, CA). Subsequent quantitative image analysis used a custom-developed pipeline for detecting changes in parasite motility using the open-source CellProfiler software </w:t>
      </w:r>
      <w:r w:rsidR="00F279DD" w:rsidRPr="00B15F98">
        <w:rPr>
          <w:rFonts w:ascii="Times New Roman" w:hAnsi="Times New Roman"/>
          <w:b w:val="0"/>
          <w:sz w:val="24"/>
          <w:lang w:val="en-US"/>
        </w:rPr>
        <w:t xml:space="preserve">version </w:t>
      </w:r>
      <w:r w:rsidR="00F279DD">
        <w:rPr>
          <w:rFonts w:ascii="Times New Roman" w:hAnsi="Times New Roman"/>
          <w:b w:val="0"/>
          <w:sz w:val="24"/>
          <w:lang w:val="en-US"/>
        </w:rPr>
        <w:t xml:space="preserve">2.1.2 </w:t>
      </w:r>
      <w:r w:rsidR="00E23CA4">
        <w:rPr>
          <w:rFonts w:ascii="Times New Roman" w:hAnsi="Times New Roman"/>
          <w:b w:val="0"/>
          <w:sz w:val="24"/>
          <w:lang w:val="en-US"/>
        </w:rPr>
        <w:fldChar w:fldCharType="begin" w:fldLock="1"/>
      </w:r>
      <w:r w:rsidR="000C35C3">
        <w:rPr>
          <w:rFonts w:ascii="Times New Roman" w:hAnsi="Times New Roman"/>
          <w:b w:val="0"/>
          <w:sz w:val="24"/>
          <w:lang w:val="en-US"/>
        </w:rPr>
        <w:instrText>ADDIN CSL_CITATION { "citationItems" : [ { "id" : "ITEM-1", "itemData" : { "DOI" : "10.1093/bioinformatics/btr095", "ISBN" : "1367-4803", "ISSN" : "13674803", "PMID" : "21349861", "abstract" : "There is a strong and growing need in the biology research community for accurate, automated image analysis. Here, we describe CellProfiler 2.0, which has been engineered to meet the needs of its growing user base. It is more robust and user friendly, with new algorithms and features to facilitate high-throughput work. ImageJ plugins can now be run within a CellProfiler pipeline. AVAILABILITY AND IMPLEMENTATION: CellProfiler 2.0 is free and open source, available at http://www.cellprofiler.org under the GPL v. 2 license. It is available as a packaged application for Macintosh OS X and Microsoft Windows and can be compiled for Linux. CONTACT: anne@broadinstitute.org SUPPLEMENTARY INFORMATION: Supplementary data are available at Bioinformatics online.", "author" : [ { "dropping-particle" : "", "family" : "Kamentsky", "given" : "Lee", "non-dropping-particle" : "", "parse-names" : false, "suffix" : "" }, { "dropping-particle" : "", "family" : "Jones", "given" : "Thouis R.", "non-dropping-particle" : "", "parse-names" : false, "suffix" : "" }, { "dropping-particle" : "", "family" : "Fraser", "given" : "Adam", "non-dropping-particle" : "", "parse-names" : false, "suffix" : "" }, { "dropping-particle" : "", "family" : "Bray", "given" : "Mark Anthony", "non-dropping-particle" : "", "parse-names" : false, "suffix" : "" }, { "dropping-particle" : "", "family" : "Logan", "given" : "David J.", "non-dropping-particle" : "", "parse-names" : false, "suffix" : "" }, { "dropping-particle" : "", "family" : "Madden", "given" : "Katherine L.", "non-dropping-particle" : "", "parse-names" : false, "suffix" : "" }, { "dropping-particle" : "", "family" : "Ljosa", "given" : "Vebjorn", "non-dropping-particle" : "", "parse-names" : false, "suffix" : "" }, { "dropping-particle" : "", "family" : "Rueden", "given" : "Curtis", "non-dropping-particle" : "", "parse-names" : false, "suffix" : "" }, { "dropping-particle" : "", "family" : "Eliceiri", "given" : "Kevin W.", "non-dropping-particle" : "", "parse-names" : false, "suffix" : "" }, { "dropping-particle" : "", "family" : "Carpenter", "given" : "Anne E.", "non-dropping-particle" : "", "parse-names" : false, "suffix" : "" } ], "container-title" : "Bioinformatics", "id" : "ITEM-1", "issue" : "8", "issued" : { "date-parts" : [ [ "2011" ] ] }, "page" : "1179-1180", "title" : "Improved structure, function and compatibility for cellprofiler: Modular high-throughput image analysis software", "type" : "article-journal", "volume" : "27" }, "uris" : [ "http://www.mendeley.com/documents/?uuid=74d1d062-1b75-420e-89b0-b5abaac65e49", "http://www.mendeley.com/documents/?uuid=ab1d564a-88c6-40cf-9b63-370541581d80" ] } ], "mendeley" : { "formattedCitation" : "[65]", "plainTextFormattedCitation" : "[65]", "previouslyFormattedCitation" : "[65]" }, "properties" : { "noteIndex" : 0 }, "schema" : "https://github.com/citation-style-language/schema/raw/master/csl-citation.json" }</w:instrText>
      </w:r>
      <w:r w:rsidR="00E23CA4">
        <w:rPr>
          <w:rFonts w:ascii="Times New Roman" w:hAnsi="Times New Roman"/>
          <w:b w:val="0"/>
          <w:sz w:val="24"/>
          <w:lang w:val="en-US"/>
        </w:rPr>
        <w:fldChar w:fldCharType="separate"/>
      </w:r>
      <w:r w:rsidR="00E23CA4" w:rsidRPr="00BD3747">
        <w:rPr>
          <w:rFonts w:ascii="Times New Roman" w:hAnsi="Times New Roman"/>
          <w:b w:val="0"/>
          <w:noProof/>
          <w:sz w:val="24"/>
          <w:lang w:val="en-US"/>
        </w:rPr>
        <w:t>[65]</w:t>
      </w:r>
      <w:r w:rsidR="00E23CA4">
        <w:rPr>
          <w:rFonts w:ascii="Times New Roman" w:hAnsi="Times New Roman"/>
          <w:b w:val="0"/>
          <w:sz w:val="24"/>
          <w:lang w:val="en-US"/>
        </w:rPr>
        <w:fldChar w:fldCharType="end"/>
      </w:r>
      <w:r w:rsidR="00E23CA4">
        <w:rPr>
          <w:rFonts w:ascii="Times New Roman" w:hAnsi="Times New Roman"/>
          <w:b w:val="0"/>
          <w:sz w:val="24"/>
          <w:lang w:val="en-US"/>
        </w:rPr>
        <w:t>.</w:t>
      </w:r>
      <w:r w:rsidR="004D02C1">
        <w:rPr>
          <w:rFonts w:ascii="Times New Roman" w:hAnsi="Times New Roman"/>
          <w:b w:val="0"/>
          <w:sz w:val="24"/>
          <w:lang w:val="en-US"/>
        </w:rPr>
        <w:t xml:space="preserve"> </w:t>
      </w:r>
      <w:r w:rsidR="004D02C1" w:rsidRPr="004D02C1">
        <w:rPr>
          <w:rFonts w:ascii="Times New Roman" w:hAnsi="Times New Roman"/>
          <w:b w:val="0"/>
          <w:sz w:val="24"/>
          <w:lang w:val="en-US"/>
        </w:rPr>
        <w:t xml:space="preserve">The pipeline </w:t>
      </w:r>
      <w:r w:rsidR="00F279DD" w:rsidRPr="004D02C1">
        <w:rPr>
          <w:rFonts w:ascii="Times New Roman" w:hAnsi="Times New Roman"/>
          <w:b w:val="0"/>
          <w:sz w:val="24"/>
          <w:lang w:val="en-US"/>
        </w:rPr>
        <w:t>a</w:t>
      </w:r>
      <w:r w:rsidR="00F279DD">
        <w:rPr>
          <w:rFonts w:ascii="Times New Roman" w:hAnsi="Times New Roman"/>
          <w:b w:val="0"/>
          <w:sz w:val="24"/>
          <w:lang w:val="en-US"/>
        </w:rPr>
        <w:t xml:space="preserve">long with its </w:t>
      </w:r>
      <w:r w:rsidR="00F279DD" w:rsidRPr="004D02C1">
        <w:rPr>
          <w:rFonts w:ascii="Times New Roman" w:hAnsi="Times New Roman"/>
          <w:b w:val="0"/>
          <w:sz w:val="24"/>
          <w:lang w:val="en-US"/>
        </w:rPr>
        <w:t xml:space="preserve">validation </w:t>
      </w:r>
      <w:r w:rsidR="004D02C1" w:rsidRPr="004D02C1">
        <w:rPr>
          <w:rFonts w:ascii="Times New Roman" w:hAnsi="Times New Roman"/>
          <w:b w:val="0"/>
          <w:sz w:val="24"/>
          <w:lang w:val="en-US"/>
        </w:rPr>
        <w:t>will be thoroughly described in a subsequent publication</w:t>
      </w:r>
      <w:r w:rsidR="00F279DD">
        <w:rPr>
          <w:rFonts w:ascii="Times New Roman" w:hAnsi="Times New Roman"/>
          <w:b w:val="0"/>
          <w:sz w:val="24"/>
          <w:lang w:val="en-US"/>
        </w:rPr>
        <w:t xml:space="preserve"> and</w:t>
      </w:r>
      <w:r w:rsidR="004D02C1" w:rsidRPr="004D02C1">
        <w:rPr>
          <w:rFonts w:ascii="Times New Roman" w:hAnsi="Times New Roman"/>
          <w:b w:val="0"/>
          <w:sz w:val="24"/>
          <w:lang w:val="en-US"/>
        </w:rPr>
        <w:t xml:space="preserve"> the pipeline itself will be made freely available</w:t>
      </w:r>
      <w:r w:rsidR="004D02C1">
        <w:rPr>
          <w:rFonts w:ascii="Times New Roman" w:hAnsi="Times New Roman"/>
          <w:b w:val="0"/>
          <w:sz w:val="24"/>
          <w:lang w:val="en-US"/>
        </w:rPr>
        <w:t xml:space="preserve">. </w:t>
      </w:r>
      <w:r w:rsidR="00E23CA4">
        <w:rPr>
          <w:rFonts w:ascii="Times New Roman" w:hAnsi="Times New Roman"/>
          <w:b w:val="0"/>
          <w:sz w:val="24"/>
          <w:lang w:val="en-US"/>
        </w:rPr>
        <w:t xml:space="preserve"> </w:t>
      </w:r>
      <w:r w:rsidRPr="00626393">
        <w:rPr>
          <w:rFonts w:ascii="Times New Roman" w:hAnsi="Times New Roman"/>
          <w:b w:val="0"/>
          <w:sz w:val="24"/>
          <w:lang w:val="en-US"/>
        </w:rPr>
        <w:t>Briefly, at each cycle of the pipeline, an image captured at a given instant (t</w:t>
      </w:r>
      <w:r w:rsidRPr="00364998">
        <w:rPr>
          <w:rFonts w:ascii="Times New Roman" w:hAnsi="Times New Roman"/>
          <w:b w:val="0"/>
          <w:sz w:val="24"/>
          <w:vertAlign w:val="subscript"/>
          <w:lang w:val="en-US"/>
        </w:rPr>
        <w:t>n</w:t>
      </w:r>
      <w:r w:rsidRPr="00626393">
        <w:rPr>
          <w:rFonts w:ascii="Times New Roman" w:hAnsi="Times New Roman"/>
          <w:b w:val="0"/>
          <w:sz w:val="24"/>
          <w:lang w:val="en-US"/>
        </w:rPr>
        <w:t>) is compared with the image captured at the preceding instant (t</w:t>
      </w:r>
      <w:r w:rsidRPr="00364998">
        <w:rPr>
          <w:rFonts w:ascii="Times New Roman" w:hAnsi="Times New Roman"/>
          <w:b w:val="0"/>
          <w:sz w:val="24"/>
          <w:vertAlign w:val="subscript"/>
          <w:lang w:val="en-US"/>
        </w:rPr>
        <w:t>n-1</w:t>
      </w:r>
      <w:r w:rsidRPr="00626393">
        <w:rPr>
          <w:rFonts w:ascii="Times New Roman" w:hAnsi="Times New Roman"/>
          <w:b w:val="0"/>
          <w:sz w:val="24"/>
          <w:lang w:val="en-US"/>
        </w:rPr>
        <w:t xml:space="preserve">) and so on until all images are processed. Two different motility measurements were calculated. </w:t>
      </w:r>
      <w:r w:rsidR="00B15F98" w:rsidRPr="00B15F98">
        <w:rPr>
          <w:rFonts w:ascii="Times New Roman" w:hAnsi="Times New Roman"/>
          <w:b w:val="0"/>
          <w:sz w:val="24"/>
          <w:lang w:val="en-US"/>
        </w:rPr>
        <w:t xml:space="preserve">First, a precursor metric, </w:t>
      </w:r>
      <w:r w:rsidRPr="00626393">
        <w:rPr>
          <w:rFonts w:ascii="Times New Roman" w:hAnsi="Times New Roman"/>
          <w:b w:val="0"/>
          <w:sz w:val="24"/>
          <w:lang w:val="en-US"/>
        </w:rPr>
        <w:t xml:space="preserve">“AdjustedRandIndex” is calculated by comparing worm objects identified on images captured at times </w:t>
      </w:r>
      <w:r w:rsidR="00B15F98" w:rsidRPr="00626393">
        <w:rPr>
          <w:rFonts w:ascii="Times New Roman" w:hAnsi="Times New Roman"/>
          <w:b w:val="0"/>
          <w:sz w:val="24"/>
          <w:lang w:val="en-US"/>
        </w:rPr>
        <w:t>t</w:t>
      </w:r>
      <w:r w:rsidR="00B15F98" w:rsidRPr="00364998">
        <w:rPr>
          <w:rFonts w:ascii="Times New Roman" w:hAnsi="Times New Roman"/>
          <w:b w:val="0"/>
          <w:sz w:val="24"/>
          <w:vertAlign w:val="subscript"/>
          <w:lang w:val="en-US"/>
        </w:rPr>
        <w:t>n</w:t>
      </w:r>
      <w:r w:rsidR="00B15F98" w:rsidRPr="00626393">
        <w:rPr>
          <w:rFonts w:ascii="Times New Roman" w:hAnsi="Times New Roman"/>
          <w:b w:val="0"/>
          <w:sz w:val="24"/>
          <w:lang w:val="en-US"/>
        </w:rPr>
        <w:t xml:space="preserve"> and t</w:t>
      </w:r>
      <w:r w:rsidR="00B15F98" w:rsidRPr="00364998">
        <w:rPr>
          <w:rFonts w:ascii="Times New Roman" w:hAnsi="Times New Roman"/>
          <w:b w:val="0"/>
          <w:sz w:val="24"/>
          <w:vertAlign w:val="subscript"/>
          <w:lang w:val="en-US"/>
        </w:rPr>
        <w:t>n-1</w:t>
      </w:r>
      <w:r w:rsidR="00B15F98" w:rsidRPr="00626393">
        <w:rPr>
          <w:rFonts w:ascii="Times New Roman" w:hAnsi="Times New Roman"/>
          <w:b w:val="0"/>
          <w:sz w:val="24"/>
          <w:lang w:val="en-US"/>
        </w:rPr>
        <w:t xml:space="preserve"> with Cell</w:t>
      </w:r>
      <w:r w:rsidR="00B15F98">
        <w:rPr>
          <w:rFonts w:ascii="Times New Roman" w:hAnsi="Times New Roman"/>
          <w:b w:val="0"/>
          <w:sz w:val="24"/>
          <w:lang w:val="en-US"/>
        </w:rPr>
        <w:t>P</w:t>
      </w:r>
      <w:r w:rsidR="00B15F98" w:rsidRPr="00626393">
        <w:rPr>
          <w:rFonts w:ascii="Times New Roman" w:hAnsi="Times New Roman"/>
          <w:b w:val="0"/>
          <w:sz w:val="24"/>
          <w:lang w:val="en-US"/>
        </w:rPr>
        <w:t>rofiler’s</w:t>
      </w:r>
      <w:r w:rsidR="00B15F98">
        <w:rPr>
          <w:rFonts w:ascii="Times New Roman" w:hAnsi="Times New Roman"/>
          <w:b w:val="0"/>
          <w:sz w:val="24"/>
          <w:lang w:val="en-US"/>
        </w:rPr>
        <w:t xml:space="preserve"> </w:t>
      </w:r>
      <w:r w:rsidRPr="00626393">
        <w:rPr>
          <w:rFonts w:ascii="Times New Roman" w:hAnsi="Times New Roman"/>
          <w:b w:val="0"/>
          <w:sz w:val="24"/>
          <w:lang w:val="en-US"/>
        </w:rPr>
        <w:t xml:space="preserve"> Overlap module. This measure ranges from 0 to 1, with 1 meaning two objects are perfectly aligned (no movement). Hence, we created a</w:t>
      </w:r>
      <w:r w:rsidR="00B100F2">
        <w:rPr>
          <w:rFonts w:ascii="Times New Roman" w:hAnsi="Times New Roman"/>
          <w:b w:val="0"/>
          <w:sz w:val="24"/>
          <w:lang w:val="en-US"/>
        </w:rPr>
        <w:t>n</w:t>
      </w:r>
      <w:r w:rsidRPr="00626393">
        <w:rPr>
          <w:rFonts w:ascii="Times New Roman" w:hAnsi="Times New Roman"/>
          <w:b w:val="0"/>
          <w:sz w:val="24"/>
          <w:lang w:val="en-US"/>
        </w:rPr>
        <w:t xml:space="preserve"> “Overlap” mobility score, which is directly proportional to the amount of movement, by subtracting 1-“AdjustedRandIndex”. Another motility measure, “DiffWorms”, is the mean pixel intensity of the image calculated from the absolute difference of the parasite images in t</w:t>
      </w:r>
      <w:r w:rsidRPr="00364998">
        <w:rPr>
          <w:rFonts w:ascii="Times New Roman" w:hAnsi="Times New Roman"/>
          <w:b w:val="0"/>
          <w:sz w:val="24"/>
          <w:vertAlign w:val="subscript"/>
          <w:lang w:val="en-US"/>
        </w:rPr>
        <w:t>n-1</w:t>
      </w:r>
      <w:r w:rsidRPr="00626393">
        <w:rPr>
          <w:rFonts w:ascii="Times New Roman" w:hAnsi="Times New Roman"/>
          <w:b w:val="0"/>
          <w:sz w:val="24"/>
          <w:lang w:val="en-US"/>
        </w:rPr>
        <w:t xml:space="preserve"> and t</w:t>
      </w:r>
      <w:r w:rsidRPr="00364998">
        <w:rPr>
          <w:rFonts w:ascii="Times New Roman" w:hAnsi="Times New Roman"/>
          <w:b w:val="0"/>
          <w:sz w:val="24"/>
          <w:vertAlign w:val="subscript"/>
          <w:lang w:val="en-US"/>
        </w:rPr>
        <w:t>n</w:t>
      </w:r>
      <w:r w:rsidRPr="00626393">
        <w:rPr>
          <w:rFonts w:ascii="Times New Roman" w:hAnsi="Times New Roman"/>
          <w:b w:val="0"/>
          <w:sz w:val="24"/>
          <w:lang w:val="en-US"/>
        </w:rPr>
        <w:t>. The higher the DiffWorms score higher is the parasite mobility measured. Both measures are iteratively taken for the 99 image pairs and scores per well are calculated by averaging over all measurements.</w:t>
      </w:r>
      <w:r w:rsidR="00B15F98" w:rsidRPr="00B15F98">
        <w:rPr>
          <w:rFonts w:ascii="Times New Roman" w:hAnsi="Times New Roman"/>
          <w:b w:val="0"/>
          <w:sz w:val="24"/>
          <w:lang w:val="en-US"/>
        </w:rPr>
        <w:t xml:space="preserve">  </w:t>
      </w:r>
    </w:p>
    <w:p w14:paraId="228BA28A" w14:textId="77777777" w:rsidR="00626393" w:rsidRPr="00626393" w:rsidRDefault="00626393" w:rsidP="00626393">
      <w:pPr>
        <w:pStyle w:val="H1"/>
        <w:spacing w:line="480" w:lineRule="auto"/>
        <w:jc w:val="both"/>
        <w:rPr>
          <w:rFonts w:ascii="Times New Roman" w:hAnsi="Times New Roman"/>
          <w:sz w:val="24"/>
          <w:szCs w:val="18"/>
          <w:lang w:val="en-US"/>
        </w:rPr>
      </w:pPr>
      <w:r w:rsidRPr="00626393">
        <w:rPr>
          <w:rFonts w:ascii="Times New Roman" w:hAnsi="Times New Roman"/>
          <w:sz w:val="24"/>
          <w:szCs w:val="18"/>
          <w:lang w:val="en-US"/>
        </w:rPr>
        <w:lastRenderedPageBreak/>
        <w:t>Statistical Analysis</w:t>
      </w:r>
    </w:p>
    <w:p w14:paraId="61E754A2" w14:textId="77777777" w:rsidR="00626393" w:rsidRPr="00626393" w:rsidRDefault="00626393" w:rsidP="00626393">
      <w:pPr>
        <w:pStyle w:val="H2"/>
        <w:spacing w:line="480" w:lineRule="auto"/>
        <w:ind w:firstLine="284"/>
        <w:jc w:val="both"/>
        <w:rPr>
          <w:rFonts w:ascii="Times New Roman" w:hAnsi="Times New Roman"/>
          <w:b w:val="0"/>
          <w:sz w:val="24"/>
          <w:szCs w:val="18"/>
          <w:lang w:val="en-US"/>
        </w:rPr>
      </w:pPr>
      <w:r w:rsidRPr="00626393">
        <w:rPr>
          <w:rFonts w:ascii="Times New Roman" w:hAnsi="Times New Roman"/>
          <w:b w:val="0"/>
          <w:sz w:val="24"/>
          <w:lang w:val="en-US"/>
        </w:rPr>
        <w:t>All statistical analysis and graphs were performed using GraphPad Prism version 5.00 for Windows (GraphPad Software, La Jolla California USA, www.graphpad.com).</w:t>
      </w:r>
    </w:p>
    <w:p w14:paraId="02A6B627" w14:textId="77777777" w:rsidR="00626393" w:rsidRPr="00626393" w:rsidRDefault="00626393" w:rsidP="00626393">
      <w:pPr>
        <w:pStyle w:val="H1"/>
        <w:spacing w:line="480" w:lineRule="auto"/>
        <w:jc w:val="both"/>
        <w:rPr>
          <w:rFonts w:ascii="Times New Roman" w:hAnsi="Times New Roman"/>
          <w:sz w:val="24"/>
          <w:szCs w:val="18"/>
          <w:lang w:val="en-US"/>
        </w:rPr>
      </w:pPr>
      <w:r w:rsidRPr="00626393">
        <w:rPr>
          <w:rFonts w:ascii="Times New Roman" w:hAnsi="Times New Roman"/>
          <w:sz w:val="24"/>
          <w:szCs w:val="18"/>
          <w:lang w:val="en-US"/>
        </w:rPr>
        <w:t>Ethics statement</w:t>
      </w:r>
    </w:p>
    <w:p w14:paraId="603DF798" w14:textId="205772A9" w:rsidR="00626393" w:rsidRPr="00864328" w:rsidRDefault="00626393" w:rsidP="00626393">
      <w:pPr>
        <w:pStyle w:val="H2"/>
        <w:spacing w:line="480" w:lineRule="auto"/>
        <w:ind w:firstLine="284"/>
        <w:jc w:val="both"/>
        <w:rPr>
          <w:rFonts w:ascii="Times New Roman" w:hAnsi="Times New Roman"/>
          <w:b w:val="0"/>
          <w:sz w:val="24"/>
          <w:szCs w:val="18"/>
          <w:lang w:val="en-US"/>
        </w:rPr>
      </w:pPr>
      <w:r w:rsidRPr="00626393">
        <w:rPr>
          <w:rFonts w:ascii="Times New Roman" w:hAnsi="Times New Roman"/>
          <w:b w:val="0"/>
          <w:sz w:val="24"/>
          <w:lang w:val="en-US"/>
        </w:rPr>
        <w:t xml:space="preserve">Animals were maintained and experiments carried out in accordance with </w:t>
      </w:r>
      <w:r w:rsidR="008B23CE">
        <w:rPr>
          <w:rFonts w:ascii="Times New Roman" w:hAnsi="Times New Roman"/>
          <w:b w:val="0"/>
          <w:sz w:val="24"/>
          <w:lang w:val="en-US"/>
        </w:rPr>
        <w:t xml:space="preserve">the </w:t>
      </w:r>
      <w:r w:rsidR="008B23CE" w:rsidRPr="008B23CE">
        <w:rPr>
          <w:rFonts w:ascii="Times New Roman" w:hAnsi="Times New Roman"/>
          <w:b w:val="0"/>
          <w:sz w:val="24"/>
          <w:lang w:val="en-US"/>
        </w:rPr>
        <w:t xml:space="preserve">Institutional Ethics Committee </w:t>
      </w:r>
      <w:r w:rsidR="008B23CE">
        <w:rPr>
          <w:rFonts w:ascii="Times New Roman" w:hAnsi="Times New Roman"/>
          <w:b w:val="0"/>
          <w:sz w:val="24"/>
          <w:lang w:val="en-US"/>
        </w:rPr>
        <w:t xml:space="preserve">for </w:t>
      </w:r>
      <w:r w:rsidR="008B23CE" w:rsidRPr="008B23CE">
        <w:rPr>
          <w:rFonts w:ascii="Times New Roman" w:hAnsi="Times New Roman"/>
          <w:b w:val="0"/>
          <w:sz w:val="24"/>
          <w:lang w:val="en-US"/>
        </w:rPr>
        <w:t xml:space="preserve">Laboratory </w:t>
      </w:r>
      <w:r w:rsidR="008B23CE">
        <w:rPr>
          <w:rFonts w:ascii="Times New Roman" w:hAnsi="Times New Roman"/>
          <w:b w:val="0"/>
          <w:sz w:val="24"/>
          <w:lang w:val="en-US"/>
        </w:rPr>
        <w:t>A</w:t>
      </w:r>
      <w:r w:rsidR="008B23CE" w:rsidRPr="008B23CE">
        <w:rPr>
          <w:rFonts w:ascii="Times New Roman" w:hAnsi="Times New Roman"/>
          <w:b w:val="0"/>
          <w:sz w:val="24"/>
          <w:lang w:val="en-US"/>
        </w:rPr>
        <w:t xml:space="preserve">nimal Use </w:t>
      </w:r>
      <w:r w:rsidR="008B23CE">
        <w:rPr>
          <w:rFonts w:ascii="Times New Roman" w:hAnsi="Times New Roman"/>
          <w:b w:val="0"/>
          <w:sz w:val="24"/>
          <w:lang w:val="en-US"/>
        </w:rPr>
        <w:t xml:space="preserve">at the </w:t>
      </w:r>
      <w:r w:rsidRPr="00626393">
        <w:rPr>
          <w:rFonts w:ascii="Times New Roman" w:hAnsi="Times New Roman"/>
          <w:b w:val="0"/>
          <w:sz w:val="24"/>
          <w:lang w:val="en-US"/>
        </w:rPr>
        <w:t xml:space="preserve">Oswaldo Cruz </w:t>
      </w:r>
      <w:r w:rsidR="008B23CE">
        <w:rPr>
          <w:rFonts w:ascii="Times New Roman" w:hAnsi="Times New Roman"/>
          <w:b w:val="0"/>
          <w:sz w:val="24"/>
          <w:lang w:val="en-US"/>
        </w:rPr>
        <w:t xml:space="preserve">Foundation </w:t>
      </w:r>
      <w:r w:rsidRPr="00626393">
        <w:rPr>
          <w:rFonts w:ascii="Times New Roman" w:hAnsi="Times New Roman"/>
          <w:b w:val="0"/>
          <w:sz w:val="24"/>
          <w:lang w:val="en-US"/>
        </w:rPr>
        <w:t>(CEUA/FIOCRUZ</w:t>
      </w:r>
      <w:r w:rsidR="008B23CE">
        <w:rPr>
          <w:rFonts w:ascii="Times New Roman" w:hAnsi="Times New Roman"/>
          <w:b w:val="0"/>
          <w:sz w:val="24"/>
          <w:lang w:val="en-US"/>
        </w:rPr>
        <w:t xml:space="preserve">, </w:t>
      </w:r>
      <w:r w:rsidRPr="00626393">
        <w:rPr>
          <w:rFonts w:ascii="Times New Roman" w:hAnsi="Times New Roman"/>
          <w:b w:val="0"/>
          <w:sz w:val="24"/>
          <w:lang w:val="en-US"/>
        </w:rPr>
        <w:t>Brazil</w:t>
      </w:r>
      <w:r w:rsidR="008B23CE">
        <w:rPr>
          <w:rFonts w:ascii="Times New Roman" w:hAnsi="Times New Roman"/>
          <w:b w:val="0"/>
          <w:sz w:val="24"/>
          <w:lang w:val="en-US"/>
        </w:rPr>
        <w:t xml:space="preserve">; </w:t>
      </w:r>
      <w:r w:rsidRPr="00626393">
        <w:rPr>
          <w:rFonts w:ascii="Times New Roman" w:hAnsi="Times New Roman"/>
          <w:b w:val="0"/>
          <w:sz w:val="24"/>
          <w:lang w:val="en-US"/>
        </w:rPr>
        <w:t>license number, LW-78/12)</w:t>
      </w:r>
      <w:r w:rsidR="008B23CE">
        <w:rPr>
          <w:rFonts w:ascii="Times New Roman" w:hAnsi="Times New Roman"/>
          <w:b w:val="0"/>
          <w:sz w:val="24"/>
          <w:lang w:val="en-US"/>
        </w:rPr>
        <w:t xml:space="preserve"> </w:t>
      </w:r>
      <w:r w:rsidR="00BB6A05">
        <w:rPr>
          <w:rFonts w:ascii="Times New Roman" w:hAnsi="Times New Roman"/>
          <w:b w:val="0"/>
          <w:sz w:val="24"/>
          <w:lang w:val="en-US"/>
        </w:rPr>
        <w:t xml:space="preserve">or </w:t>
      </w:r>
      <w:r w:rsidR="00BB6A05" w:rsidRPr="00BB6A05">
        <w:rPr>
          <w:rFonts w:ascii="Times New Roman" w:hAnsi="Times New Roman"/>
          <w:b w:val="0"/>
          <w:sz w:val="24"/>
          <w:lang w:val="en-US"/>
        </w:rPr>
        <w:t>using the NC3Rs and ARRIVE guidelines und</w:t>
      </w:r>
      <w:r w:rsidR="00530851">
        <w:rPr>
          <w:rFonts w:ascii="Times New Roman" w:hAnsi="Times New Roman"/>
          <w:b w:val="0"/>
          <w:sz w:val="24"/>
          <w:lang w:val="en-US"/>
        </w:rPr>
        <w:t xml:space="preserve">er the United Kingdom Animal’s Scientific Procedures Act 1986 with </w:t>
      </w:r>
      <w:r w:rsidR="00BB6A05" w:rsidRPr="00BB6A05">
        <w:rPr>
          <w:rFonts w:ascii="Times New Roman" w:hAnsi="Times New Roman"/>
          <w:b w:val="0"/>
          <w:sz w:val="24"/>
          <w:lang w:val="en-US"/>
        </w:rPr>
        <w:t xml:space="preserve">approval from the London School of Hygiene and Tropical Medicine Ethics committee. </w:t>
      </w:r>
    </w:p>
    <w:p w14:paraId="5FEDAA91" w14:textId="10A876B2" w:rsidR="00BD3916" w:rsidRPr="00783721" w:rsidRDefault="00BD3916" w:rsidP="00BD70FC">
      <w:pPr>
        <w:pStyle w:val="H1"/>
        <w:spacing w:after="0" w:line="480" w:lineRule="auto"/>
        <w:jc w:val="both"/>
        <w:rPr>
          <w:rFonts w:ascii="Times New Roman" w:hAnsi="Times New Roman"/>
          <w:sz w:val="26"/>
          <w:szCs w:val="26"/>
          <w:lang w:val="en-US"/>
        </w:rPr>
      </w:pPr>
      <w:r w:rsidRPr="00783721">
        <w:rPr>
          <w:rFonts w:ascii="Times New Roman" w:hAnsi="Times New Roman"/>
          <w:sz w:val="26"/>
          <w:szCs w:val="26"/>
          <w:lang w:val="en-US"/>
        </w:rPr>
        <w:t xml:space="preserve">Results </w:t>
      </w:r>
      <w:r w:rsidR="00300FA0">
        <w:rPr>
          <w:rFonts w:ascii="Times New Roman" w:hAnsi="Times New Roman"/>
          <w:sz w:val="26"/>
          <w:szCs w:val="26"/>
          <w:lang w:val="en-US"/>
        </w:rPr>
        <w:t>and</w:t>
      </w:r>
      <w:r w:rsidR="00300FA0" w:rsidRPr="00783721">
        <w:rPr>
          <w:rFonts w:ascii="Times New Roman" w:hAnsi="Times New Roman"/>
          <w:sz w:val="26"/>
          <w:szCs w:val="26"/>
          <w:lang w:val="en-US"/>
        </w:rPr>
        <w:t xml:space="preserve"> </w:t>
      </w:r>
      <w:r w:rsidRPr="00783721">
        <w:rPr>
          <w:rFonts w:ascii="Times New Roman" w:hAnsi="Times New Roman"/>
          <w:sz w:val="26"/>
          <w:szCs w:val="26"/>
          <w:lang w:val="en-US"/>
        </w:rPr>
        <w:t>discussion</w:t>
      </w:r>
    </w:p>
    <w:p w14:paraId="3A488F26" w14:textId="4B1CD0A1" w:rsidR="00BD3916" w:rsidRPr="00783721" w:rsidRDefault="00300FA0" w:rsidP="00BD3916">
      <w:pPr>
        <w:tabs>
          <w:tab w:val="left" w:pos="2510"/>
        </w:tabs>
        <w:spacing w:line="480" w:lineRule="auto"/>
        <w:ind w:firstLine="284"/>
        <w:jc w:val="both"/>
        <w:rPr>
          <w:lang w:val="en-US"/>
        </w:rPr>
      </w:pPr>
      <w:r>
        <w:rPr>
          <w:lang w:val="en-US"/>
        </w:rPr>
        <w:t>Hologram length</w:t>
      </w:r>
      <w:r w:rsidRPr="00783721">
        <w:rPr>
          <w:lang w:val="en-US"/>
        </w:rPr>
        <w:t xml:space="preserve"> </w:t>
      </w:r>
      <w:r>
        <w:rPr>
          <w:lang w:val="en-US"/>
        </w:rPr>
        <w:t xml:space="preserve">and </w:t>
      </w:r>
      <w:r w:rsidRPr="00783721">
        <w:rPr>
          <w:lang w:val="en-US"/>
        </w:rPr>
        <w:t>fragment size</w:t>
      </w:r>
      <w:r>
        <w:rPr>
          <w:lang w:val="en-US"/>
        </w:rPr>
        <w:t xml:space="preserve"> </w:t>
      </w:r>
      <w:r w:rsidRPr="00783721">
        <w:rPr>
          <w:lang w:val="en-US"/>
        </w:rPr>
        <w:t xml:space="preserve">and distinction can affect the quality of </w:t>
      </w:r>
      <w:r>
        <w:rPr>
          <w:lang w:val="en-US"/>
        </w:rPr>
        <w:t>HQSAR</w:t>
      </w:r>
      <w:r w:rsidRPr="00783721">
        <w:rPr>
          <w:lang w:val="en-US"/>
        </w:rPr>
        <w:t xml:space="preserve"> </w:t>
      </w:r>
      <w:r>
        <w:rPr>
          <w:lang w:val="en-US"/>
        </w:rPr>
        <w:t xml:space="preserve">models </w:t>
      </w:r>
      <w:r w:rsidR="00BD3916" w:rsidRPr="00783721">
        <w:rPr>
          <w:lang w:val="en-US"/>
        </w:rPr>
        <w:fldChar w:fldCharType="begin" w:fldLock="1"/>
      </w:r>
      <w:r w:rsidR="00FD7E93">
        <w:rPr>
          <w:lang w:val="en-US"/>
        </w:rPr>
        <w:instrText>ADDIN CSL_CITATION { "citationItems" : [ { "id" : "ITEM-1", "itemData" : { "author" : [ { "dropping-particle" : "", "family" : "Lowis", "given" : "David R", "non-dropping-particle" : "", "parse-names" : false, "suffix" : "" } ], "container-title" : "Tripos technical notes", "id" : "ITEM-1", "issue" : "5", "issued" : { "date-parts" : [ [ "1997" ] ] }, "page" : "1-17", "title" : "HQSAR: a new, highly predictive QSAR technique.", "type" : "article-journal", "volume" : "1" }, "uris" : [ "http://www.mendeley.com/documents/?uuid=e1e650c6-1175-4e17-b84f-a52eaa501b57" ] }, { "id" : "ITEM-2", "itemData" : { "DOI" : "10.1002/(SICI)1521-3838(199907)18:3&lt;245::AID-QSAR245&gt;3.0.CO;2-O", "ISSN" : "1521-3838", "author" : [ { "dropping-particle" : "", "family" : "Seel", "given" : "Michael", "non-dropping-particle" : "", "parse-names" : false, "suffix" : "" }, { "dropping-particle" : "", "family" : "Turner", "given" : "David B", "non-dropping-particle" : "", "parse-names" : false, "suffix" : "" }, { "dropping-particle" : "", "family" : "Willett", "given" : "Peter", "non-dropping-particle" : "", "parse-names" : false, "suffix" : "" } ], "container-title" : "Molecular informatics", "id" : "ITEM-2", "issue" : "3", "issued" : { "date-parts" : [ [ "1999" ] ] }, "page" : "245-252", "publisher" : "WILEY-VCH Verlag GmbH", "title" : "Effect of Parameter Variations on the Effectiveness of HQSAR Analyses", "type" : "article-journal", "volume" : "18" }, "uris" : [ "http://www.mendeley.com/documents/?uuid=28e5047d-7783-4763-8695-3057b89e6502" ] } ], "mendeley" : { "formattedCitation" : "[43,66]", "plainTextFormattedCitation" : "[43,66]", "previouslyFormattedCitation" : "[43,66]" }, "properties" : { "noteIndex" : 0 }, "schema" : "https://github.com/citation-style-language/schema/raw/master/csl-citation.json" }</w:instrText>
      </w:r>
      <w:r w:rsidR="00BD3916" w:rsidRPr="00783721">
        <w:rPr>
          <w:lang w:val="en-US"/>
        </w:rPr>
        <w:fldChar w:fldCharType="separate"/>
      </w:r>
      <w:r w:rsidR="000C35C3" w:rsidRPr="000C35C3">
        <w:rPr>
          <w:noProof/>
          <w:lang w:val="en-US"/>
        </w:rPr>
        <w:t>[43,66]</w:t>
      </w:r>
      <w:r w:rsidR="00BD3916" w:rsidRPr="00783721">
        <w:rPr>
          <w:lang w:val="en-US"/>
        </w:rPr>
        <w:fldChar w:fldCharType="end"/>
      </w:r>
      <w:r w:rsidR="00BD3916" w:rsidRPr="00783721">
        <w:rPr>
          <w:lang w:val="en-US"/>
        </w:rPr>
        <w:t>. In this work, various combinations of these parameters were tested. The final HQSAR models were obtained using combinations of different fragment distinctions (A, atoms; B, bonds; C, connectivity; H, hydrogen; DA, donor and acceptors of hydrogen bonds), fragment size (2-5, 3-6, 4-7, 5-8, 6-9, 7-10 atoms) and hologram length (53-401).</w:t>
      </w:r>
    </w:p>
    <w:p w14:paraId="0CA8664C" w14:textId="2B7C83BC" w:rsidR="00BD3916" w:rsidRPr="00783721" w:rsidRDefault="00BD3916" w:rsidP="00BD3916">
      <w:pPr>
        <w:tabs>
          <w:tab w:val="left" w:pos="2510"/>
        </w:tabs>
        <w:spacing w:line="480" w:lineRule="auto"/>
        <w:ind w:firstLine="284"/>
        <w:jc w:val="both"/>
        <w:rPr>
          <w:lang w:val="en-US"/>
        </w:rPr>
      </w:pPr>
      <w:r w:rsidRPr="00783721">
        <w:rPr>
          <w:lang w:val="en-US"/>
        </w:rPr>
        <w:t>Two compounds were identified as outliers (</w:t>
      </w:r>
      <w:r w:rsidR="00CE15EE">
        <w:rPr>
          <w:lang w:val="en-US"/>
        </w:rPr>
        <w:t xml:space="preserve">compounds </w:t>
      </w:r>
      <w:r w:rsidRPr="00825AF3">
        <w:rPr>
          <w:b/>
          <w:lang w:val="en-US"/>
        </w:rPr>
        <w:t>4</w:t>
      </w:r>
      <w:r w:rsidRPr="00783721">
        <w:rPr>
          <w:lang w:val="en-US"/>
        </w:rPr>
        <w:t xml:space="preserve"> and </w:t>
      </w:r>
      <w:r w:rsidRPr="00825AF3">
        <w:rPr>
          <w:b/>
          <w:lang w:val="en-US"/>
        </w:rPr>
        <w:t>6</w:t>
      </w:r>
      <w:r w:rsidRPr="00783721">
        <w:rPr>
          <w:lang w:val="en-US"/>
        </w:rPr>
        <w:t>, Table 1). These compounds presented residu</w:t>
      </w:r>
      <w:r w:rsidR="00E72CC5">
        <w:rPr>
          <w:lang w:val="en-US"/>
        </w:rPr>
        <w:t>al</w:t>
      </w:r>
      <w:r w:rsidRPr="00783721">
        <w:rPr>
          <w:lang w:val="en-US"/>
        </w:rPr>
        <w:t xml:space="preserve"> value</w:t>
      </w:r>
      <w:r w:rsidR="00E72CC5">
        <w:rPr>
          <w:lang w:val="en-US"/>
        </w:rPr>
        <w:t>s</w:t>
      </w:r>
      <w:r w:rsidRPr="00783721">
        <w:rPr>
          <w:lang w:val="en-US"/>
        </w:rPr>
        <w:t xml:space="preserve"> higher than two times the standard deviation in models containing all compounds of the dataset with the standard fragment size </w:t>
      </w:r>
      <w:r w:rsidR="0034231D" w:rsidRPr="00783721">
        <w:rPr>
          <w:lang w:val="en-US"/>
        </w:rPr>
        <w:t>(</w:t>
      </w:r>
      <w:r w:rsidRPr="00783721">
        <w:rPr>
          <w:lang w:val="en-US"/>
        </w:rPr>
        <w:t>4-7 atoms) and various combinations of fragment distinctions</w:t>
      </w:r>
      <w:r w:rsidR="001C412B">
        <w:rPr>
          <w:lang w:val="en-US"/>
        </w:rPr>
        <w:t xml:space="preserve">. </w:t>
      </w:r>
      <w:r w:rsidRPr="00783721">
        <w:rPr>
          <w:lang w:val="en-US"/>
        </w:rPr>
        <w:t xml:space="preserve">Besides presenting high residue values, compounds </w:t>
      </w:r>
      <w:r w:rsidRPr="00825AF3">
        <w:rPr>
          <w:b/>
          <w:lang w:val="en-US"/>
        </w:rPr>
        <w:t>4</w:t>
      </w:r>
      <w:r w:rsidRPr="00783721">
        <w:rPr>
          <w:lang w:val="en-US"/>
        </w:rPr>
        <w:t xml:space="preserve"> and </w:t>
      </w:r>
      <w:r w:rsidRPr="00825AF3">
        <w:rPr>
          <w:b/>
          <w:lang w:val="en-US"/>
        </w:rPr>
        <w:t>6</w:t>
      </w:r>
      <w:r w:rsidRPr="00783721">
        <w:rPr>
          <w:lang w:val="en-US"/>
        </w:rPr>
        <w:t xml:space="preserve"> have unique structural features that are not observed in the other molecules of the dataset, i.e., the presence of aldehyde and amide functional groups.</w:t>
      </w:r>
    </w:p>
    <w:p w14:paraId="23BF7B43" w14:textId="77777777" w:rsidR="00920AB3" w:rsidRPr="00783721" w:rsidRDefault="00920AB3" w:rsidP="00920AB3">
      <w:pPr>
        <w:tabs>
          <w:tab w:val="left" w:pos="2510"/>
        </w:tabs>
        <w:spacing w:line="480" w:lineRule="auto"/>
        <w:ind w:firstLine="284"/>
        <w:jc w:val="both"/>
        <w:rPr>
          <w:lang w:val="en-US"/>
        </w:rPr>
      </w:pPr>
      <w:commentRangeStart w:id="39"/>
      <w:commentRangeStart w:id="40"/>
      <w:r w:rsidRPr="00783721">
        <w:rPr>
          <w:lang w:val="en-US"/>
        </w:rPr>
        <w:t>Although the measures of internal consistence (</w:t>
      </w:r>
      <w:r w:rsidRPr="00783721">
        <w:rPr>
          <w:i/>
          <w:lang w:val="en-US"/>
        </w:rPr>
        <w:t>q</w:t>
      </w:r>
      <w:r w:rsidRPr="00783721">
        <w:rPr>
          <w:vertAlign w:val="superscript"/>
          <w:lang w:val="en-US"/>
        </w:rPr>
        <w:t>2</w:t>
      </w:r>
      <w:r w:rsidRPr="00783721">
        <w:rPr>
          <w:lang w:val="en-US"/>
        </w:rPr>
        <w:t xml:space="preserve"> and </w:t>
      </w:r>
      <w:r w:rsidRPr="00783721">
        <w:rPr>
          <w:i/>
          <w:lang w:val="en-US"/>
        </w:rPr>
        <w:t>r</w:t>
      </w:r>
      <w:r w:rsidRPr="00783721">
        <w:rPr>
          <w:vertAlign w:val="superscript"/>
          <w:lang w:val="en-US"/>
        </w:rPr>
        <w:t>2</w:t>
      </w:r>
      <w:r w:rsidRPr="00783721">
        <w:rPr>
          <w:lang w:val="en-US"/>
        </w:rPr>
        <w:t xml:space="preserve">) are important parameters for the evaluation of QSAR models, in some cases they do not reflect the external predictivity of the models </w:t>
      </w:r>
      <w:r w:rsidRPr="00783721">
        <w:rPr>
          <w:lang w:val="en-US"/>
        </w:rPr>
        <w:fldChar w:fldCharType="begin" w:fldLock="1"/>
      </w:r>
      <w:r>
        <w:rPr>
          <w:lang w:val="en-US"/>
        </w:rPr>
        <w:instrText>ADDIN CSL_CITATION { "citationItems" : [ { "id" : "ITEM-1", "itemData" : { "ISSN" : "1093-3263", "PMID" : "11858635", "abstract" : "Validation is a crucial aspect of any quantitative structure-activity relationship (QSAR) modeling. This paper examines one of the most popular validation criteria, leave-one-out cross-validated R2 (LOO q2). Often, a high value of this statistical characteristic (q2 &gt; 0.5) is considered as a proof of the high predictive ability of the model. In this paper, we show that this assumption is generally incorrect. In the case of 3D QSAR, the lack of the correlation between the high LOO q2 and the high predictive ability of a QSAR model has been established earlier [Pharm. Acta Helv. 70 (1995) 149; J. Chemomet. 10(1996)95; J. Med. Chem. 41 (1998) 2553]. In this paper, we use two-dimensional (2D) molecular descriptors and k nearest neighbors (kNN) QSAR method for the analysis of several datasets. No correlation between the values of q2 for the training set and predictive ability for the test set was found for any of the datasets. Thus, the high value of LOO q2 appears to be the necessary but not the sufficient condition for the model to have a high predictive power. We argue that this is the general property of QSAR models developed using LOO cross-validation. We emphasize that the external validation is the only way to establish a reliable QSAR model. We formulate a set of criteria for evaluation of predictive ability of QSAR models.", "author" : [ { "dropping-particle" : "", "family" : "Golbraikh", "given" : "Alexander", "non-dropping-particle" : "", "parse-names" : false, "suffix" : "" }, { "dropping-particle" : "", "family" : "Tropsha", "given" : "Alexander", "non-dropping-particle" : "", "parse-names" : false, "suffix" : "" } ], "container-title" : "Journal of molecular graphics &amp; modelling", "id" : "ITEM-1", "issue" : "4", "issued" : { "date-parts" : [ [ "2002", "1" ] ] }, "note" : "        From Duplicate 1 (                           Beware of q2!                         - Golbraikh, Alexander; Tropsha, Alexander )\n                \n        From Duplicate 2 (                           Beware of q2!                         - Golbraikh, Alexander; Tropsha, Alexander )\n                \n        From Duplicate 1 (                           Beware of q2!                         - Golbraikh, Alexander; Tropsha, Alexander )\nAnd  Duplicate 2 (                           Beware of q2!                         - Golbraikh, Alexander; Tropsha, Alexander )\nAnd  Duplicate 5 (                           Beware of q2!                         - Golbraikh, Alexander; Tropsha, Alexander )\n                \n        \n        \n        \n        \n        \n        \n      ", "page" : "269-76", "title" : "Beware of q2!", "type" : "article-journal", "volume" : "20" }, "uris" : [ "http://www.mendeley.com/documents/?uuid=12d4a7dd-e164-4521-bd85-449be831f34c" ] } ], "mendeley" : { "formattedCitation" : "[67]", "plainTextFormattedCitation" : "[67]", "previouslyFormattedCitation" : "[67]" }, "properties" : { "noteIndex" : 0 }, "schema" : "https://github.com/citation-style-language/schema/raw/master/csl-citation.json" }</w:instrText>
      </w:r>
      <w:r w:rsidRPr="00783721">
        <w:rPr>
          <w:lang w:val="en-US"/>
        </w:rPr>
        <w:fldChar w:fldCharType="separate"/>
      </w:r>
      <w:r w:rsidRPr="000C35C3">
        <w:rPr>
          <w:noProof/>
          <w:lang w:val="en-US"/>
        </w:rPr>
        <w:t>[67]</w:t>
      </w:r>
      <w:r w:rsidRPr="00783721">
        <w:rPr>
          <w:lang w:val="en-US"/>
        </w:rPr>
        <w:fldChar w:fldCharType="end"/>
      </w:r>
      <w:r w:rsidRPr="00783721">
        <w:rPr>
          <w:lang w:val="en-US"/>
        </w:rPr>
        <w:t>. Thus, in this study, all QSAR models were validated using the external predictivity parameters (</w:t>
      </w:r>
      <w:r w:rsidRPr="00783721">
        <w:rPr>
          <w:i/>
          <w:lang w:val="en-US"/>
        </w:rPr>
        <w:t>Q</w:t>
      </w:r>
      <w:r w:rsidRPr="00783721">
        <w:rPr>
          <w:i/>
          <w:vertAlign w:val="superscript"/>
          <w:lang w:val="en-US"/>
        </w:rPr>
        <w:t>2</w:t>
      </w:r>
      <w:r w:rsidRPr="00783721">
        <w:rPr>
          <w:i/>
          <w:vertAlign w:val="subscript"/>
          <w:lang w:val="en-US"/>
        </w:rPr>
        <w:t>ext</w:t>
      </w:r>
      <w:r w:rsidRPr="00783721">
        <w:rPr>
          <w:lang w:val="en-US"/>
        </w:rPr>
        <w:t xml:space="preserve">, </w:t>
      </w:r>
      <w:r w:rsidRPr="00783721">
        <w:rPr>
          <w:i/>
          <w:lang w:val="en-US"/>
        </w:rPr>
        <w:t>r</w:t>
      </w:r>
      <w:r w:rsidRPr="00783721">
        <w:rPr>
          <w:vertAlign w:val="subscript"/>
          <w:lang w:val="en-US"/>
        </w:rPr>
        <w:t>m</w:t>
      </w:r>
      <w:r w:rsidRPr="00783721">
        <w:rPr>
          <w:vertAlign w:val="superscript"/>
          <w:lang w:val="en-US"/>
        </w:rPr>
        <w:t>2</w:t>
      </w:r>
      <w:r w:rsidRPr="00783721">
        <w:rPr>
          <w:vertAlign w:val="subscript"/>
          <w:lang w:val="en-US"/>
        </w:rPr>
        <w:t>(average)</w:t>
      </w:r>
      <w:r w:rsidRPr="00783721">
        <w:rPr>
          <w:lang w:val="en-US"/>
        </w:rPr>
        <w:t xml:space="preserve"> </w:t>
      </w:r>
      <w:r w:rsidRPr="00783721">
        <w:rPr>
          <w:lang w:val="en-US"/>
        </w:rPr>
        <w:lastRenderedPageBreak/>
        <w:t xml:space="preserve">and </w:t>
      </w:r>
      <w:r w:rsidRPr="00783721">
        <w:rPr>
          <w:i/>
          <w:lang w:val="en-US"/>
        </w:rPr>
        <w:t>r</w:t>
      </w:r>
      <w:r w:rsidRPr="00783721">
        <w:rPr>
          <w:vertAlign w:val="subscript"/>
          <w:lang w:val="en-US"/>
        </w:rPr>
        <w:t>m</w:t>
      </w:r>
      <w:r w:rsidRPr="00783721">
        <w:rPr>
          <w:vertAlign w:val="superscript"/>
          <w:lang w:val="en-US"/>
        </w:rPr>
        <w:t>2</w:t>
      </w:r>
      <w:r w:rsidRPr="00783721">
        <w:rPr>
          <w:vertAlign w:val="subscript"/>
          <w:lang w:val="en-US"/>
        </w:rPr>
        <w:t>(delta)</w:t>
      </w:r>
      <w:r w:rsidRPr="00783721">
        <w:rPr>
          <w:lang w:val="en-US"/>
        </w:rPr>
        <w:t>),  calculated after the prediction of biological activity of the test set compounds, which were completely excluded from models generation.</w:t>
      </w:r>
      <w:commentRangeEnd w:id="39"/>
      <w:r>
        <w:rPr>
          <w:rStyle w:val="CommentReference"/>
        </w:rPr>
        <w:commentReference w:id="39"/>
      </w:r>
      <w:commentRangeEnd w:id="40"/>
      <w:r w:rsidR="008544A4">
        <w:rPr>
          <w:rStyle w:val="CommentReference"/>
        </w:rPr>
        <w:commentReference w:id="40"/>
      </w:r>
    </w:p>
    <w:p w14:paraId="1D3CD9B4" w14:textId="05D08121" w:rsidR="0040003B" w:rsidRPr="00783721" w:rsidRDefault="005B5338" w:rsidP="009E1449">
      <w:pPr>
        <w:tabs>
          <w:tab w:val="left" w:pos="2510"/>
        </w:tabs>
        <w:spacing w:line="480" w:lineRule="auto"/>
        <w:jc w:val="both"/>
        <w:rPr>
          <w:lang w:val="en-US"/>
        </w:rPr>
      </w:pPr>
      <w:r w:rsidRPr="00783721">
        <w:rPr>
          <w:lang w:val="en-US"/>
        </w:rPr>
        <w:t xml:space="preserve">The </w:t>
      </w:r>
      <w:r w:rsidR="00825AF3">
        <w:rPr>
          <w:lang w:val="en-US"/>
        </w:rPr>
        <w:t xml:space="preserve">three </w:t>
      </w:r>
      <w:r w:rsidRPr="00783721">
        <w:rPr>
          <w:lang w:val="en-US"/>
        </w:rPr>
        <w:t>best HQSAR model</w:t>
      </w:r>
      <w:r w:rsidR="00825AF3">
        <w:rPr>
          <w:lang w:val="en-US"/>
        </w:rPr>
        <w:t>s</w:t>
      </w:r>
      <w:r w:rsidRPr="00783721">
        <w:rPr>
          <w:lang w:val="en-US"/>
        </w:rPr>
        <w:t xml:space="preserve"> </w:t>
      </w:r>
      <w:r w:rsidR="00825AF3">
        <w:rPr>
          <w:lang w:val="en-US"/>
        </w:rPr>
        <w:t xml:space="preserve">are presented in </w:t>
      </w:r>
      <w:r w:rsidR="00825AF3" w:rsidRPr="00783721">
        <w:rPr>
          <w:lang w:val="en-US"/>
        </w:rPr>
        <w:t>Ta</w:t>
      </w:r>
      <w:r w:rsidR="00825AF3">
        <w:rPr>
          <w:lang w:val="en-US"/>
        </w:rPr>
        <w:t xml:space="preserve">ble S1 (Supplementary Material). </w:t>
      </w:r>
      <w:r w:rsidR="00602F42">
        <w:rPr>
          <w:lang w:val="en-US"/>
        </w:rPr>
        <w:t xml:space="preserve">They have similar statistical characteristics but model 2 showed a slight superiority when evaluated the external set. The best HQSAR model </w:t>
      </w:r>
      <w:r w:rsidRPr="00783721">
        <w:rPr>
          <w:lang w:val="en-US"/>
        </w:rPr>
        <w:t>was obtained using the fragment distinction A/DA (Table 2). The predicted activity (pIC</w:t>
      </w:r>
      <w:r w:rsidRPr="00783721">
        <w:rPr>
          <w:vertAlign w:val="subscript"/>
          <w:lang w:val="en-US"/>
        </w:rPr>
        <w:t>50</w:t>
      </w:r>
      <w:r w:rsidRPr="00783721">
        <w:rPr>
          <w:lang w:val="en-US"/>
        </w:rPr>
        <w:t xml:space="preserve">) for the test set compounds using </w:t>
      </w:r>
      <w:r>
        <w:rPr>
          <w:lang w:val="en-US"/>
        </w:rPr>
        <w:t>this</w:t>
      </w:r>
      <w:r w:rsidRPr="00783721">
        <w:rPr>
          <w:lang w:val="en-US"/>
        </w:rPr>
        <w:t xml:space="preserve"> model (Ta</w:t>
      </w:r>
      <w:r>
        <w:rPr>
          <w:lang w:val="en-US"/>
        </w:rPr>
        <w:t>ble S</w:t>
      </w:r>
      <w:r w:rsidR="002717C5">
        <w:rPr>
          <w:lang w:val="en-US"/>
        </w:rPr>
        <w:t>2</w:t>
      </w:r>
      <w:r>
        <w:rPr>
          <w:lang w:val="en-US"/>
        </w:rPr>
        <w:t xml:space="preserve">, Supplementary Material) </w:t>
      </w:r>
      <w:r w:rsidR="00BD3916" w:rsidRPr="00783721">
        <w:rPr>
          <w:lang w:val="en-US"/>
        </w:rPr>
        <w:t>indicated that only two compounds had their predicted values greater than the standard deviation of residuals, indicating a good predictive capacity of the model. The plot of the experimental versus predicted biological activity of the best HQSAR model is displayed in Supplementary Material</w:t>
      </w:r>
      <w:r w:rsidR="00FE3CED">
        <w:rPr>
          <w:lang w:val="en-US"/>
        </w:rPr>
        <w:t>s (Figure S1A)</w:t>
      </w:r>
      <w:r w:rsidR="00BD3916" w:rsidRPr="00783721">
        <w:rPr>
          <w:lang w:val="en-US"/>
        </w:rPr>
        <w:t>.</w:t>
      </w:r>
    </w:p>
    <w:p w14:paraId="39579357" w14:textId="5CDAA34E" w:rsidR="00EE4FB1" w:rsidRDefault="00EE4FB1" w:rsidP="00991B08">
      <w:pPr>
        <w:pStyle w:val="ElsTableCaption"/>
        <w:tabs>
          <w:tab w:val="left" w:pos="9781"/>
        </w:tabs>
        <w:spacing w:line="480" w:lineRule="auto"/>
        <w:ind w:right="-34"/>
        <w:jc w:val="both"/>
      </w:pPr>
      <w:r w:rsidRPr="00783721">
        <w:rPr>
          <w:b/>
        </w:rPr>
        <w:t>Table 2.</w:t>
      </w:r>
      <w:r w:rsidRPr="00783721">
        <w:t xml:space="preserve"> Statistical </w:t>
      </w:r>
      <w:r w:rsidR="00EE6197">
        <w:t>characteristics</w:t>
      </w:r>
      <w:r w:rsidR="00EE6197" w:rsidRPr="00783721">
        <w:t xml:space="preserve"> </w:t>
      </w:r>
      <w:r w:rsidRPr="00783721">
        <w:t>for the best</w:t>
      </w:r>
      <w:r w:rsidR="00B7733D">
        <w:t xml:space="preserve"> individual</w:t>
      </w:r>
      <w:r w:rsidRPr="00783721">
        <w:t xml:space="preserve"> QSAR models</w:t>
      </w:r>
      <w:r w:rsidR="00B7733D">
        <w:t xml:space="preserve"> obtained</w:t>
      </w:r>
      <w:r w:rsidRPr="00783721">
        <w:t>.</w:t>
      </w:r>
    </w:p>
    <w:tbl>
      <w:tblPr>
        <w:tblpPr w:leftFromText="141" w:rightFromText="141" w:vertAnchor="text" w:horzAnchor="margin" w:tblpXSpec="center" w:tblpY="336"/>
        <w:tblW w:w="8375" w:type="dxa"/>
        <w:tblBorders>
          <w:top w:val="single" w:sz="8" w:space="0" w:color="000000"/>
          <w:bottom w:val="single" w:sz="8" w:space="0" w:color="000000"/>
        </w:tblBorders>
        <w:tblLayout w:type="fixed"/>
        <w:tblLook w:val="04A0" w:firstRow="1" w:lastRow="0" w:firstColumn="1" w:lastColumn="0" w:noHBand="0" w:noVBand="1"/>
      </w:tblPr>
      <w:tblGrid>
        <w:gridCol w:w="2071"/>
        <w:gridCol w:w="852"/>
        <w:gridCol w:w="853"/>
        <w:gridCol w:w="853"/>
        <w:gridCol w:w="353"/>
        <w:gridCol w:w="1024"/>
        <w:gridCol w:w="1173"/>
        <w:gridCol w:w="1196"/>
      </w:tblGrid>
      <w:tr w:rsidR="00B7733D" w:rsidRPr="00783721" w14:paraId="03ADE90C" w14:textId="77777777" w:rsidTr="004D02C1">
        <w:trPr>
          <w:trHeight w:hRule="exact" w:val="453"/>
        </w:trPr>
        <w:tc>
          <w:tcPr>
            <w:tcW w:w="2071" w:type="dxa"/>
            <w:tcBorders>
              <w:top w:val="single" w:sz="8" w:space="0" w:color="auto"/>
              <w:left w:val="nil"/>
              <w:bottom w:val="single" w:sz="8" w:space="0" w:color="auto"/>
              <w:right w:val="nil"/>
            </w:tcBorders>
            <w:vAlign w:val="center"/>
          </w:tcPr>
          <w:p w14:paraId="317A7307" w14:textId="77777777" w:rsidR="00B7733D" w:rsidRPr="00783721" w:rsidRDefault="00B7733D" w:rsidP="004D02C1">
            <w:pPr>
              <w:pStyle w:val="ElsLegend"/>
              <w:jc w:val="center"/>
              <w:rPr>
                <w:bCs/>
                <w:color w:val="000000"/>
                <w:sz w:val="20"/>
                <w:szCs w:val="16"/>
              </w:rPr>
            </w:pPr>
            <w:r w:rsidRPr="00783721">
              <w:rPr>
                <w:bCs/>
                <w:color w:val="000000"/>
                <w:sz w:val="20"/>
                <w:szCs w:val="16"/>
              </w:rPr>
              <w:t>Model</w:t>
            </w:r>
          </w:p>
        </w:tc>
        <w:tc>
          <w:tcPr>
            <w:tcW w:w="852" w:type="dxa"/>
            <w:tcBorders>
              <w:top w:val="single" w:sz="8" w:space="0" w:color="auto"/>
              <w:left w:val="nil"/>
              <w:bottom w:val="single" w:sz="8" w:space="0" w:color="auto"/>
              <w:right w:val="nil"/>
            </w:tcBorders>
          </w:tcPr>
          <w:p w14:paraId="419B9D7F" w14:textId="77777777" w:rsidR="00B7733D" w:rsidRPr="00783721" w:rsidRDefault="00B7733D" w:rsidP="004D02C1">
            <w:pPr>
              <w:jc w:val="center"/>
              <w:rPr>
                <w:i/>
                <w:sz w:val="20"/>
                <w:szCs w:val="16"/>
                <w:vertAlign w:val="subscript"/>
                <w:lang w:val="en-US"/>
              </w:rPr>
            </w:pPr>
            <w:r w:rsidRPr="00783721">
              <w:rPr>
                <w:i/>
                <w:sz w:val="20"/>
                <w:szCs w:val="16"/>
                <w:lang w:val="en-US"/>
              </w:rPr>
              <w:t>q</w:t>
            </w:r>
            <w:r w:rsidRPr="00783721">
              <w:rPr>
                <w:i/>
                <w:sz w:val="20"/>
                <w:szCs w:val="16"/>
                <w:vertAlign w:val="superscript"/>
                <w:lang w:val="en-US"/>
              </w:rPr>
              <w:t>2</w:t>
            </w:r>
            <w:r w:rsidRPr="00783721">
              <w:rPr>
                <w:i/>
                <w:sz w:val="20"/>
                <w:szCs w:val="16"/>
                <w:vertAlign w:val="subscript"/>
                <w:lang w:val="en-US"/>
              </w:rPr>
              <w:t>LOO</w:t>
            </w:r>
          </w:p>
        </w:tc>
        <w:tc>
          <w:tcPr>
            <w:tcW w:w="853" w:type="dxa"/>
            <w:tcBorders>
              <w:top w:val="single" w:sz="8" w:space="0" w:color="auto"/>
              <w:left w:val="nil"/>
              <w:bottom w:val="single" w:sz="8" w:space="0" w:color="auto"/>
              <w:right w:val="nil"/>
            </w:tcBorders>
          </w:tcPr>
          <w:p w14:paraId="09F5F5B2" w14:textId="77777777" w:rsidR="00B7733D" w:rsidRPr="00783721" w:rsidRDefault="00B7733D" w:rsidP="004D02C1">
            <w:pPr>
              <w:jc w:val="center"/>
              <w:rPr>
                <w:i/>
                <w:sz w:val="20"/>
                <w:szCs w:val="16"/>
                <w:lang w:val="en-US"/>
              </w:rPr>
            </w:pPr>
            <w:r w:rsidRPr="00783721">
              <w:rPr>
                <w:i/>
                <w:sz w:val="20"/>
                <w:szCs w:val="16"/>
                <w:lang w:val="en-US"/>
              </w:rPr>
              <w:t>q</w:t>
            </w:r>
            <w:r w:rsidRPr="00783721">
              <w:rPr>
                <w:i/>
                <w:sz w:val="20"/>
                <w:szCs w:val="16"/>
                <w:vertAlign w:val="superscript"/>
                <w:lang w:val="en-US"/>
              </w:rPr>
              <w:t>2</w:t>
            </w:r>
            <w:r>
              <w:rPr>
                <w:i/>
                <w:sz w:val="20"/>
                <w:szCs w:val="16"/>
                <w:vertAlign w:val="subscript"/>
                <w:lang w:val="en-US"/>
              </w:rPr>
              <w:t>LMO</w:t>
            </w:r>
          </w:p>
        </w:tc>
        <w:tc>
          <w:tcPr>
            <w:tcW w:w="853" w:type="dxa"/>
            <w:tcBorders>
              <w:top w:val="single" w:sz="8" w:space="0" w:color="auto"/>
              <w:left w:val="nil"/>
              <w:bottom w:val="single" w:sz="8" w:space="0" w:color="auto"/>
              <w:right w:val="nil"/>
            </w:tcBorders>
          </w:tcPr>
          <w:p w14:paraId="3BDF5800" w14:textId="77777777" w:rsidR="00B7733D" w:rsidRPr="00783721" w:rsidRDefault="00B7733D" w:rsidP="004D02C1">
            <w:pPr>
              <w:jc w:val="center"/>
              <w:rPr>
                <w:i/>
                <w:sz w:val="20"/>
                <w:szCs w:val="16"/>
                <w:lang w:val="en-US"/>
              </w:rPr>
            </w:pPr>
            <w:r w:rsidRPr="00783721">
              <w:rPr>
                <w:i/>
                <w:sz w:val="20"/>
                <w:szCs w:val="16"/>
                <w:lang w:val="en-US"/>
              </w:rPr>
              <w:t>r</w:t>
            </w:r>
            <w:r w:rsidRPr="00783721">
              <w:rPr>
                <w:i/>
                <w:sz w:val="20"/>
                <w:szCs w:val="16"/>
                <w:vertAlign w:val="superscript"/>
                <w:lang w:val="en-US"/>
              </w:rPr>
              <w:t>2</w:t>
            </w:r>
          </w:p>
        </w:tc>
        <w:tc>
          <w:tcPr>
            <w:tcW w:w="353" w:type="dxa"/>
            <w:tcBorders>
              <w:top w:val="single" w:sz="8" w:space="0" w:color="auto"/>
              <w:left w:val="nil"/>
              <w:bottom w:val="single" w:sz="8" w:space="0" w:color="auto"/>
              <w:right w:val="nil"/>
            </w:tcBorders>
          </w:tcPr>
          <w:p w14:paraId="023FC388" w14:textId="77777777" w:rsidR="00B7733D" w:rsidRPr="00783721" w:rsidRDefault="00B7733D" w:rsidP="004D02C1">
            <w:pPr>
              <w:jc w:val="center"/>
              <w:rPr>
                <w:i/>
                <w:sz w:val="20"/>
                <w:szCs w:val="16"/>
                <w:lang w:val="en-US"/>
              </w:rPr>
            </w:pPr>
            <w:r w:rsidRPr="00783721">
              <w:rPr>
                <w:i/>
                <w:sz w:val="20"/>
                <w:szCs w:val="16"/>
                <w:lang w:val="en-US"/>
              </w:rPr>
              <w:t>N</w:t>
            </w:r>
          </w:p>
        </w:tc>
        <w:tc>
          <w:tcPr>
            <w:tcW w:w="1024" w:type="dxa"/>
            <w:tcBorders>
              <w:top w:val="single" w:sz="8" w:space="0" w:color="auto"/>
              <w:left w:val="nil"/>
              <w:bottom w:val="single" w:sz="8" w:space="0" w:color="auto"/>
              <w:right w:val="nil"/>
            </w:tcBorders>
            <w:vAlign w:val="center"/>
          </w:tcPr>
          <w:p w14:paraId="633CEF7A" w14:textId="77777777" w:rsidR="00B7733D" w:rsidRPr="00783721" w:rsidRDefault="00B7733D" w:rsidP="004D02C1">
            <w:pPr>
              <w:pStyle w:val="ElsLegend"/>
              <w:jc w:val="center"/>
              <w:rPr>
                <w:bCs/>
                <w:i/>
                <w:color w:val="000000"/>
                <w:sz w:val="20"/>
                <w:szCs w:val="16"/>
              </w:rPr>
            </w:pPr>
            <w:r w:rsidRPr="00783721">
              <w:rPr>
                <w:i/>
                <w:sz w:val="20"/>
                <w:szCs w:val="16"/>
              </w:rPr>
              <w:t>Q</w:t>
            </w:r>
            <w:r w:rsidRPr="00783721">
              <w:rPr>
                <w:i/>
                <w:sz w:val="20"/>
                <w:szCs w:val="16"/>
                <w:vertAlign w:val="superscript"/>
              </w:rPr>
              <w:t>2</w:t>
            </w:r>
            <w:r w:rsidRPr="00783721">
              <w:rPr>
                <w:i/>
                <w:sz w:val="20"/>
                <w:szCs w:val="16"/>
                <w:vertAlign w:val="subscript"/>
              </w:rPr>
              <w:t>ext</w:t>
            </w:r>
          </w:p>
        </w:tc>
        <w:tc>
          <w:tcPr>
            <w:tcW w:w="1173" w:type="dxa"/>
            <w:tcBorders>
              <w:top w:val="single" w:sz="8" w:space="0" w:color="auto"/>
              <w:left w:val="nil"/>
              <w:bottom w:val="single" w:sz="8" w:space="0" w:color="auto"/>
              <w:right w:val="nil"/>
            </w:tcBorders>
            <w:vAlign w:val="center"/>
          </w:tcPr>
          <w:p w14:paraId="33BC0892" w14:textId="77777777" w:rsidR="00B7733D" w:rsidRPr="00783721" w:rsidRDefault="00B7733D" w:rsidP="004D02C1">
            <w:pPr>
              <w:pStyle w:val="ElsLegend"/>
              <w:jc w:val="center"/>
              <w:rPr>
                <w:bCs/>
                <w:i/>
                <w:color w:val="000000"/>
                <w:sz w:val="20"/>
                <w:szCs w:val="16"/>
              </w:rPr>
            </w:pPr>
            <w:r w:rsidRPr="00783721">
              <w:rPr>
                <w:i/>
                <w:sz w:val="20"/>
                <w:szCs w:val="16"/>
              </w:rPr>
              <w:t>r</w:t>
            </w:r>
            <w:r w:rsidRPr="00783721">
              <w:rPr>
                <w:sz w:val="20"/>
                <w:szCs w:val="16"/>
                <w:vertAlign w:val="subscript"/>
              </w:rPr>
              <w:t>m</w:t>
            </w:r>
            <w:r w:rsidRPr="00783721">
              <w:rPr>
                <w:sz w:val="20"/>
                <w:szCs w:val="16"/>
                <w:vertAlign w:val="superscript"/>
              </w:rPr>
              <w:t>2</w:t>
            </w:r>
            <w:r w:rsidRPr="00783721">
              <w:rPr>
                <w:sz w:val="20"/>
                <w:szCs w:val="16"/>
                <w:vertAlign w:val="subscript"/>
              </w:rPr>
              <w:t>(average)</w:t>
            </w:r>
          </w:p>
        </w:tc>
        <w:tc>
          <w:tcPr>
            <w:tcW w:w="1196" w:type="dxa"/>
            <w:tcBorders>
              <w:top w:val="single" w:sz="8" w:space="0" w:color="auto"/>
              <w:left w:val="nil"/>
              <w:bottom w:val="single" w:sz="8" w:space="0" w:color="auto"/>
              <w:right w:val="nil"/>
            </w:tcBorders>
            <w:vAlign w:val="center"/>
          </w:tcPr>
          <w:p w14:paraId="4FA18D13" w14:textId="77777777" w:rsidR="00B7733D" w:rsidRPr="00783721" w:rsidRDefault="00B7733D" w:rsidP="004D02C1">
            <w:pPr>
              <w:pStyle w:val="ElsLegend"/>
              <w:jc w:val="center"/>
              <w:rPr>
                <w:bCs/>
                <w:color w:val="000000"/>
                <w:sz w:val="20"/>
                <w:szCs w:val="16"/>
              </w:rPr>
            </w:pPr>
            <w:r w:rsidRPr="00783721">
              <w:rPr>
                <w:i/>
                <w:sz w:val="20"/>
                <w:szCs w:val="16"/>
              </w:rPr>
              <w:t>r</w:t>
            </w:r>
            <w:r w:rsidRPr="00783721">
              <w:rPr>
                <w:sz w:val="20"/>
                <w:szCs w:val="16"/>
                <w:vertAlign w:val="subscript"/>
              </w:rPr>
              <w:t>m</w:t>
            </w:r>
            <w:r w:rsidRPr="00783721">
              <w:rPr>
                <w:sz w:val="20"/>
                <w:szCs w:val="16"/>
                <w:vertAlign w:val="superscript"/>
              </w:rPr>
              <w:t>2</w:t>
            </w:r>
            <w:r w:rsidRPr="00783721">
              <w:rPr>
                <w:sz w:val="20"/>
                <w:szCs w:val="16"/>
                <w:vertAlign w:val="subscript"/>
              </w:rPr>
              <w:t>(delta)</w:t>
            </w:r>
          </w:p>
        </w:tc>
      </w:tr>
      <w:tr w:rsidR="00B7733D" w:rsidRPr="00783721" w14:paraId="70C47F55" w14:textId="77777777" w:rsidTr="004D02C1">
        <w:trPr>
          <w:trHeight w:hRule="exact" w:val="429"/>
        </w:trPr>
        <w:tc>
          <w:tcPr>
            <w:tcW w:w="2071" w:type="dxa"/>
            <w:tcBorders>
              <w:top w:val="nil"/>
              <w:bottom w:val="nil"/>
              <w:right w:val="nil"/>
            </w:tcBorders>
            <w:shd w:val="clear" w:color="auto" w:fill="auto"/>
          </w:tcPr>
          <w:p w14:paraId="41D22E5A" w14:textId="77777777" w:rsidR="00B7733D" w:rsidRPr="00197C88" w:rsidRDefault="00B7733D" w:rsidP="004D02C1">
            <w:pPr>
              <w:jc w:val="center"/>
              <w:rPr>
                <w:sz w:val="20"/>
                <w:szCs w:val="16"/>
                <w:lang w:val="en-US"/>
              </w:rPr>
            </w:pPr>
            <w:r w:rsidRPr="00197C88">
              <w:rPr>
                <w:sz w:val="20"/>
                <w:szCs w:val="16"/>
                <w:lang w:val="en-US"/>
              </w:rPr>
              <w:t>HQSAR</w:t>
            </w:r>
          </w:p>
        </w:tc>
        <w:tc>
          <w:tcPr>
            <w:tcW w:w="852" w:type="dxa"/>
            <w:tcBorders>
              <w:top w:val="nil"/>
              <w:left w:val="nil"/>
              <w:bottom w:val="nil"/>
              <w:right w:val="nil"/>
            </w:tcBorders>
            <w:shd w:val="clear" w:color="auto" w:fill="auto"/>
          </w:tcPr>
          <w:p w14:paraId="374906FE" w14:textId="22223FE9" w:rsidR="00B7733D" w:rsidRPr="00197C88" w:rsidRDefault="00B7733D" w:rsidP="004D02C1">
            <w:pPr>
              <w:jc w:val="center"/>
              <w:rPr>
                <w:sz w:val="20"/>
                <w:szCs w:val="16"/>
                <w:lang w:val="en-US"/>
              </w:rPr>
            </w:pPr>
            <w:r>
              <w:rPr>
                <w:sz w:val="20"/>
                <w:szCs w:val="16"/>
                <w:lang w:val="en-US"/>
              </w:rPr>
              <w:t>0.61</w:t>
            </w:r>
          </w:p>
        </w:tc>
        <w:tc>
          <w:tcPr>
            <w:tcW w:w="853" w:type="dxa"/>
            <w:tcBorders>
              <w:top w:val="nil"/>
              <w:left w:val="nil"/>
              <w:bottom w:val="nil"/>
              <w:right w:val="nil"/>
            </w:tcBorders>
          </w:tcPr>
          <w:p w14:paraId="079DFF04" w14:textId="4101D380" w:rsidR="00B7733D" w:rsidRPr="00197C88" w:rsidRDefault="00B7733D" w:rsidP="00B7733D">
            <w:pPr>
              <w:jc w:val="center"/>
              <w:rPr>
                <w:sz w:val="20"/>
                <w:szCs w:val="16"/>
                <w:lang w:val="en-US"/>
              </w:rPr>
            </w:pPr>
            <w:r w:rsidRPr="00197C88">
              <w:rPr>
                <w:sz w:val="20"/>
                <w:szCs w:val="16"/>
                <w:lang w:val="en-US"/>
              </w:rPr>
              <w:t>0.5</w:t>
            </w:r>
            <w:r>
              <w:rPr>
                <w:sz w:val="20"/>
                <w:szCs w:val="16"/>
                <w:lang w:val="en-US"/>
              </w:rPr>
              <w:t>7</w:t>
            </w:r>
          </w:p>
        </w:tc>
        <w:tc>
          <w:tcPr>
            <w:tcW w:w="853" w:type="dxa"/>
            <w:tcBorders>
              <w:top w:val="nil"/>
              <w:left w:val="nil"/>
              <w:bottom w:val="nil"/>
              <w:right w:val="nil"/>
            </w:tcBorders>
            <w:shd w:val="clear" w:color="auto" w:fill="auto"/>
          </w:tcPr>
          <w:p w14:paraId="534CED88" w14:textId="2F98E0F6" w:rsidR="00B7733D" w:rsidRPr="00197C88" w:rsidRDefault="00B7733D" w:rsidP="00B7733D">
            <w:pPr>
              <w:jc w:val="center"/>
              <w:rPr>
                <w:sz w:val="20"/>
                <w:szCs w:val="16"/>
                <w:lang w:val="en-US"/>
              </w:rPr>
            </w:pPr>
            <w:r w:rsidRPr="00197C88">
              <w:rPr>
                <w:sz w:val="20"/>
                <w:szCs w:val="16"/>
                <w:lang w:val="en-US"/>
              </w:rPr>
              <w:t>0.8</w:t>
            </w:r>
            <w:r>
              <w:rPr>
                <w:sz w:val="20"/>
                <w:szCs w:val="16"/>
                <w:lang w:val="en-US"/>
              </w:rPr>
              <w:t>5</w:t>
            </w:r>
          </w:p>
        </w:tc>
        <w:tc>
          <w:tcPr>
            <w:tcW w:w="353" w:type="dxa"/>
            <w:tcBorders>
              <w:top w:val="nil"/>
              <w:left w:val="nil"/>
              <w:bottom w:val="nil"/>
              <w:right w:val="nil"/>
            </w:tcBorders>
          </w:tcPr>
          <w:p w14:paraId="49415345" w14:textId="77777777" w:rsidR="00B7733D" w:rsidRPr="00197C88" w:rsidRDefault="00B7733D" w:rsidP="004D02C1">
            <w:pPr>
              <w:jc w:val="center"/>
              <w:rPr>
                <w:sz w:val="20"/>
                <w:szCs w:val="16"/>
                <w:lang w:val="en-US"/>
              </w:rPr>
            </w:pPr>
            <w:r w:rsidRPr="00197C88">
              <w:rPr>
                <w:sz w:val="20"/>
                <w:szCs w:val="16"/>
                <w:lang w:val="en-US"/>
              </w:rPr>
              <w:t>4</w:t>
            </w:r>
          </w:p>
        </w:tc>
        <w:tc>
          <w:tcPr>
            <w:tcW w:w="1024" w:type="dxa"/>
            <w:tcBorders>
              <w:top w:val="nil"/>
              <w:left w:val="nil"/>
              <w:bottom w:val="nil"/>
              <w:right w:val="nil"/>
            </w:tcBorders>
            <w:shd w:val="clear" w:color="auto" w:fill="auto"/>
          </w:tcPr>
          <w:p w14:paraId="6A24683D" w14:textId="04F6C005" w:rsidR="00B7733D" w:rsidRPr="00197C88" w:rsidRDefault="00B7733D" w:rsidP="00B7733D">
            <w:pPr>
              <w:jc w:val="center"/>
              <w:rPr>
                <w:sz w:val="20"/>
                <w:szCs w:val="16"/>
                <w:lang w:val="en-US"/>
              </w:rPr>
            </w:pPr>
            <w:r w:rsidRPr="00197C88">
              <w:rPr>
                <w:sz w:val="20"/>
                <w:szCs w:val="16"/>
                <w:lang w:val="en-US"/>
              </w:rPr>
              <w:t>0.9</w:t>
            </w:r>
            <w:r>
              <w:rPr>
                <w:sz w:val="20"/>
                <w:szCs w:val="16"/>
                <w:lang w:val="en-US"/>
              </w:rPr>
              <w:t>4</w:t>
            </w:r>
          </w:p>
        </w:tc>
        <w:tc>
          <w:tcPr>
            <w:tcW w:w="1173" w:type="dxa"/>
            <w:tcBorders>
              <w:top w:val="nil"/>
              <w:left w:val="nil"/>
              <w:bottom w:val="nil"/>
              <w:right w:val="nil"/>
            </w:tcBorders>
            <w:shd w:val="clear" w:color="auto" w:fill="auto"/>
          </w:tcPr>
          <w:p w14:paraId="11BFD4C3" w14:textId="309D2957" w:rsidR="00B7733D" w:rsidRPr="00197C88" w:rsidRDefault="00B7733D" w:rsidP="004D02C1">
            <w:pPr>
              <w:jc w:val="center"/>
              <w:rPr>
                <w:sz w:val="20"/>
                <w:szCs w:val="16"/>
                <w:lang w:val="en-US"/>
              </w:rPr>
            </w:pPr>
            <w:r w:rsidRPr="00197C88">
              <w:rPr>
                <w:sz w:val="20"/>
                <w:szCs w:val="16"/>
                <w:lang w:val="en-US"/>
              </w:rPr>
              <w:t>0</w:t>
            </w:r>
            <w:r>
              <w:rPr>
                <w:sz w:val="20"/>
                <w:szCs w:val="16"/>
                <w:lang w:val="en-US"/>
              </w:rPr>
              <w:t>.8</w:t>
            </w:r>
            <w:r w:rsidRPr="00197C88">
              <w:rPr>
                <w:sz w:val="20"/>
                <w:szCs w:val="16"/>
                <w:lang w:val="en-US"/>
              </w:rPr>
              <w:t>8</w:t>
            </w:r>
          </w:p>
        </w:tc>
        <w:tc>
          <w:tcPr>
            <w:tcW w:w="1196" w:type="dxa"/>
            <w:tcBorders>
              <w:top w:val="nil"/>
              <w:left w:val="nil"/>
              <w:bottom w:val="nil"/>
              <w:right w:val="nil"/>
            </w:tcBorders>
          </w:tcPr>
          <w:p w14:paraId="07520633" w14:textId="422273D3" w:rsidR="00B7733D" w:rsidRPr="00197C88" w:rsidRDefault="00B7733D" w:rsidP="004D02C1">
            <w:pPr>
              <w:jc w:val="center"/>
              <w:rPr>
                <w:sz w:val="20"/>
                <w:szCs w:val="16"/>
                <w:lang w:val="en-US"/>
              </w:rPr>
            </w:pPr>
            <w:r>
              <w:rPr>
                <w:sz w:val="20"/>
                <w:szCs w:val="16"/>
                <w:lang w:val="en-US"/>
              </w:rPr>
              <w:t>0.02</w:t>
            </w:r>
          </w:p>
        </w:tc>
      </w:tr>
      <w:tr w:rsidR="00B7733D" w:rsidRPr="00783721" w14:paraId="43B5E023" w14:textId="77777777" w:rsidTr="004D02C1">
        <w:trPr>
          <w:trHeight w:hRule="exact" w:val="429"/>
        </w:trPr>
        <w:tc>
          <w:tcPr>
            <w:tcW w:w="2071" w:type="dxa"/>
            <w:tcBorders>
              <w:top w:val="nil"/>
              <w:bottom w:val="nil"/>
              <w:right w:val="nil"/>
            </w:tcBorders>
            <w:shd w:val="clear" w:color="auto" w:fill="auto"/>
          </w:tcPr>
          <w:p w14:paraId="3D55D18C" w14:textId="77777777" w:rsidR="00B7733D" w:rsidRPr="00197C88" w:rsidRDefault="00B7733D" w:rsidP="004D02C1">
            <w:pPr>
              <w:jc w:val="center"/>
              <w:rPr>
                <w:sz w:val="20"/>
                <w:szCs w:val="16"/>
                <w:lang w:val="en-US"/>
              </w:rPr>
            </w:pPr>
            <w:r w:rsidRPr="00197C88">
              <w:rPr>
                <w:sz w:val="20"/>
                <w:szCs w:val="16"/>
                <w:lang w:val="en-US"/>
              </w:rPr>
              <w:t>CoMFA-model I</w:t>
            </w:r>
          </w:p>
        </w:tc>
        <w:tc>
          <w:tcPr>
            <w:tcW w:w="852" w:type="dxa"/>
            <w:tcBorders>
              <w:top w:val="nil"/>
              <w:left w:val="nil"/>
              <w:bottom w:val="nil"/>
              <w:right w:val="nil"/>
            </w:tcBorders>
            <w:shd w:val="clear" w:color="auto" w:fill="auto"/>
          </w:tcPr>
          <w:p w14:paraId="2054B078" w14:textId="3F053836" w:rsidR="00B7733D" w:rsidRPr="00197C88" w:rsidRDefault="00B7733D" w:rsidP="004D02C1">
            <w:pPr>
              <w:pStyle w:val="ElsParagraph"/>
              <w:spacing w:line="240" w:lineRule="auto"/>
              <w:ind w:firstLine="0"/>
              <w:jc w:val="center"/>
              <w:rPr>
                <w:color w:val="000000"/>
                <w:sz w:val="20"/>
              </w:rPr>
            </w:pPr>
            <w:r>
              <w:rPr>
                <w:color w:val="000000"/>
                <w:sz w:val="20"/>
              </w:rPr>
              <w:t>0.71</w:t>
            </w:r>
          </w:p>
        </w:tc>
        <w:tc>
          <w:tcPr>
            <w:tcW w:w="853" w:type="dxa"/>
            <w:tcBorders>
              <w:top w:val="nil"/>
              <w:left w:val="nil"/>
              <w:bottom w:val="nil"/>
              <w:right w:val="nil"/>
            </w:tcBorders>
          </w:tcPr>
          <w:p w14:paraId="6C029F71" w14:textId="0EC1517D" w:rsidR="00B7733D" w:rsidRPr="00197C88" w:rsidRDefault="00B7733D" w:rsidP="00B7733D">
            <w:pPr>
              <w:pStyle w:val="ElsParagraph"/>
              <w:spacing w:line="240" w:lineRule="auto"/>
              <w:ind w:firstLine="0"/>
              <w:jc w:val="center"/>
              <w:rPr>
                <w:color w:val="000000"/>
                <w:sz w:val="20"/>
              </w:rPr>
            </w:pPr>
            <w:r w:rsidRPr="00197C88">
              <w:rPr>
                <w:color w:val="000000"/>
                <w:sz w:val="20"/>
              </w:rPr>
              <w:t>0.66</w:t>
            </w:r>
          </w:p>
        </w:tc>
        <w:tc>
          <w:tcPr>
            <w:tcW w:w="853" w:type="dxa"/>
            <w:tcBorders>
              <w:top w:val="nil"/>
              <w:left w:val="nil"/>
              <w:bottom w:val="nil"/>
              <w:right w:val="nil"/>
            </w:tcBorders>
            <w:shd w:val="clear" w:color="auto" w:fill="auto"/>
          </w:tcPr>
          <w:p w14:paraId="3BABA691" w14:textId="3A120713" w:rsidR="00B7733D" w:rsidRPr="00197C88" w:rsidRDefault="00B7733D" w:rsidP="00B7733D">
            <w:pPr>
              <w:pStyle w:val="ElsParagraph"/>
              <w:spacing w:line="240" w:lineRule="auto"/>
              <w:ind w:firstLine="0"/>
              <w:jc w:val="center"/>
              <w:rPr>
                <w:color w:val="000000"/>
                <w:sz w:val="20"/>
              </w:rPr>
            </w:pPr>
            <w:r w:rsidRPr="00197C88">
              <w:rPr>
                <w:color w:val="000000"/>
                <w:sz w:val="20"/>
              </w:rPr>
              <w:t>0.99</w:t>
            </w:r>
          </w:p>
        </w:tc>
        <w:tc>
          <w:tcPr>
            <w:tcW w:w="353" w:type="dxa"/>
            <w:tcBorders>
              <w:top w:val="nil"/>
              <w:left w:val="nil"/>
              <w:bottom w:val="nil"/>
              <w:right w:val="nil"/>
            </w:tcBorders>
          </w:tcPr>
          <w:p w14:paraId="4321CD89" w14:textId="77777777" w:rsidR="00B7733D" w:rsidRPr="00197C88" w:rsidRDefault="00B7733D" w:rsidP="004D02C1">
            <w:pPr>
              <w:pStyle w:val="ElsParagraph"/>
              <w:spacing w:line="240" w:lineRule="auto"/>
              <w:ind w:firstLine="0"/>
              <w:jc w:val="center"/>
              <w:rPr>
                <w:color w:val="000000"/>
                <w:sz w:val="20"/>
              </w:rPr>
            </w:pPr>
            <w:r w:rsidRPr="00197C88">
              <w:rPr>
                <w:color w:val="000000"/>
                <w:sz w:val="20"/>
              </w:rPr>
              <w:t>6</w:t>
            </w:r>
          </w:p>
        </w:tc>
        <w:tc>
          <w:tcPr>
            <w:tcW w:w="1024" w:type="dxa"/>
            <w:tcBorders>
              <w:top w:val="nil"/>
              <w:left w:val="nil"/>
              <w:bottom w:val="nil"/>
              <w:right w:val="nil"/>
            </w:tcBorders>
            <w:shd w:val="clear" w:color="auto" w:fill="auto"/>
          </w:tcPr>
          <w:p w14:paraId="02D6D7D7" w14:textId="2DE1F050" w:rsidR="00B7733D" w:rsidRPr="00197C88" w:rsidRDefault="00B7733D" w:rsidP="00B7733D">
            <w:pPr>
              <w:pStyle w:val="ElsParagraph"/>
              <w:spacing w:line="240" w:lineRule="auto"/>
              <w:ind w:firstLine="0"/>
              <w:jc w:val="center"/>
              <w:rPr>
                <w:color w:val="000000"/>
                <w:sz w:val="20"/>
              </w:rPr>
            </w:pPr>
            <w:r w:rsidRPr="00197C88">
              <w:rPr>
                <w:color w:val="000000"/>
                <w:sz w:val="20"/>
              </w:rPr>
              <w:t>0.90</w:t>
            </w:r>
          </w:p>
        </w:tc>
        <w:tc>
          <w:tcPr>
            <w:tcW w:w="1173" w:type="dxa"/>
            <w:tcBorders>
              <w:top w:val="nil"/>
              <w:left w:val="nil"/>
              <w:bottom w:val="nil"/>
              <w:right w:val="nil"/>
            </w:tcBorders>
            <w:shd w:val="clear" w:color="auto" w:fill="auto"/>
          </w:tcPr>
          <w:p w14:paraId="07230922" w14:textId="1847B797" w:rsidR="00B7733D" w:rsidRPr="00197C88" w:rsidRDefault="00B7733D" w:rsidP="00B7733D">
            <w:pPr>
              <w:pStyle w:val="ElsParagraph"/>
              <w:spacing w:line="240" w:lineRule="auto"/>
              <w:ind w:firstLine="0"/>
              <w:jc w:val="center"/>
              <w:rPr>
                <w:color w:val="000000"/>
                <w:sz w:val="20"/>
              </w:rPr>
            </w:pPr>
            <w:r w:rsidRPr="00197C88">
              <w:rPr>
                <w:color w:val="000000"/>
                <w:sz w:val="20"/>
              </w:rPr>
              <w:t>0.83</w:t>
            </w:r>
          </w:p>
        </w:tc>
        <w:tc>
          <w:tcPr>
            <w:tcW w:w="1196" w:type="dxa"/>
            <w:tcBorders>
              <w:top w:val="nil"/>
              <w:left w:val="nil"/>
              <w:bottom w:val="nil"/>
              <w:right w:val="nil"/>
            </w:tcBorders>
          </w:tcPr>
          <w:p w14:paraId="66220F67" w14:textId="2810B5E9" w:rsidR="00B7733D" w:rsidRPr="00197C88" w:rsidRDefault="00B7733D" w:rsidP="004D02C1">
            <w:pPr>
              <w:pStyle w:val="ElsParagraph"/>
              <w:spacing w:line="240" w:lineRule="auto"/>
              <w:ind w:firstLine="0"/>
              <w:jc w:val="center"/>
              <w:rPr>
                <w:color w:val="000000"/>
                <w:sz w:val="20"/>
              </w:rPr>
            </w:pPr>
            <w:r w:rsidRPr="00197C88">
              <w:rPr>
                <w:color w:val="000000"/>
                <w:sz w:val="20"/>
              </w:rPr>
              <w:t>0</w:t>
            </w:r>
            <w:r>
              <w:rPr>
                <w:color w:val="000000"/>
                <w:sz w:val="20"/>
              </w:rPr>
              <w:t>.04</w:t>
            </w:r>
          </w:p>
        </w:tc>
      </w:tr>
      <w:tr w:rsidR="00B7733D" w:rsidRPr="00783721" w14:paraId="5DEA0917" w14:textId="77777777" w:rsidTr="004D02C1">
        <w:trPr>
          <w:trHeight w:hRule="exact" w:val="429"/>
        </w:trPr>
        <w:tc>
          <w:tcPr>
            <w:tcW w:w="2071" w:type="dxa"/>
            <w:tcBorders>
              <w:top w:val="nil"/>
              <w:bottom w:val="nil"/>
              <w:right w:val="nil"/>
            </w:tcBorders>
            <w:shd w:val="clear" w:color="auto" w:fill="auto"/>
          </w:tcPr>
          <w:p w14:paraId="336487B1" w14:textId="77777777" w:rsidR="00B7733D" w:rsidRPr="00197C88" w:rsidRDefault="00B7733D" w:rsidP="004D02C1">
            <w:pPr>
              <w:jc w:val="center"/>
              <w:rPr>
                <w:sz w:val="20"/>
                <w:szCs w:val="16"/>
                <w:lang w:val="en-US"/>
              </w:rPr>
            </w:pPr>
            <w:r w:rsidRPr="00197C88">
              <w:rPr>
                <w:sz w:val="20"/>
                <w:szCs w:val="16"/>
                <w:lang w:val="en-US"/>
              </w:rPr>
              <w:t>CoMFA-model II</w:t>
            </w:r>
          </w:p>
        </w:tc>
        <w:tc>
          <w:tcPr>
            <w:tcW w:w="852" w:type="dxa"/>
            <w:tcBorders>
              <w:top w:val="nil"/>
              <w:left w:val="nil"/>
              <w:bottom w:val="nil"/>
              <w:right w:val="nil"/>
            </w:tcBorders>
            <w:shd w:val="clear" w:color="auto" w:fill="auto"/>
          </w:tcPr>
          <w:p w14:paraId="32B65723" w14:textId="30729C52" w:rsidR="00B7733D" w:rsidRPr="00197C88" w:rsidRDefault="00B7733D" w:rsidP="00B7733D">
            <w:pPr>
              <w:pStyle w:val="ElsParagraph"/>
              <w:spacing w:line="240" w:lineRule="auto"/>
              <w:ind w:firstLine="0"/>
              <w:jc w:val="center"/>
              <w:rPr>
                <w:color w:val="000000"/>
                <w:sz w:val="20"/>
              </w:rPr>
            </w:pPr>
            <w:r w:rsidRPr="00197C88">
              <w:rPr>
                <w:color w:val="000000"/>
                <w:sz w:val="20"/>
              </w:rPr>
              <w:t>0.7</w:t>
            </w:r>
            <w:r>
              <w:rPr>
                <w:color w:val="000000"/>
                <w:sz w:val="20"/>
              </w:rPr>
              <w:t>2</w:t>
            </w:r>
          </w:p>
        </w:tc>
        <w:tc>
          <w:tcPr>
            <w:tcW w:w="853" w:type="dxa"/>
            <w:tcBorders>
              <w:top w:val="nil"/>
              <w:left w:val="nil"/>
              <w:bottom w:val="nil"/>
              <w:right w:val="nil"/>
            </w:tcBorders>
          </w:tcPr>
          <w:p w14:paraId="18399848" w14:textId="7BC2030D" w:rsidR="00B7733D" w:rsidRPr="00197C88" w:rsidRDefault="00B7733D" w:rsidP="004D02C1">
            <w:pPr>
              <w:pStyle w:val="ElsParagraph"/>
              <w:spacing w:line="240" w:lineRule="auto"/>
              <w:ind w:firstLine="0"/>
              <w:jc w:val="center"/>
              <w:rPr>
                <w:color w:val="000000"/>
                <w:sz w:val="20"/>
              </w:rPr>
            </w:pPr>
            <w:r w:rsidRPr="00197C88">
              <w:rPr>
                <w:color w:val="000000"/>
                <w:sz w:val="20"/>
              </w:rPr>
              <w:t>0</w:t>
            </w:r>
            <w:r>
              <w:rPr>
                <w:color w:val="000000"/>
                <w:sz w:val="20"/>
              </w:rPr>
              <w:t>.67</w:t>
            </w:r>
          </w:p>
        </w:tc>
        <w:tc>
          <w:tcPr>
            <w:tcW w:w="853" w:type="dxa"/>
            <w:tcBorders>
              <w:top w:val="nil"/>
              <w:left w:val="nil"/>
              <w:bottom w:val="nil"/>
              <w:right w:val="nil"/>
            </w:tcBorders>
            <w:shd w:val="clear" w:color="auto" w:fill="auto"/>
          </w:tcPr>
          <w:p w14:paraId="7493CF54" w14:textId="5435EF14" w:rsidR="00B7733D" w:rsidRPr="00197C88" w:rsidRDefault="00B7733D" w:rsidP="00B7733D">
            <w:pPr>
              <w:pStyle w:val="ElsParagraph"/>
              <w:spacing w:line="240" w:lineRule="auto"/>
              <w:ind w:firstLine="0"/>
              <w:jc w:val="center"/>
              <w:rPr>
                <w:color w:val="000000"/>
                <w:sz w:val="20"/>
              </w:rPr>
            </w:pPr>
            <w:r w:rsidRPr="00197C88">
              <w:rPr>
                <w:color w:val="000000"/>
                <w:sz w:val="20"/>
              </w:rPr>
              <w:t>0.99</w:t>
            </w:r>
          </w:p>
        </w:tc>
        <w:tc>
          <w:tcPr>
            <w:tcW w:w="353" w:type="dxa"/>
            <w:tcBorders>
              <w:top w:val="nil"/>
              <w:left w:val="nil"/>
              <w:bottom w:val="nil"/>
              <w:right w:val="nil"/>
            </w:tcBorders>
          </w:tcPr>
          <w:p w14:paraId="6585CD2A" w14:textId="77777777" w:rsidR="00B7733D" w:rsidRPr="00197C88" w:rsidRDefault="00B7733D" w:rsidP="004D02C1">
            <w:pPr>
              <w:pStyle w:val="ElsParagraph"/>
              <w:spacing w:line="240" w:lineRule="auto"/>
              <w:ind w:firstLine="0"/>
              <w:jc w:val="center"/>
              <w:rPr>
                <w:color w:val="000000"/>
                <w:sz w:val="20"/>
              </w:rPr>
            </w:pPr>
            <w:r w:rsidRPr="00197C88">
              <w:rPr>
                <w:color w:val="000000"/>
                <w:sz w:val="20"/>
              </w:rPr>
              <w:t>6</w:t>
            </w:r>
          </w:p>
        </w:tc>
        <w:tc>
          <w:tcPr>
            <w:tcW w:w="1024" w:type="dxa"/>
            <w:tcBorders>
              <w:top w:val="nil"/>
              <w:left w:val="nil"/>
              <w:bottom w:val="nil"/>
              <w:right w:val="nil"/>
            </w:tcBorders>
            <w:shd w:val="clear" w:color="auto" w:fill="auto"/>
          </w:tcPr>
          <w:p w14:paraId="591CA3A4" w14:textId="75DF6EB0" w:rsidR="00B7733D" w:rsidRPr="00197C88" w:rsidRDefault="00B7733D" w:rsidP="00B7733D">
            <w:pPr>
              <w:pStyle w:val="ElsParagraph"/>
              <w:spacing w:line="240" w:lineRule="auto"/>
              <w:ind w:firstLine="0"/>
              <w:jc w:val="center"/>
              <w:rPr>
                <w:color w:val="000000"/>
                <w:sz w:val="20"/>
              </w:rPr>
            </w:pPr>
            <w:r w:rsidRPr="00197C88">
              <w:rPr>
                <w:color w:val="000000"/>
                <w:sz w:val="20"/>
              </w:rPr>
              <w:t>0.8</w:t>
            </w:r>
            <w:r>
              <w:rPr>
                <w:color w:val="000000"/>
                <w:sz w:val="20"/>
              </w:rPr>
              <w:t>2</w:t>
            </w:r>
          </w:p>
        </w:tc>
        <w:tc>
          <w:tcPr>
            <w:tcW w:w="1173" w:type="dxa"/>
            <w:tcBorders>
              <w:top w:val="nil"/>
              <w:left w:val="nil"/>
              <w:bottom w:val="nil"/>
              <w:right w:val="nil"/>
            </w:tcBorders>
            <w:shd w:val="clear" w:color="auto" w:fill="auto"/>
          </w:tcPr>
          <w:p w14:paraId="3ABEAD2F" w14:textId="00BB7740" w:rsidR="00B7733D" w:rsidRPr="00197C88" w:rsidRDefault="00B7733D" w:rsidP="004D02C1">
            <w:pPr>
              <w:pStyle w:val="ElsParagraph"/>
              <w:spacing w:line="240" w:lineRule="auto"/>
              <w:ind w:firstLine="0"/>
              <w:jc w:val="center"/>
              <w:rPr>
                <w:color w:val="000000"/>
                <w:sz w:val="20"/>
              </w:rPr>
            </w:pPr>
            <w:r w:rsidRPr="00197C88">
              <w:rPr>
                <w:color w:val="000000"/>
                <w:sz w:val="20"/>
              </w:rPr>
              <w:t>0</w:t>
            </w:r>
            <w:r>
              <w:rPr>
                <w:color w:val="000000"/>
                <w:sz w:val="20"/>
              </w:rPr>
              <w:t>.69</w:t>
            </w:r>
          </w:p>
        </w:tc>
        <w:tc>
          <w:tcPr>
            <w:tcW w:w="1196" w:type="dxa"/>
            <w:tcBorders>
              <w:top w:val="nil"/>
              <w:left w:val="nil"/>
              <w:bottom w:val="nil"/>
              <w:right w:val="nil"/>
            </w:tcBorders>
          </w:tcPr>
          <w:p w14:paraId="4006BF6A" w14:textId="77DF1960" w:rsidR="00B7733D" w:rsidRPr="00197C88" w:rsidRDefault="00B7733D" w:rsidP="004D02C1">
            <w:pPr>
              <w:pStyle w:val="ElsParagraph"/>
              <w:spacing w:line="240" w:lineRule="auto"/>
              <w:ind w:firstLine="0"/>
              <w:jc w:val="center"/>
              <w:rPr>
                <w:color w:val="000000"/>
                <w:sz w:val="20"/>
              </w:rPr>
            </w:pPr>
            <w:r>
              <w:rPr>
                <w:color w:val="000000"/>
                <w:sz w:val="20"/>
              </w:rPr>
              <w:t>0.17</w:t>
            </w:r>
          </w:p>
        </w:tc>
      </w:tr>
      <w:tr w:rsidR="00B7733D" w:rsidRPr="00783721" w14:paraId="1EA221CF" w14:textId="77777777" w:rsidTr="004D02C1">
        <w:trPr>
          <w:trHeight w:hRule="exact" w:val="429"/>
        </w:trPr>
        <w:tc>
          <w:tcPr>
            <w:tcW w:w="2071" w:type="dxa"/>
            <w:tcBorders>
              <w:top w:val="nil"/>
              <w:bottom w:val="nil"/>
              <w:right w:val="nil"/>
            </w:tcBorders>
            <w:shd w:val="clear" w:color="auto" w:fill="auto"/>
          </w:tcPr>
          <w:p w14:paraId="766BB169" w14:textId="77777777" w:rsidR="00B7733D" w:rsidRPr="00197C88" w:rsidRDefault="00B7733D" w:rsidP="004D02C1">
            <w:pPr>
              <w:jc w:val="center"/>
              <w:rPr>
                <w:sz w:val="20"/>
                <w:szCs w:val="16"/>
                <w:lang w:val="en-US"/>
              </w:rPr>
            </w:pPr>
            <w:r w:rsidRPr="00197C88">
              <w:rPr>
                <w:sz w:val="20"/>
                <w:szCs w:val="16"/>
                <w:lang w:val="en-US"/>
              </w:rPr>
              <w:t>CoMSIA-model I</w:t>
            </w:r>
          </w:p>
        </w:tc>
        <w:tc>
          <w:tcPr>
            <w:tcW w:w="852" w:type="dxa"/>
            <w:tcBorders>
              <w:top w:val="nil"/>
              <w:left w:val="nil"/>
              <w:bottom w:val="nil"/>
              <w:right w:val="nil"/>
            </w:tcBorders>
            <w:shd w:val="clear" w:color="auto" w:fill="auto"/>
          </w:tcPr>
          <w:p w14:paraId="1C82053A" w14:textId="6FB30E39" w:rsidR="00B7733D" w:rsidRPr="00197C88" w:rsidRDefault="00B7733D" w:rsidP="00B7733D">
            <w:pPr>
              <w:pStyle w:val="ElsParagraph"/>
              <w:spacing w:line="240" w:lineRule="auto"/>
              <w:ind w:firstLine="0"/>
              <w:jc w:val="center"/>
              <w:rPr>
                <w:color w:val="000000"/>
                <w:sz w:val="20"/>
              </w:rPr>
            </w:pPr>
            <w:r w:rsidRPr="00197C88">
              <w:rPr>
                <w:color w:val="000000"/>
                <w:sz w:val="20"/>
              </w:rPr>
              <w:t>0.51</w:t>
            </w:r>
          </w:p>
        </w:tc>
        <w:tc>
          <w:tcPr>
            <w:tcW w:w="853" w:type="dxa"/>
            <w:tcBorders>
              <w:top w:val="nil"/>
              <w:left w:val="nil"/>
              <w:bottom w:val="nil"/>
              <w:right w:val="nil"/>
            </w:tcBorders>
          </w:tcPr>
          <w:p w14:paraId="430F541E" w14:textId="739ED3F2" w:rsidR="00B7733D" w:rsidRPr="00197C88" w:rsidRDefault="00B7733D" w:rsidP="00B7733D">
            <w:pPr>
              <w:pStyle w:val="ElsParagraph"/>
              <w:spacing w:line="240" w:lineRule="auto"/>
              <w:ind w:firstLine="0"/>
              <w:jc w:val="center"/>
              <w:rPr>
                <w:color w:val="000000"/>
                <w:sz w:val="20"/>
              </w:rPr>
            </w:pPr>
            <w:r w:rsidRPr="00197C88">
              <w:rPr>
                <w:color w:val="000000"/>
                <w:sz w:val="20"/>
              </w:rPr>
              <w:t>0.4</w:t>
            </w:r>
            <w:r>
              <w:rPr>
                <w:color w:val="000000"/>
                <w:sz w:val="20"/>
              </w:rPr>
              <w:t>8</w:t>
            </w:r>
          </w:p>
        </w:tc>
        <w:tc>
          <w:tcPr>
            <w:tcW w:w="853" w:type="dxa"/>
            <w:tcBorders>
              <w:top w:val="nil"/>
              <w:left w:val="nil"/>
              <w:bottom w:val="nil"/>
              <w:right w:val="nil"/>
            </w:tcBorders>
            <w:shd w:val="clear" w:color="auto" w:fill="auto"/>
          </w:tcPr>
          <w:p w14:paraId="3E1AD8C4" w14:textId="03FAFE10" w:rsidR="00B7733D" w:rsidRPr="00197C88" w:rsidRDefault="00B7733D" w:rsidP="004D02C1">
            <w:pPr>
              <w:pStyle w:val="ElsParagraph"/>
              <w:spacing w:line="240" w:lineRule="auto"/>
              <w:ind w:firstLine="0"/>
              <w:jc w:val="center"/>
              <w:rPr>
                <w:color w:val="000000"/>
                <w:sz w:val="20"/>
              </w:rPr>
            </w:pPr>
            <w:r w:rsidRPr="00197C88">
              <w:rPr>
                <w:color w:val="000000"/>
                <w:sz w:val="20"/>
              </w:rPr>
              <w:t>0</w:t>
            </w:r>
            <w:r>
              <w:rPr>
                <w:color w:val="000000"/>
                <w:sz w:val="20"/>
              </w:rPr>
              <w:t>.99</w:t>
            </w:r>
          </w:p>
        </w:tc>
        <w:tc>
          <w:tcPr>
            <w:tcW w:w="353" w:type="dxa"/>
            <w:tcBorders>
              <w:top w:val="nil"/>
              <w:left w:val="nil"/>
              <w:bottom w:val="nil"/>
              <w:right w:val="nil"/>
            </w:tcBorders>
          </w:tcPr>
          <w:p w14:paraId="26FAB730" w14:textId="77777777" w:rsidR="00B7733D" w:rsidRPr="00197C88" w:rsidRDefault="00B7733D" w:rsidP="004D02C1">
            <w:pPr>
              <w:pStyle w:val="ElsParagraph"/>
              <w:spacing w:line="240" w:lineRule="auto"/>
              <w:ind w:firstLine="0"/>
              <w:jc w:val="center"/>
              <w:rPr>
                <w:color w:val="000000"/>
                <w:sz w:val="20"/>
              </w:rPr>
            </w:pPr>
            <w:r w:rsidRPr="00197C88">
              <w:rPr>
                <w:color w:val="000000"/>
                <w:sz w:val="20"/>
              </w:rPr>
              <w:t>6</w:t>
            </w:r>
          </w:p>
        </w:tc>
        <w:tc>
          <w:tcPr>
            <w:tcW w:w="1024" w:type="dxa"/>
            <w:tcBorders>
              <w:top w:val="nil"/>
              <w:left w:val="nil"/>
              <w:bottom w:val="nil"/>
              <w:right w:val="nil"/>
            </w:tcBorders>
            <w:shd w:val="clear" w:color="auto" w:fill="auto"/>
          </w:tcPr>
          <w:p w14:paraId="7B527A0F" w14:textId="6841FBC6" w:rsidR="00B7733D" w:rsidRPr="00197C88" w:rsidRDefault="00B7733D" w:rsidP="00B7733D">
            <w:pPr>
              <w:pStyle w:val="ElsParagraph"/>
              <w:spacing w:line="240" w:lineRule="auto"/>
              <w:ind w:firstLine="0"/>
              <w:jc w:val="center"/>
              <w:rPr>
                <w:color w:val="000000"/>
                <w:sz w:val="20"/>
              </w:rPr>
            </w:pPr>
            <w:r w:rsidRPr="00197C88">
              <w:rPr>
                <w:color w:val="000000"/>
                <w:sz w:val="20"/>
              </w:rPr>
              <w:t>0.9</w:t>
            </w:r>
            <w:r>
              <w:rPr>
                <w:color w:val="000000"/>
                <w:sz w:val="20"/>
              </w:rPr>
              <w:t>5</w:t>
            </w:r>
          </w:p>
        </w:tc>
        <w:tc>
          <w:tcPr>
            <w:tcW w:w="1173" w:type="dxa"/>
            <w:tcBorders>
              <w:top w:val="nil"/>
              <w:left w:val="nil"/>
              <w:bottom w:val="nil"/>
              <w:right w:val="nil"/>
            </w:tcBorders>
            <w:shd w:val="clear" w:color="auto" w:fill="auto"/>
          </w:tcPr>
          <w:p w14:paraId="2621988C" w14:textId="709DE176" w:rsidR="00B7733D" w:rsidRPr="00197C88" w:rsidRDefault="00B7733D" w:rsidP="004D02C1">
            <w:pPr>
              <w:pStyle w:val="ElsParagraph"/>
              <w:spacing w:line="240" w:lineRule="auto"/>
              <w:ind w:firstLine="0"/>
              <w:jc w:val="center"/>
              <w:rPr>
                <w:color w:val="000000"/>
                <w:sz w:val="20"/>
              </w:rPr>
            </w:pPr>
            <w:r w:rsidRPr="00197C88">
              <w:rPr>
                <w:color w:val="000000"/>
                <w:sz w:val="20"/>
              </w:rPr>
              <w:t>0</w:t>
            </w:r>
            <w:r>
              <w:rPr>
                <w:color w:val="000000"/>
                <w:sz w:val="20"/>
              </w:rPr>
              <w:t>.88</w:t>
            </w:r>
          </w:p>
        </w:tc>
        <w:tc>
          <w:tcPr>
            <w:tcW w:w="1196" w:type="dxa"/>
            <w:tcBorders>
              <w:top w:val="nil"/>
              <w:left w:val="nil"/>
              <w:bottom w:val="nil"/>
              <w:right w:val="nil"/>
            </w:tcBorders>
          </w:tcPr>
          <w:p w14:paraId="71E5F984" w14:textId="3DBA9676" w:rsidR="00B7733D" w:rsidRPr="00197C88" w:rsidRDefault="00B7733D" w:rsidP="004D02C1">
            <w:pPr>
              <w:pStyle w:val="ElsParagraph"/>
              <w:spacing w:line="240" w:lineRule="auto"/>
              <w:ind w:firstLine="0"/>
              <w:jc w:val="center"/>
              <w:rPr>
                <w:color w:val="000000"/>
                <w:sz w:val="20"/>
              </w:rPr>
            </w:pPr>
            <w:r>
              <w:rPr>
                <w:color w:val="000000"/>
                <w:sz w:val="20"/>
              </w:rPr>
              <w:t>0.06</w:t>
            </w:r>
          </w:p>
        </w:tc>
      </w:tr>
      <w:tr w:rsidR="00B7733D" w:rsidRPr="00783721" w14:paraId="6047ED5F" w14:textId="77777777" w:rsidTr="004D02C1">
        <w:trPr>
          <w:trHeight w:hRule="exact" w:val="594"/>
        </w:trPr>
        <w:tc>
          <w:tcPr>
            <w:tcW w:w="2071" w:type="dxa"/>
            <w:tcBorders>
              <w:top w:val="nil"/>
              <w:bottom w:val="single" w:sz="4" w:space="0" w:color="auto"/>
              <w:right w:val="nil"/>
            </w:tcBorders>
            <w:shd w:val="clear" w:color="auto" w:fill="auto"/>
          </w:tcPr>
          <w:p w14:paraId="4CF7C88E" w14:textId="77777777" w:rsidR="00B7733D" w:rsidRPr="00197C88" w:rsidRDefault="00B7733D" w:rsidP="004D02C1">
            <w:pPr>
              <w:jc w:val="center"/>
              <w:rPr>
                <w:sz w:val="20"/>
                <w:szCs w:val="16"/>
                <w:lang w:val="en-US"/>
              </w:rPr>
            </w:pPr>
            <w:r w:rsidRPr="00197C88">
              <w:rPr>
                <w:sz w:val="20"/>
                <w:szCs w:val="16"/>
                <w:lang w:val="en-US"/>
              </w:rPr>
              <w:t>CoMSIA-model II</w:t>
            </w:r>
          </w:p>
        </w:tc>
        <w:tc>
          <w:tcPr>
            <w:tcW w:w="852" w:type="dxa"/>
            <w:tcBorders>
              <w:top w:val="nil"/>
              <w:left w:val="nil"/>
              <w:bottom w:val="single" w:sz="4" w:space="0" w:color="auto"/>
              <w:right w:val="nil"/>
            </w:tcBorders>
            <w:shd w:val="clear" w:color="auto" w:fill="auto"/>
          </w:tcPr>
          <w:p w14:paraId="58D5DEEE" w14:textId="7EF76126" w:rsidR="00B7733D" w:rsidRPr="00197C88" w:rsidRDefault="00B7733D" w:rsidP="00B7733D">
            <w:pPr>
              <w:pStyle w:val="ElsParagraph"/>
              <w:spacing w:line="240" w:lineRule="auto"/>
              <w:ind w:firstLine="0"/>
              <w:jc w:val="center"/>
              <w:rPr>
                <w:color w:val="000000"/>
                <w:sz w:val="20"/>
              </w:rPr>
            </w:pPr>
            <w:r w:rsidRPr="00197C88">
              <w:rPr>
                <w:color w:val="000000"/>
                <w:sz w:val="20"/>
              </w:rPr>
              <w:t>0.</w:t>
            </w:r>
            <w:r>
              <w:rPr>
                <w:color w:val="000000"/>
                <w:sz w:val="20"/>
              </w:rPr>
              <w:t>60</w:t>
            </w:r>
          </w:p>
        </w:tc>
        <w:tc>
          <w:tcPr>
            <w:tcW w:w="853" w:type="dxa"/>
            <w:tcBorders>
              <w:top w:val="nil"/>
              <w:left w:val="nil"/>
              <w:bottom w:val="single" w:sz="4" w:space="0" w:color="auto"/>
              <w:right w:val="nil"/>
            </w:tcBorders>
          </w:tcPr>
          <w:p w14:paraId="1FD62728" w14:textId="44AB81D5" w:rsidR="00B7733D" w:rsidRPr="00197C88" w:rsidRDefault="00B7733D" w:rsidP="004D02C1">
            <w:pPr>
              <w:pStyle w:val="ElsParagraph"/>
              <w:spacing w:line="240" w:lineRule="auto"/>
              <w:ind w:firstLine="0"/>
              <w:jc w:val="center"/>
              <w:rPr>
                <w:color w:val="000000"/>
                <w:sz w:val="20"/>
              </w:rPr>
            </w:pPr>
            <w:r w:rsidRPr="00197C88">
              <w:rPr>
                <w:color w:val="000000"/>
                <w:sz w:val="20"/>
              </w:rPr>
              <w:t>0</w:t>
            </w:r>
            <w:r>
              <w:rPr>
                <w:color w:val="000000"/>
                <w:sz w:val="20"/>
              </w:rPr>
              <w:t>.55</w:t>
            </w:r>
          </w:p>
        </w:tc>
        <w:tc>
          <w:tcPr>
            <w:tcW w:w="853" w:type="dxa"/>
            <w:tcBorders>
              <w:top w:val="nil"/>
              <w:left w:val="nil"/>
              <w:bottom w:val="single" w:sz="4" w:space="0" w:color="auto"/>
              <w:right w:val="nil"/>
            </w:tcBorders>
            <w:shd w:val="clear" w:color="auto" w:fill="auto"/>
          </w:tcPr>
          <w:p w14:paraId="75A8E313" w14:textId="5EA86A0A" w:rsidR="00B7733D" w:rsidRPr="00197C88" w:rsidRDefault="00B7733D" w:rsidP="004D02C1">
            <w:pPr>
              <w:pStyle w:val="ElsParagraph"/>
              <w:spacing w:line="240" w:lineRule="auto"/>
              <w:ind w:firstLine="0"/>
              <w:jc w:val="center"/>
              <w:rPr>
                <w:color w:val="000000"/>
                <w:sz w:val="20"/>
              </w:rPr>
            </w:pPr>
            <w:r>
              <w:rPr>
                <w:color w:val="000000"/>
                <w:sz w:val="20"/>
              </w:rPr>
              <w:t>0.99</w:t>
            </w:r>
          </w:p>
        </w:tc>
        <w:tc>
          <w:tcPr>
            <w:tcW w:w="353" w:type="dxa"/>
            <w:tcBorders>
              <w:top w:val="nil"/>
              <w:left w:val="nil"/>
              <w:bottom w:val="single" w:sz="4" w:space="0" w:color="auto"/>
              <w:right w:val="nil"/>
            </w:tcBorders>
          </w:tcPr>
          <w:p w14:paraId="6B1C3CEC" w14:textId="77777777" w:rsidR="00B7733D" w:rsidRPr="00197C88" w:rsidRDefault="00B7733D" w:rsidP="004D02C1">
            <w:pPr>
              <w:pStyle w:val="ElsParagraph"/>
              <w:spacing w:line="240" w:lineRule="auto"/>
              <w:ind w:firstLine="0"/>
              <w:jc w:val="center"/>
              <w:rPr>
                <w:color w:val="000000"/>
                <w:sz w:val="20"/>
              </w:rPr>
            </w:pPr>
            <w:r w:rsidRPr="00197C88">
              <w:rPr>
                <w:color w:val="000000"/>
                <w:sz w:val="20"/>
              </w:rPr>
              <w:t>6</w:t>
            </w:r>
          </w:p>
        </w:tc>
        <w:tc>
          <w:tcPr>
            <w:tcW w:w="1024" w:type="dxa"/>
            <w:tcBorders>
              <w:top w:val="nil"/>
              <w:left w:val="nil"/>
              <w:bottom w:val="single" w:sz="4" w:space="0" w:color="auto"/>
              <w:right w:val="nil"/>
            </w:tcBorders>
            <w:shd w:val="clear" w:color="auto" w:fill="auto"/>
          </w:tcPr>
          <w:p w14:paraId="355A0EAA" w14:textId="1F7226E5" w:rsidR="00B7733D" w:rsidRPr="00197C88" w:rsidRDefault="00B7733D" w:rsidP="004D02C1">
            <w:pPr>
              <w:pStyle w:val="ElsParagraph"/>
              <w:spacing w:line="240" w:lineRule="auto"/>
              <w:ind w:firstLine="0"/>
              <w:jc w:val="center"/>
              <w:rPr>
                <w:color w:val="000000"/>
                <w:sz w:val="20"/>
              </w:rPr>
            </w:pPr>
            <w:r>
              <w:rPr>
                <w:color w:val="000000"/>
                <w:sz w:val="20"/>
              </w:rPr>
              <w:t>0.96</w:t>
            </w:r>
          </w:p>
        </w:tc>
        <w:tc>
          <w:tcPr>
            <w:tcW w:w="1173" w:type="dxa"/>
            <w:tcBorders>
              <w:top w:val="nil"/>
              <w:left w:val="nil"/>
              <w:bottom w:val="single" w:sz="4" w:space="0" w:color="auto"/>
              <w:right w:val="nil"/>
            </w:tcBorders>
            <w:shd w:val="clear" w:color="auto" w:fill="auto"/>
          </w:tcPr>
          <w:p w14:paraId="5AF15D02" w14:textId="19248AB6" w:rsidR="00B7733D" w:rsidRPr="00197C88" w:rsidRDefault="00B7733D" w:rsidP="004D02C1">
            <w:pPr>
              <w:pStyle w:val="ElsParagraph"/>
              <w:spacing w:line="240" w:lineRule="auto"/>
              <w:ind w:firstLine="0"/>
              <w:jc w:val="center"/>
              <w:rPr>
                <w:color w:val="000000"/>
                <w:sz w:val="20"/>
              </w:rPr>
            </w:pPr>
            <w:r>
              <w:rPr>
                <w:color w:val="000000"/>
                <w:sz w:val="20"/>
              </w:rPr>
              <w:t>0.90</w:t>
            </w:r>
          </w:p>
        </w:tc>
        <w:tc>
          <w:tcPr>
            <w:tcW w:w="1196" w:type="dxa"/>
            <w:tcBorders>
              <w:top w:val="nil"/>
              <w:left w:val="nil"/>
              <w:bottom w:val="single" w:sz="4" w:space="0" w:color="auto"/>
              <w:right w:val="nil"/>
            </w:tcBorders>
          </w:tcPr>
          <w:p w14:paraId="7889F9FA" w14:textId="789D9E4A" w:rsidR="00B7733D" w:rsidRPr="00197C88" w:rsidRDefault="00B7733D" w:rsidP="00B7733D">
            <w:pPr>
              <w:pStyle w:val="ElsParagraph"/>
              <w:spacing w:line="240" w:lineRule="auto"/>
              <w:ind w:firstLine="0"/>
              <w:jc w:val="center"/>
              <w:rPr>
                <w:color w:val="000000"/>
                <w:sz w:val="20"/>
              </w:rPr>
            </w:pPr>
            <w:r w:rsidRPr="00197C88">
              <w:rPr>
                <w:color w:val="000000"/>
                <w:sz w:val="20"/>
              </w:rPr>
              <w:t>0.0</w:t>
            </w:r>
            <w:r>
              <w:rPr>
                <w:color w:val="000000"/>
                <w:sz w:val="20"/>
              </w:rPr>
              <w:t>4</w:t>
            </w:r>
          </w:p>
        </w:tc>
      </w:tr>
    </w:tbl>
    <w:p w14:paraId="0E9F4749" w14:textId="77777777" w:rsidR="00B7733D" w:rsidRDefault="00B7733D" w:rsidP="009E1449"/>
    <w:p w14:paraId="750D4E97" w14:textId="77777777" w:rsidR="00B7733D" w:rsidRPr="00B7733D" w:rsidRDefault="00B7733D" w:rsidP="009E1449"/>
    <w:p w14:paraId="4A88C76F" w14:textId="77777777" w:rsidR="00B7733D" w:rsidRPr="00B7733D" w:rsidRDefault="00B7733D" w:rsidP="009E1449"/>
    <w:p w14:paraId="46479660" w14:textId="77777777" w:rsidR="007C552C" w:rsidRDefault="007C552C" w:rsidP="009E1449"/>
    <w:p w14:paraId="7A43819F" w14:textId="77777777" w:rsidR="007C552C" w:rsidRPr="007C552C" w:rsidRDefault="007C552C" w:rsidP="009E1449"/>
    <w:p w14:paraId="210B4410" w14:textId="77777777" w:rsidR="00B7733D" w:rsidRDefault="00B7733D" w:rsidP="00991B08">
      <w:pPr>
        <w:pStyle w:val="ElsLegend"/>
        <w:ind w:right="-35"/>
        <w:jc w:val="both"/>
        <w:rPr>
          <w:bCs/>
          <w:i/>
        </w:rPr>
      </w:pPr>
    </w:p>
    <w:p w14:paraId="3C2705A4" w14:textId="77777777" w:rsidR="00B7733D" w:rsidRDefault="00B7733D" w:rsidP="00991B08">
      <w:pPr>
        <w:pStyle w:val="ElsLegend"/>
        <w:ind w:right="-35"/>
        <w:jc w:val="both"/>
        <w:rPr>
          <w:bCs/>
          <w:i/>
        </w:rPr>
      </w:pPr>
    </w:p>
    <w:p w14:paraId="40103DD1" w14:textId="77777777" w:rsidR="00B7733D" w:rsidRDefault="00B7733D" w:rsidP="00991B08">
      <w:pPr>
        <w:pStyle w:val="ElsLegend"/>
        <w:ind w:right="-35"/>
        <w:jc w:val="both"/>
        <w:rPr>
          <w:bCs/>
          <w:i/>
        </w:rPr>
      </w:pPr>
    </w:p>
    <w:p w14:paraId="44FD6093" w14:textId="77777777" w:rsidR="00B7733D" w:rsidRDefault="00B7733D" w:rsidP="00991B08">
      <w:pPr>
        <w:pStyle w:val="ElsLegend"/>
        <w:ind w:right="-35"/>
        <w:jc w:val="both"/>
        <w:rPr>
          <w:bCs/>
          <w:i/>
        </w:rPr>
      </w:pPr>
    </w:p>
    <w:p w14:paraId="476ECE21" w14:textId="77777777" w:rsidR="00B7733D" w:rsidRDefault="00B7733D" w:rsidP="00991B08">
      <w:pPr>
        <w:pStyle w:val="ElsLegend"/>
        <w:ind w:right="-35"/>
        <w:jc w:val="both"/>
        <w:rPr>
          <w:bCs/>
          <w:i/>
        </w:rPr>
      </w:pPr>
    </w:p>
    <w:p w14:paraId="799D2731" w14:textId="77777777" w:rsidR="00B7733D" w:rsidRDefault="00B7733D" w:rsidP="00991B08">
      <w:pPr>
        <w:pStyle w:val="ElsLegend"/>
        <w:ind w:right="-35"/>
        <w:jc w:val="both"/>
        <w:rPr>
          <w:bCs/>
          <w:i/>
        </w:rPr>
      </w:pPr>
    </w:p>
    <w:p w14:paraId="7E6B9924" w14:textId="150897C9" w:rsidR="00FF2166" w:rsidRPr="00197C88" w:rsidRDefault="00FF2166" w:rsidP="00FF2166">
      <w:pPr>
        <w:jc w:val="both"/>
        <w:rPr>
          <w:sz w:val="16"/>
          <w:szCs w:val="16"/>
          <w:lang w:val="en-US"/>
        </w:rPr>
      </w:pPr>
      <w:r w:rsidRPr="00197C88">
        <w:rPr>
          <w:bCs/>
          <w:i/>
          <w:sz w:val="16"/>
          <w:szCs w:val="16"/>
        </w:rPr>
        <w:t>q</w:t>
      </w:r>
      <w:r w:rsidRPr="00197C88">
        <w:rPr>
          <w:bCs/>
          <w:i/>
          <w:sz w:val="16"/>
          <w:szCs w:val="16"/>
          <w:vertAlign w:val="superscript"/>
        </w:rPr>
        <w:t>2</w:t>
      </w:r>
      <w:r w:rsidRPr="00197C88">
        <w:rPr>
          <w:bCs/>
          <w:i/>
          <w:sz w:val="16"/>
          <w:szCs w:val="16"/>
          <w:vertAlign w:val="subscript"/>
        </w:rPr>
        <w:t>LOO</w:t>
      </w:r>
      <w:r w:rsidRPr="00197C88">
        <w:rPr>
          <w:sz w:val="16"/>
          <w:szCs w:val="16"/>
        </w:rPr>
        <w:t xml:space="preserve">, leave-one-out cross-validated correlation coefficient; </w:t>
      </w:r>
      <w:r w:rsidRPr="00197C88">
        <w:rPr>
          <w:i/>
          <w:sz w:val="16"/>
          <w:szCs w:val="16"/>
        </w:rPr>
        <w:t>q</w:t>
      </w:r>
      <w:r w:rsidRPr="00197C88">
        <w:rPr>
          <w:sz w:val="16"/>
          <w:szCs w:val="16"/>
          <w:vertAlign w:val="superscript"/>
        </w:rPr>
        <w:t>2</w:t>
      </w:r>
      <w:r w:rsidRPr="00197C88">
        <w:rPr>
          <w:i/>
          <w:sz w:val="16"/>
          <w:szCs w:val="16"/>
          <w:vertAlign w:val="subscript"/>
        </w:rPr>
        <w:t>LMO</w:t>
      </w:r>
      <w:r w:rsidRPr="00197C88">
        <w:rPr>
          <w:sz w:val="16"/>
          <w:szCs w:val="16"/>
        </w:rPr>
        <w:t xml:space="preserve">, leave-many-out cross-validated </w:t>
      </w:r>
      <w:r>
        <w:rPr>
          <w:sz w:val="16"/>
          <w:szCs w:val="16"/>
        </w:rPr>
        <w:t xml:space="preserve">correlation coefficient; </w:t>
      </w:r>
      <w:r w:rsidRPr="00197C88">
        <w:rPr>
          <w:i/>
          <w:sz w:val="16"/>
          <w:szCs w:val="16"/>
        </w:rPr>
        <w:t>r</w:t>
      </w:r>
      <w:r w:rsidRPr="00197C88">
        <w:rPr>
          <w:i/>
          <w:sz w:val="16"/>
          <w:szCs w:val="16"/>
          <w:vertAlign w:val="superscript"/>
        </w:rPr>
        <w:t>2</w:t>
      </w:r>
      <w:r w:rsidRPr="00197C88">
        <w:rPr>
          <w:sz w:val="16"/>
          <w:szCs w:val="16"/>
        </w:rPr>
        <w:t xml:space="preserve">, noncross-validated correlation coefficient; </w:t>
      </w:r>
      <w:r w:rsidRPr="00197C88">
        <w:rPr>
          <w:i/>
          <w:sz w:val="16"/>
          <w:szCs w:val="16"/>
        </w:rPr>
        <w:t>N</w:t>
      </w:r>
      <w:r w:rsidRPr="00197C88">
        <w:rPr>
          <w:sz w:val="16"/>
          <w:szCs w:val="16"/>
        </w:rPr>
        <w:t>, optimal number of latent variables in PLS analysis;</w:t>
      </w:r>
      <w:r>
        <w:rPr>
          <w:sz w:val="16"/>
          <w:szCs w:val="16"/>
        </w:rPr>
        <w:t xml:space="preserve"> </w:t>
      </w:r>
      <w:r w:rsidRPr="00197C88">
        <w:rPr>
          <w:i/>
          <w:sz w:val="16"/>
          <w:szCs w:val="16"/>
        </w:rPr>
        <w:t>Q</w:t>
      </w:r>
      <w:r w:rsidRPr="00197C88">
        <w:rPr>
          <w:i/>
          <w:sz w:val="16"/>
          <w:szCs w:val="16"/>
          <w:vertAlign w:val="superscript"/>
        </w:rPr>
        <w:t>2</w:t>
      </w:r>
      <w:r w:rsidRPr="00197C88">
        <w:rPr>
          <w:i/>
          <w:sz w:val="16"/>
          <w:szCs w:val="16"/>
          <w:vertAlign w:val="subscript"/>
        </w:rPr>
        <w:t>ext</w:t>
      </w:r>
      <w:r w:rsidRPr="00197C88">
        <w:rPr>
          <w:sz w:val="16"/>
          <w:szCs w:val="16"/>
        </w:rPr>
        <w:t xml:space="preserve">, correlation coefficient of prediction;  </w:t>
      </w:r>
      <w:r w:rsidRPr="00197C88">
        <w:rPr>
          <w:i/>
          <w:sz w:val="16"/>
          <w:szCs w:val="16"/>
        </w:rPr>
        <w:t>r</w:t>
      </w:r>
      <w:r w:rsidRPr="00197C88">
        <w:rPr>
          <w:sz w:val="16"/>
          <w:szCs w:val="16"/>
          <w:vertAlign w:val="subscript"/>
        </w:rPr>
        <w:t>m</w:t>
      </w:r>
      <w:r w:rsidRPr="00197C88">
        <w:rPr>
          <w:sz w:val="16"/>
          <w:szCs w:val="16"/>
          <w:vertAlign w:val="superscript"/>
        </w:rPr>
        <w:t>2</w:t>
      </w:r>
      <w:r w:rsidRPr="00197C88">
        <w:rPr>
          <w:sz w:val="16"/>
          <w:szCs w:val="16"/>
          <w:vertAlign w:val="subscript"/>
        </w:rPr>
        <w:t>(average)</w:t>
      </w:r>
      <w:r w:rsidRPr="00197C88">
        <w:rPr>
          <w:sz w:val="16"/>
          <w:szCs w:val="16"/>
        </w:rPr>
        <w:t xml:space="preserve"> and </w:t>
      </w:r>
      <w:r w:rsidRPr="00197C88">
        <w:rPr>
          <w:i/>
          <w:sz w:val="16"/>
          <w:szCs w:val="16"/>
        </w:rPr>
        <w:t>r</w:t>
      </w:r>
      <w:r w:rsidRPr="00197C88">
        <w:rPr>
          <w:sz w:val="16"/>
          <w:szCs w:val="16"/>
          <w:vertAlign w:val="subscript"/>
        </w:rPr>
        <w:t>m</w:t>
      </w:r>
      <w:r w:rsidRPr="00197C88">
        <w:rPr>
          <w:sz w:val="16"/>
          <w:szCs w:val="16"/>
          <w:vertAlign w:val="superscript"/>
        </w:rPr>
        <w:t>2</w:t>
      </w:r>
      <w:r w:rsidRPr="00197C88">
        <w:rPr>
          <w:sz w:val="16"/>
          <w:szCs w:val="16"/>
          <w:vertAlign w:val="subscript"/>
        </w:rPr>
        <w:t>(delta)</w:t>
      </w:r>
      <w:r w:rsidRPr="00197C88">
        <w:rPr>
          <w:sz w:val="16"/>
          <w:szCs w:val="16"/>
        </w:rPr>
        <w:t xml:space="preserve">, variants of the modified </w:t>
      </w:r>
      <w:r w:rsidRPr="00197C88">
        <w:rPr>
          <w:i/>
          <w:sz w:val="16"/>
          <w:szCs w:val="16"/>
        </w:rPr>
        <w:t>r</w:t>
      </w:r>
      <w:r w:rsidRPr="00197C88">
        <w:rPr>
          <w:i/>
          <w:sz w:val="16"/>
          <w:szCs w:val="16"/>
          <w:vertAlign w:val="superscript"/>
        </w:rPr>
        <w:t>2</w:t>
      </w:r>
      <w:r w:rsidRPr="00197C88">
        <w:rPr>
          <w:sz w:val="16"/>
          <w:szCs w:val="16"/>
        </w:rPr>
        <w:t>.</w:t>
      </w:r>
    </w:p>
    <w:p w14:paraId="218A16BD" w14:textId="77777777" w:rsidR="00991B08" w:rsidRPr="00783721" w:rsidRDefault="00991B08" w:rsidP="00FD1476">
      <w:pPr>
        <w:pStyle w:val="ElsLegend"/>
        <w:ind w:right="-35"/>
        <w:jc w:val="both"/>
        <w:rPr>
          <w:bCs/>
          <w:i/>
        </w:rPr>
      </w:pPr>
    </w:p>
    <w:p w14:paraId="46C2081F" w14:textId="38C41F95" w:rsidR="008B654D" w:rsidRPr="00783721" w:rsidRDefault="008B654D" w:rsidP="00BD3916">
      <w:pPr>
        <w:tabs>
          <w:tab w:val="left" w:pos="2510"/>
        </w:tabs>
        <w:spacing w:line="480" w:lineRule="auto"/>
        <w:ind w:firstLine="284"/>
        <w:jc w:val="both"/>
        <w:rPr>
          <w:lang w:val="en-US"/>
        </w:rPr>
      </w:pPr>
      <w:r w:rsidRPr="00783721">
        <w:rPr>
          <w:lang w:val="en-US"/>
        </w:rPr>
        <w:t xml:space="preserve">Besides predicting the biological activity of untested compounds, HQSAR models also give information regarding the relationships between the structural fragments and the biological activity, which can be visualized through the contribution maps. These maps indicate the individual contribution of each atom or fragment for the activity by color-coded schemes. Colors </w:t>
      </w:r>
      <w:r w:rsidR="00B7733D">
        <w:rPr>
          <w:lang w:val="en-US"/>
        </w:rPr>
        <w:t>around</w:t>
      </w:r>
      <w:r w:rsidR="00B7733D" w:rsidRPr="00783721">
        <w:rPr>
          <w:lang w:val="en-US"/>
        </w:rPr>
        <w:t xml:space="preserve"> </w:t>
      </w:r>
      <w:r w:rsidRPr="00783721">
        <w:rPr>
          <w:lang w:val="en-US"/>
        </w:rPr>
        <w:t xml:space="preserve">red spectrum (orange, red orange and red) indicate negative contribution, while colors </w:t>
      </w:r>
      <w:r w:rsidR="00B7733D">
        <w:rPr>
          <w:lang w:val="en-US"/>
        </w:rPr>
        <w:t>around</w:t>
      </w:r>
      <w:r w:rsidR="00B7733D" w:rsidRPr="00783721">
        <w:rPr>
          <w:lang w:val="en-US"/>
        </w:rPr>
        <w:t xml:space="preserve"> </w:t>
      </w:r>
      <w:r w:rsidRPr="00783721">
        <w:rPr>
          <w:lang w:val="en-US"/>
        </w:rPr>
        <w:t>green (yellow, green blue, green) indicate positive contribution to biological activity. The contribution maps for the most (</w:t>
      </w:r>
      <w:r w:rsidRPr="00783721">
        <w:rPr>
          <w:b/>
          <w:lang w:val="en-US"/>
        </w:rPr>
        <w:t>33</w:t>
      </w:r>
      <w:r w:rsidRPr="00783721">
        <w:rPr>
          <w:lang w:val="en-US"/>
        </w:rPr>
        <w:t>) and the less (</w:t>
      </w:r>
      <w:r w:rsidRPr="00783721">
        <w:rPr>
          <w:b/>
          <w:lang w:val="en-US"/>
        </w:rPr>
        <w:t>2</w:t>
      </w:r>
      <w:r w:rsidRPr="00783721">
        <w:rPr>
          <w:lang w:val="en-US"/>
        </w:rPr>
        <w:t xml:space="preserve">) potent compounds of </w:t>
      </w:r>
      <w:r w:rsidR="00B7733D">
        <w:rPr>
          <w:lang w:val="en-US"/>
        </w:rPr>
        <w:t>our</w:t>
      </w:r>
      <w:r w:rsidR="00B7733D" w:rsidRPr="00783721">
        <w:rPr>
          <w:lang w:val="en-US"/>
        </w:rPr>
        <w:t xml:space="preserve"> </w:t>
      </w:r>
      <w:r w:rsidRPr="00783721">
        <w:rPr>
          <w:lang w:val="en-US"/>
        </w:rPr>
        <w:t>data set are presented in Figure 2.</w:t>
      </w:r>
    </w:p>
    <w:p w14:paraId="1CBE6468" w14:textId="126CC57D" w:rsidR="009271E6" w:rsidRPr="00783721" w:rsidRDefault="00FD1476" w:rsidP="009271E6">
      <w:pPr>
        <w:pStyle w:val="P1withIndendation"/>
        <w:spacing w:line="480" w:lineRule="auto"/>
        <w:rPr>
          <w:rFonts w:ascii="Times New Roman" w:hAnsi="Times New Roman"/>
          <w:sz w:val="24"/>
          <w:lang w:val="en-US"/>
        </w:rPr>
      </w:pPr>
      <w:r w:rsidRPr="00783721">
        <w:rPr>
          <w:rFonts w:ascii="Times New Roman" w:hAnsi="Times New Roman"/>
          <w:sz w:val="24"/>
          <w:lang w:val="en-US"/>
        </w:rPr>
        <w:t xml:space="preserve">The contribution map for the most potent inhibitor </w:t>
      </w:r>
      <w:r w:rsidR="00CE15EE">
        <w:rPr>
          <w:rFonts w:ascii="Times New Roman" w:hAnsi="Times New Roman"/>
          <w:sz w:val="24"/>
          <w:lang w:val="en-US"/>
        </w:rPr>
        <w:t xml:space="preserve">of the dataset </w:t>
      </w:r>
      <w:r w:rsidRPr="00783721">
        <w:rPr>
          <w:rFonts w:ascii="Times New Roman" w:hAnsi="Times New Roman"/>
          <w:sz w:val="24"/>
          <w:lang w:val="en-US"/>
        </w:rPr>
        <w:t>(</w:t>
      </w:r>
      <w:r w:rsidRPr="00783721">
        <w:rPr>
          <w:rFonts w:ascii="Times New Roman" w:hAnsi="Times New Roman"/>
          <w:b/>
          <w:sz w:val="24"/>
          <w:lang w:val="en-US"/>
        </w:rPr>
        <w:t>33</w:t>
      </w:r>
      <w:r w:rsidRPr="00783721">
        <w:rPr>
          <w:rFonts w:ascii="Times New Roman" w:hAnsi="Times New Roman"/>
          <w:sz w:val="24"/>
          <w:lang w:val="en-US"/>
        </w:rPr>
        <w:t>, Figure 2) suggests that the oxygen atom (O</w:t>
      </w:r>
      <w:r w:rsidRPr="00783721">
        <w:rPr>
          <w:rFonts w:ascii="Times New Roman" w:hAnsi="Times New Roman"/>
          <w:sz w:val="24"/>
          <w:vertAlign w:val="subscript"/>
          <w:lang w:val="en-US"/>
        </w:rPr>
        <w:t>11</w:t>
      </w:r>
      <w:r w:rsidRPr="00783721">
        <w:rPr>
          <w:rFonts w:ascii="Times New Roman" w:hAnsi="Times New Roman"/>
          <w:sz w:val="24"/>
          <w:lang w:val="en-US"/>
        </w:rPr>
        <w:t xml:space="preserve">) from carbonyl group has positive contribution for the biological activity. </w:t>
      </w:r>
      <w:r w:rsidRPr="00783721">
        <w:rPr>
          <w:rFonts w:ascii="Times New Roman" w:hAnsi="Times New Roman"/>
          <w:sz w:val="24"/>
          <w:lang w:val="en-US"/>
        </w:rPr>
        <w:lastRenderedPageBreak/>
        <w:t>Moreover, the furan ring is important for the biological activity since the O</w:t>
      </w:r>
      <w:r w:rsidRPr="00783721">
        <w:rPr>
          <w:rFonts w:ascii="Times New Roman" w:hAnsi="Times New Roman"/>
          <w:sz w:val="24"/>
          <w:vertAlign w:val="subscript"/>
          <w:lang w:val="en-US"/>
        </w:rPr>
        <w:t>17</w:t>
      </w:r>
      <w:r w:rsidRPr="00783721">
        <w:rPr>
          <w:rFonts w:ascii="Times New Roman" w:hAnsi="Times New Roman"/>
          <w:sz w:val="24"/>
          <w:lang w:val="en-US"/>
        </w:rPr>
        <w:t xml:space="preserve"> has a positive contribution for activity. The carbon atoms C</w:t>
      </w:r>
      <w:r w:rsidRPr="00783721">
        <w:rPr>
          <w:rFonts w:ascii="Times New Roman" w:hAnsi="Times New Roman"/>
          <w:sz w:val="24"/>
          <w:vertAlign w:val="subscript"/>
          <w:lang w:val="en-US"/>
        </w:rPr>
        <w:t>10</w:t>
      </w:r>
      <w:r w:rsidRPr="00783721">
        <w:rPr>
          <w:rFonts w:ascii="Times New Roman" w:hAnsi="Times New Roman"/>
          <w:sz w:val="24"/>
          <w:lang w:val="en-US"/>
        </w:rPr>
        <w:t>, C</w:t>
      </w:r>
      <w:r w:rsidRPr="00783721">
        <w:rPr>
          <w:rFonts w:ascii="Times New Roman" w:hAnsi="Times New Roman"/>
          <w:sz w:val="24"/>
          <w:vertAlign w:val="subscript"/>
          <w:lang w:val="en-US"/>
        </w:rPr>
        <w:t>13</w:t>
      </w:r>
      <w:r w:rsidRPr="00783721">
        <w:rPr>
          <w:rFonts w:ascii="Times New Roman" w:hAnsi="Times New Roman"/>
          <w:sz w:val="24"/>
          <w:lang w:val="en-US"/>
        </w:rPr>
        <w:t xml:space="preserve"> and C</w:t>
      </w:r>
      <w:r w:rsidRPr="00783721">
        <w:rPr>
          <w:rFonts w:ascii="Times New Roman" w:hAnsi="Times New Roman"/>
          <w:sz w:val="24"/>
          <w:vertAlign w:val="subscript"/>
          <w:lang w:val="en-US"/>
        </w:rPr>
        <w:t>14</w:t>
      </w:r>
      <w:r w:rsidRPr="00783721">
        <w:rPr>
          <w:rFonts w:ascii="Times New Roman" w:hAnsi="Times New Roman"/>
          <w:sz w:val="24"/>
          <w:lang w:val="en-US"/>
        </w:rPr>
        <w:t xml:space="preserve"> also have positive contribution to the biological activity. Despite the fragments in green and yellow, the contribution map for the less potent inhibitor (</w:t>
      </w:r>
      <w:r w:rsidRPr="00783721">
        <w:rPr>
          <w:rFonts w:ascii="Times New Roman" w:hAnsi="Times New Roman"/>
          <w:b/>
          <w:sz w:val="24"/>
          <w:lang w:val="en-US"/>
        </w:rPr>
        <w:t>2</w:t>
      </w:r>
      <w:r w:rsidRPr="00783721">
        <w:rPr>
          <w:rFonts w:ascii="Times New Roman" w:hAnsi="Times New Roman"/>
          <w:sz w:val="24"/>
          <w:lang w:val="en-US"/>
        </w:rPr>
        <w:t>) suggests that the hydrogen atom attached to the carbon atom C</w:t>
      </w:r>
      <w:r w:rsidRPr="00783721">
        <w:rPr>
          <w:rFonts w:ascii="Times New Roman" w:hAnsi="Times New Roman"/>
          <w:sz w:val="24"/>
          <w:vertAlign w:val="subscript"/>
          <w:lang w:val="en-US"/>
        </w:rPr>
        <w:t>12</w:t>
      </w:r>
      <w:r w:rsidRPr="00783721">
        <w:rPr>
          <w:rFonts w:ascii="Times New Roman" w:hAnsi="Times New Roman"/>
          <w:sz w:val="24"/>
          <w:lang w:val="en-US"/>
        </w:rPr>
        <w:t xml:space="preserve"> negatively contribute to biological activity. The absence of the two carbonyl groups and furan rings in compound </w:t>
      </w:r>
      <w:r w:rsidRPr="00783721">
        <w:rPr>
          <w:rFonts w:ascii="Times New Roman" w:hAnsi="Times New Roman"/>
          <w:b/>
          <w:sz w:val="24"/>
          <w:lang w:val="en-US"/>
        </w:rPr>
        <w:t>2</w:t>
      </w:r>
      <w:r w:rsidRPr="00783721">
        <w:rPr>
          <w:rFonts w:ascii="Times New Roman" w:hAnsi="Times New Roman"/>
          <w:sz w:val="24"/>
          <w:lang w:val="en-US"/>
        </w:rPr>
        <w:t xml:space="preserve"> suggests that these groups may play a critical role in </w:t>
      </w:r>
      <w:r w:rsidRPr="00783721">
        <w:rPr>
          <w:rFonts w:ascii="Times New Roman" w:hAnsi="Times New Roman"/>
          <w:i/>
          <w:sz w:val="24"/>
          <w:lang w:val="en-US"/>
        </w:rPr>
        <w:t>Sm</w:t>
      </w:r>
      <w:r w:rsidRPr="00783721">
        <w:rPr>
          <w:rFonts w:ascii="Times New Roman" w:hAnsi="Times New Roman"/>
          <w:sz w:val="24"/>
          <w:lang w:val="en-US"/>
        </w:rPr>
        <w:t xml:space="preserve">TGR inhibition, because the activity decreased three logarithmic units in comparison to compound </w:t>
      </w:r>
      <w:r w:rsidRPr="00783721">
        <w:rPr>
          <w:rFonts w:ascii="Times New Roman" w:hAnsi="Times New Roman"/>
          <w:b/>
          <w:sz w:val="24"/>
          <w:lang w:val="en-US"/>
        </w:rPr>
        <w:t>33</w:t>
      </w:r>
      <w:r w:rsidRPr="00783721">
        <w:rPr>
          <w:rFonts w:ascii="Times New Roman" w:hAnsi="Times New Roman"/>
          <w:sz w:val="24"/>
          <w:lang w:val="en-US"/>
        </w:rPr>
        <w:t>.</w:t>
      </w:r>
    </w:p>
    <w:p w14:paraId="4F1EA6C6" w14:textId="16470A58" w:rsidR="009271E6" w:rsidRPr="00783721" w:rsidRDefault="009271E6" w:rsidP="009271E6">
      <w:pPr>
        <w:pStyle w:val="P1withIndendation"/>
        <w:spacing w:line="480" w:lineRule="auto"/>
        <w:rPr>
          <w:rFonts w:ascii="Times New Roman" w:hAnsi="Times New Roman"/>
          <w:sz w:val="24"/>
          <w:lang w:val="en-US"/>
        </w:rPr>
      </w:pPr>
      <w:r w:rsidRPr="00783721">
        <w:rPr>
          <w:rFonts w:ascii="Times New Roman" w:hAnsi="Times New Roman"/>
          <w:sz w:val="24"/>
          <w:lang w:val="en-US"/>
        </w:rPr>
        <w:t xml:space="preserve"> Previous </w:t>
      </w:r>
      <w:r w:rsidR="001C412B" w:rsidRPr="00783721">
        <w:rPr>
          <w:rFonts w:ascii="Times New Roman" w:hAnsi="Times New Roman"/>
          <w:sz w:val="24"/>
          <w:lang w:val="en-US"/>
        </w:rPr>
        <w:t>stud</w:t>
      </w:r>
      <w:r w:rsidR="001C412B">
        <w:rPr>
          <w:rFonts w:ascii="Times New Roman" w:hAnsi="Times New Roman"/>
          <w:sz w:val="24"/>
          <w:lang w:val="en-US"/>
        </w:rPr>
        <w:t>y</w:t>
      </w:r>
      <w:r w:rsidR="001C412B" w:rsidRPr="00783721">
        <w:rPr>
          <w:rFonts w:ascii="Times New Roman" w:hAnsi="Times New Roman"/>
          <w:sz w:val="24"/>
          <w:lang w:val="en-US"/>
        </w:rPr>
        <w:t xml:space="preserve"> </w:t>
      </w:r>
      <w:r w:rsidRPr="00783721">
        <w:rPr>
          <w:rFonts w:ascii="Times New Roman" w:hAnsi="Times New Roman"/>
          <w:sz w:val="24"/>
          <w:lang w:val="en-US"/>
        </w:rPr>
        <w:t>carried out by Gasco and co-workers</w:t>
      </w:r>
      <w:r w:rsidR="001C412B">
        <w:rPr>
          <w:rFonts w:ascii="Times New Roman" w:hAnsi="Times New Roman"/>
          <w:sz w:val="24"/>
          <w:lang w:val="en-US"/>
        </w:rPr>
        <w:t xml:space="preserve"> </w:t>
      </w:r>
      <w:r w:rsidR="001C412B" w:rsidRPr="00783721">
        <w:rPr>
          <w:rFonts w:ascii="Times New Roman" w:hAnsi="Times New Roman"/>
          <w:sz w:val="24"/>
          <w:lang w:val="en-US"/>
        </w:rPr>
        <w:fldChar w:fldCharType="begin" w:fldLock="1"/>
      </w:r>
      <w:r w:rsidR="001C412B">
        <w:rPr>
          <w:rFonts w:ascii="Times New Roman" w:hAnsi="Times New Roman"/>
          <w:sz w:val="24"/>
          <w:lang w:val="en-US"/>
        </w:rPr>
        <w:instrText>ADDIN CSL_CITATION { "citationItems" : [ { "id" : "ITEM-1", "itemData" : { "DOI" : "10.1351/pac200476050973", "ISSN" : "0033-4545", "author" : [ { "dropping-particle" : "", "family" : "Gasco", "given" : "A.", "non-dropping-particle" : "", "parse-names" : false, "suffix" : "" }, { "dropping-particle" : "", "family" : "Fruttero", "given" : "R.", "non-dropping-particle" : "", "parse-names" : false, "suffix" : "" }, { "dropping-particle" : "", "family" : "Sorba", "given" : "G.", "non-dropping-particle" : "", "parse-names" : false, "suffix" : "" }, { "dropping-particle" : "", "family" : "Stilo", "given" : "A.", "non-dropping-particle" : "Di", "parse-names" : false, "suffix" : "" }, { "dropping-particle" : "", "family" : "Calvino", "given" : "R.", "non-dropping-particle" : "", "parse-names" : false, "suffix" : "" } ], "container-title" : "Pure and applied chemistry", "id" : "ITEM-1", "issue" : "5", "issued" : { "date-parts" : [ [ "2004" ] ] }, "page" : "973-981", "title" : "NO donors: Focus on furoxan derivatives.", "type" : "article-journal", "volume" : "76" }, "uris" : [ "http://www.mendeley.com/documents/?uuid=a2c9bae5-83c3-4748-a99b-70c10b1050b4" ] } ], "mendeley" : { "formattedCitation" : "[68]", "plainTextFormattedCitation" : "[68]", "previouslyFormattedCitation" : "[68]" }, "properties" : { "noteIndex" : 0 }, "schema" : "https://github.com/citation-style-language/schema/raw/master/csl-citation.json" }</w:instrText>
      </w:r>
      <w:r w:rsidR="001C412B" w:rsidRPr="00783721">
        <w:rPr>
          <w:rFonts w:ascii="Times New Roman" w:hAnsi="Times New Roman"/>
          <w:sz w:val="24"/>
          <w:lang w:val="en-US"/>
        </w:rPr>
        <w:fldChar w:fldCharType="separate"/>
      </w:r>
      <w:r w:rsidR="001C412B" w:rsidRPr="000C35C3">
        <w:rPr>
          <w:rFonts w:ascii="Times New Roman" w:hAnsi="Times New Roman"/>
          <w:noProof/>
          <w:sz w:val="24"/>
          <w:lang w:val="en-US"/>
        </w:rPr>
        <w:t>[68]</w:t>
      </w:r>
      <w:r w:rsidR="001C412B" w:rsidRPr="00783721">
        <w:rPr>
          <w:rFonts w:ascii="Times New Roman" w:hAnsi="Times New Roman"/>
          <w:sz w:val="24"/>
          <w:lang w:val="en-US"/>
        </w:rPr>
        <w:fldChar w:fldCharType="end"/>
      </w:r>
      <w:r w:rsidRPr="00783721">
        <w:rPr>
          <w:rFonts w:ascii="Times New Roman" w:hAnsi="Times New Roman"/>
          <w:sz w:val="24"/>
          <w:lang w:val="en-US"/>
        </w:rPr>
        <w:t xml:space="preserve"> indicated that the oxadiazoles are capable of releasing nitric oxide in solution containing thiols by nucleophilic attack in C</w:t>
      </w:r>
      <w:r w:rsidRPr="00783721">
        <w:rPr>
          <w:rFonts w:ascii="Times New Roman" w:hAnsi="Times New Roman"/>
          <w:sz w:val="24"/>
          <w:vertAlign w:val="subscript"/>
          <w:lang w:val="en-US"/>
        </w:rPr>
        <w:t>3</w:t>
      </w:r>
      <w:r w:rsidRPr="00783721">
        <w:rPr>
          <w:rFonts w:ascii="Times New Roman" w:hAnsi="Times New Roman"/>
          <w:sz w:val="24"/>
          <w:lang w:val="en-US"/>
        </w:rPr>
        <w:t xml:space="preserve"> and C</w:t>
      </w:r>
      <w:r w:rsidRPr="00783721">
        <w:rPr>
          <w:rFonts w:ascii="Times New Roman" w:hAnsi="Times New Roman"/>
          <w:sz w:val="24"/>
          <w:vertAlign w:val="subscript"/>
          <w:lang w:val="en-US"/>
        </w:rPr>
        <w:t>4</w:t>
      </w:r>
      <w:r w:rsidRPr="00783721">
        <w:rPr>
          <w:rFonts w:ascii="Times New Roman" w:hAnsi="Times New Roman"/>
          <w:sz w:val="24"/>
          <w:lang w:val="en-US"/>
        </w:rPr>
        <w:t xml:space="preserve"> carbon atoms. Because </w:t>
      </w:r>
      <w:r w:rsidRPr="00783721">
        <w:rPr>
          <w:rFonts w:ascii="Times New Roman" w:hAnsi="Times New Roman"/>
          <w:i/>
          <w:sz w:val="24"/>
          <w:lang w:val="en-US"/>
        </w:rPr>
        <w:t>Sm</w:t>
      </w:r>
      <w:r w:rsidRPr="00783721">
        <w:rPr>
          <w:rFonts w:ascii="Times New Roman" w:hAnsi="Times New Roman"/>
          <w:sz w:val="24"/>
          <w:lang w:val="en-US"/>
        </w:rPr>
        <w:t xml:space="preserve">TGR has a selenocysteine (Sec) residue in the C-terminal end, the oxadiazoles may undergo nucleophilic attack mainly by this residue due to its superior reactivity in comparison to cysteine. The resulting nitric oxide release may be the reason for the antiparasitic activity described for these compounds </w:t>
      </w:r>
      <w:r w:rsidRPr="00783721">
        <w:rPr>
          <w:rFonts w:ascii="Times New Roman" w:hAnsi="Times New Roman"/>
          <w:sz w:val="24"/>
          <w:lang w:val="en-US"/>
        </w:rPr>
        <w:fldChar w:fldCharType="begin" w:fldLock="1"/>
      </w:r>
      <w:r w:rsidR="000C45D2">
        <w:rPr>
          <w:rFonts w:ascii="Times New Roman" w:hAnsi="Times New Roman"/>
          <w:sz w:val="24"/>
          <w:lang w:val="en-US"/>
        </w:rPr>
        <w:instrText>ADDIN CSL_CITATION { "citationItems" : [ { "id" : "ITEM-1", "itemData" : { "DOI" : "10.1021/jm901021k", "ISBN" : "3012174079", "ISSN" : "1520-4804", "PMID" : "19761212", "abstract" : "Schistosomiasis is a chronic parasitic disease affecting hundreds of millions of individuals worldwide. Current treatment depends on a single agent, praziquantel, raising concerns of emergence of resistant parasites. Here, we continue our explorations of an oxadiazole-2-oxide class of compounds we recently identified as inhibitors of thioredoxin glutathione reductase (TGR), a selenocysteine-containing flavoenzyme required by the parasite to maintain proper cellular redox balance. Through systematic evaluation of the core molecular structure of this chemotype, we define the essential pharmacophore, establish a link between the nitric oxide donation and TGR inhibition, determine the selectivity for this chemotype versus related reductase enzymes, and present evidence that these agents can be modified to possess appropriate drug metabolism and pharmacokinetic properties. The mechanistic link between exogenous NO donation and parasite injury is expanded and better defined. The results of these studies verify the utility of oxadiazole-2-oxides as novel inhibitors of TGR and as efficacious antischistosomal agents.", "author" : [ { "dropping-particle" : "", "family" : "Rai", "given" : "Ganesha", "non-dropping-particle" : "", "parse-names" : false, "suffix" : "" }, { "dropping-particle" : "", "family" : "Sayed", "given" : "Ahmed A", "non-dropping-particle" : "", "parse-names" : false, "suffix" : "" }, { "dropping-particle" : "", "family" : "Lea", "given" : "Wendy A", "non-dropping-particle" : "", "parse-names" : false, "suffix" : "" }, { "dropping-particle" : "", "family" : "Luecke", "given" : "Hans F", "non-dropping-particle" : "", "parse-names" : false, "suffix" : "" }, { "dropping-particle" : "", "family" : "Chakrapani", "given" : "Harinath", "non-dropping-particle" : "", "parse-names" : false, "suffix" : "" }, { "dropping-particle" : "", "family" : "Prast-Nielsen", "given" : "Stefanie", "non-dropping-particle" : "", "parse-names" : false, "suffix" : "" }, { "dropping-particle" : "", "family" : "Jadhav", "given" : "Ajit", "non-dropping-particle" : "", "parse-names" : false, "suffix" : "" }, { "dropping-particle" : "", "family" : "Leister", "given" : "William", "non-dropping-particle" : "", "parse-names" : false, "suffix" : "" }, { "dropping-particle" : "", "family" : "Shen", "given" : "Min", "non-dropping-particle" : "", "parse-names" : false, "suffix" : "" }, { "dropping-particle" : "", "family" : "Inglese", "given" : "James", "non-dropping-particle" : "", "parse-names" : false, "suffix" : "" }, { "dropping-particle" : "", "family" : "Austin", "given" : "Christopher P", "non-dropping-particle" : "", "parse-names" : false, "suffix" : "" }, { "dropping-particle" : "", "family" : "Keefer", "given" : "Larry", "non-dropping-particle" : "", "parse-names" : false, "suffix" : "" }, { "dropping-particle" : "", "family" : "Arn\u00e9r", "given" : "Elias S J", "non-dropping-particle" : "", "parse-names" : false, "suffix" : "" }, { "dropping-particle" : "", "family" : "Simeonov", "given" : "Anton", "non-dropping-particle" : "", "parse-names" : false, "suffix" : "" }, { "dropping-particle" : "", "family" : "Maloney", "given" : "David J", "non-dropping-particle" : "", "parse-names" : false, "suffix" : "" }, { "dropping-particle" : "", "family" : "Williams", "given" : "David L", "non-dropping-particle" : "", "parse-names" : false, "suffix" : "" }, { "dropping-particle" : "", "family" : "Thomas", "given" : "Craig J", "non-dropping-particle" : "", "parse-names" : false, "suffix" : "" } ], "container-title" : "Journal of medicinal chemistry", "id" : "ITEM-1", "issue" : "20", "issued" : { "date-parts" : [ [ "2009", "10", "22" ] ] }, "page" : "6474-83", "title" : "Structure mechanism insights and the role of nitric oxide donation guide the development of oxadiazole-2-oxides as therapeutic agents against schistosomiasis.", "type" : "article-journal", "volume" : "52" }, "uris" : [ "http://www.mendeley.com/documents/?uuid=03eede84-5221-4d1a-a62b-dc2beb91530f" ] } ], "mendeley" : { "formattedCitation" : "[38]", "plainTextFormattedCitation" : "[38]", "previouslyFormattedCitation" : "[38]" }, "properties" : { "noteIndex" : 0 }, "schema" : "https://github.com/citation-style-language/schema/raw/master/csl-citation.json" }</w:instrText>
      </w:r>
      <w:r w:rsidRPr="00783721">
        <w:rPr>
          <w:rFonts w:ascii="Times New Roman" w:hAnsi="Times New Roman"/>
          <w:sz w:val="24"/>
          <w:lang w:val="en-US"/>
        </w:rPr>
        <w:fldChar w:fldCharType="separate"/>
      </w:r>
      <w:r w:rsidR="00F95077" w:rsidRPr="00F95077">
        <w:rPr>
          <w:rFonts w:ascii="Times New Roman" w:hAnsi="Times New Roman"/>
          <w:noProof/>
          <w:sz w:val="24"/>
          <w:lang w:val="en-US"/>
        </w:rPr>
        <w:t>[38]</w:t>
      </w:r>
      <w:r w:rsidRPr="00783721">
        <w:rPr>
          <w:rFonts w:ascii="Times New Roman" w:hAnsi="Times New Roman"/>
          <w:sz w:val="24"/>
          <w:lang w:val="en-US"/>
        </w:rPr>
        <w:fldChar w:fldCharType="end"/>
      </w:r>
      <w:r w:rsidRPr="00783721">
        <w:rPr>
          <w:rFonts w:ascii="Times New Roman" w:hAnsi="Times New Roman"/>
          <w:sz w:val="24"/>
          <w:lang w:val="en-US"/>
        </w:rPr>
        <w:t>. The presence of the carbonyl group in the most potent inhibitors of the dataset suggests an important role of this group, which behaves as a linker that favors the nucleophilic attack in C</w:t>
      </w:r>
      <w:r w:rsidRPr="00783721">
        <w:rPr>
          <w:rFonts w:ascii="Times New Roman" w:hAnsi="Times New Roman"/>
          <w:sz w:val="24"/>
          <w:vertAlign w:val="subscript"/>
          <w:lang w:val="en-US"/>
        </w:rPr>
        <w:t xml:space="preserve">3 </w:t>
      </w:r>
      <w:r w:rsidRPr="00783721">
        <w:rPr>
          <w:rFonts w:ascii="Times New Roman" w:hAnsi="Times New Roman"/>
          <w:sz w:val="24"/>
          <w:lang w:val="en-US"/>
        </w:rPr>
        <w:t>and C</w:t>
      </w:r>
      <w:r w:rsidRPr="00783721">
        <w:rPr>
          <w:rFonts w:ascii="Times New Roman" w:hAnsi="Times New Roman"/>
          <w:sz w:val="24"/>
          <w:vertAlign w:val="subscript"/>
          <w:lang w:val="en-US"/>
        </w:rPr>
        <w:t>4</w:t>
      </w:r>
      <w:r w:rsidRPr="00783721">
        <w:rPr>
          <w:rFonts w:ascii="Times New Roman" w:hAnsi="Times New Roman"/>
          <w:sz w:val="24"/>
          <w:lang w:val="en-US"/>
        </w:rPr>
        <w:t xml:space="preserve"> atoms.</w:t>
      </w:r>
    </w:p>
    <w:p w14:paraId="622447CE" w14:textId="77777777" w:rsidR="008B654D" w:rsidRPr="00783721" w:rsidRDefault="008B654D" w:rsidP="00BD3916">
      <w:pPr>
        <w:tabs>
          <w:tab w:val="left" w:pos="2510"/>
        </w:tabs>
        <w:spacing w:line="480" w:lineRule="auto"/>
        <w:ind w:firstLine="284"/>
        <w:jc w:val="both"/>
        <w:rPr>
          <w:lang w:val="en-US"/>
        </w:rPr>
      </w:pPr>
    </w:p>
    <w:p w14:paraId="24E3A7A4" w14:textId="77777777" w:rsidR="008B654D" w:rsidRPr="00487985" w:rsidRDefault="00FD1476" w:rsidP="00487985">
      <w:pPr>
        <w:tabs>
          <w:tab w:val="left" w:pos="2510"/>
        </w:tabs>
        <w:spacing w:line="276" w:lineRule="auto"/>
        <w:ind w:firstLine="284"/>
        <w:jc w:val="center"/>
        <w:rPr>
          <w:sz w:val="22"/>
          <w:szCs w:val="22"/>
          <w:lang w:val="en-US"/>
        </w:rPr>
      </w:pPr>
      <w:r w:rsidRPr="00783721">
        <w:rPr>
          <w:noProof/>
          <w:lang w:val="en-US" w:eastAsia="en-US"/>
        </w:rPr>
        <w:drawing>
          <wp:anchor distT="0" distB="0" distL="114300" distR="114300" simplePos="0" relativeHeight="251658240" behindDoc="0" locked="1" layoutInCell="1" allowOverlap="1" wp14:anchorId="2FBF7009" wp14:editId="5F75D17D">
            <wp:simplePos x="0" y="0"/>
            <wp:positionH relativeFrom="column">
              <wp:posOffset>1078230</wp:posOffset>
            </wp:positionH>
            <wp:positionV relativeFrom="paragraph">
              <wp:posOffset>81915</wp:posOffset>
            </wp:positionV>
            <wp:extent cx="4455795" cy="2482850"/>
            <wp:effectExtent l="0" t="0" r="0" b="635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55795" cy="2482850"/>
                    </a:xfrm>
                    <a:prstGeom prst="rect">
                      <a:avLst/>
                    </a:prstGeom>
                  </pic:spPr>
                </pic:pic>
              </a:graphicData>
            </a:graphic>
            <wp14:sizeRelH relativeFrom="page">
              <wp14:pctWidth>0</wp14:pctWidth>
            </wp14:sizeRelH>
            <wp14:sizeRelV relativeFrom="page">
              <wp14:pctHeight>0</wp14:pctHeight>
            </wp14:sizeRelV>
          </wp:anchor>
        </w:drawing>
      </w:r>
    </w:p>
    <w:p w14:paraId="4CA31771" w14:textId="77777777" w:rsidR="008B654D" w:rsidRPr="00487985" w:rsidRDefault="00FD1476" w:rsidP="00487985">
      <w:pPr>
        <w:tabs>
          <w:tab w:val="left" w:pos="2510"/>
        </w:tabs>
        <w:spacing w:line="276" w:lineRule="auto"/>
        <w:ind w:right="-35"/>
        <w:jc w:val="both"/>
        <w:rPr>
          <w:sz w:val="22"/>
          <w:szCs w:val="22"/>
          <w:lang w:val="en-US"/>
        </w:rPr>
      </w:pPr>
      <w:r w:rsidRPr="00487985">
        <w:rPr>
          <w:b/>
          <w:sz w:val="22"/>
          <w:szCs w:val="22"/>
          <w:lang w:val="en-US"/>
        </w:rPr>
        <w:t>Fig</w:t>
      </w:r>
      <w:r w:rsidR="00DA1D81" w:rsidRPr="00487985">
        <w:rPr>
          <w:b/>
          <w:sz w:val="22"/>
          <w:szCs w:val="22"/>
          <w:lang w:val="en-US"/>
        </w:rPr>
        <w:t xml:space="preserve">ure </w:t>
      </w:r>
      <w:r w:rsidRPr="00487985">
        <w:rPr>
          <w:b/>
          <w:sz w:val="22"/>
          <w:szCs w:val="22"/>
          <w:lang w:val="en-US"/>
        </w:rPr>
        <w:t>2.</w:t>
      </w:r>
      <w:r w:rsidRPr="00487985">
        <w:rPr>
          <w:sz w:val="22"/>
          <w:szCs w:val="22"/>
          <w:lang w:val="en-US"/>
        </w:rPr>
        <w:t xml:space="preserve">  </w:t>
      </w:r>
      <w:r w:rsidRPr="00487985">
        <w:rPr>
          <w:b/>
          <w:sz w:val="22"/>
          <w:szCs w:val="22"/>
          <w:lang w:val="en-US"/>
        </w:rPr>
        <w:t xml:space="preserve">HQSAR contribution maps </w:t>
      </w:r>
      <w:r w:rsidRPr="00487985">
        <w:rPr>
          <w:sz w:val="22"/>
          <w:szCs w:val="22"/>
          <w:lang w:val="en-US"/>
        </w:rPr>
        <w:t>for the most (</w:t>
      </w:r>
      <w:r w:rsidRPr="00487985">
        <w:rPr>
          <w:b/>
          <w:sz w:val="22"/>
          <w:szCs w:val="22"/>
          <w:lang w:val="en-US"/>
        </w:rPr>
        <w:t>A, 33</w:t>
      </w:r>
      <w:r w:rsidRPr="00487985">
        <w:rPr>
          <w:sz w:val="22"/>
          <w:szCs w:val="22"/>
          <w:lang w:val="en-US"/>
        </w:rPr>
        <w:t>) and less (</w:t>
      </w:r>
      <w:r w:rsidRPr="00487985">
        <w:rPr>
          <w:b/>
          <w:sz w:val="22"/>
          <w:szCs w:val="22"/>
          <w:lang w:val="en-US"/>
        </w:rPr>
        <w:t>B, 2</w:t>
      </w:r>
      <w:r w:rsidRPr="00487985">
        <w:rPr>
          <w:sz w:val="22"/>
          <w:szCs w:val="22"/>
          <w:lang w:val="en-US"/>
        </w:rPr>
        <w:t xml:space="preserve">) potent </w:t>
      </w:r>
      <w:r w:rsidRPr="00487985">
        <w:rPr>
          <w:i/>
          <w:sz w:val="22"/>
          <w:szCs w:val="22"/>
          <w:lang w:val="en-US"/>
        </w:rPr>
        <w:t>Sm</w:t>
      </w:r>
      <w:r w:rsidRPr="00487985">
        <w:rPr>
          <w:sz w:val="22"/>
          <w:szCs w:val="22"/>
          <w:lang w:val="en-US"/>
        </w:rPr>
        <w:t>TGR inhibitors. The 1,2,5-oxadiazole ring is highlighted in blue, which is the maximal common substructure.</w:t>
      </w:r>
    </w:p>
    <w:p w14:paraId="27C7343A" w14:textId="77777777" w:rsidR="00FD1476" w:rsidRPr="00783721" w:rsidRDefault="00FD1476" w:rsidP="00FD1476">
      <w:pPr>
        <w:tabs>
          <w:tab w:val="left" w:pos="2510"/>
        </w:tabs>
        <w:spacing w:line="480" w:lineRule="auto"/>
        <w:ind w:right="-35"/>
        <w:jc w:val="both"/>
        <w:rPr>
          <w:sz w:val="20"/>
          <w:lang w:val="en-US"/>
        </w:rPr>
      </w:pPr>
    </w:p>
    <w:p w14:paraId="2CD0BE48" w14:textId="4A7EAD08" w:rsidR="0034231D" w:rsidRPr="00783721" w:rsidRDefault="0034231D" w:rsidP="0034231D">
      <w:pPr>
        <w:pStyle w:val="P1withIndendation"/>
        <w:spacing w:line="480" w:lineRule="auto"/>
        <w:rPr>
          <w:rFonts w:ascii="Times New Roman" w:hAnsi="Times New Roman"/>
          <w:sz w:val="24"/>
          <w:lang w:val="en-US"/>
        </w:rPr>
      </w:pPr>
      <w:r w:rsidRPr="00783721">
        <w:rPr>
          <w:rFonts w:ascii="Times New Roman" w:hAnsi="Times New Roman"/>
          <w:sz w:val="24"/>
          <w:lang w:val="en-US"/>
        </w:rPr>
        <w:lastRenderedPageBreak/>
        <w:t xml:space="preserve">In CoMFA and CoMSIA studies, the calculation of electrostatic descriptors depends on the assignment of partial atomic charges of the compounds. Therefore, the charge assignment method is critical to the success and may affect the quality of the developed models </w:t>
      </w:r>
      <w:r w:rsidRPr="00783721">
        <w:rPr>
          <w:rFonts w:ascii="Times New Roman" w:hAnsi="Times New Roman"/>
          <w:sz w:val="24"/>
          <w:lang w:val="en-US"/>
        </w:rPr>
        <w:fldChar w:fldCharType="begin" w:fldLock="1"/>
      </w:r>
      <w:r w:rsidR="00487985">
        <w:rPr>
          <w:rFonts w:ascii="Times New Roman" w:hAnsi="Times New Roman"/>
          <w:sz w:val="24"/>
          <w:lang w:val="en-US"/>
        </w:rPr>
        <w:instrText>ADDIN CSL_CITATION { "citationItems" : [ { "id" : "ITEM-1", "itemData" : { "ISSN" : "1875-6697", "PMID" : "24724896", "abstract" : "Drug discovery is mostly guided by innovative and knowledge by the application of experimental and computational approaches. Quantitative structure-activity relationships (QSAR) have a critical task in the discovery and optimization of lead compounds, thereby contributing to the development of new chemical entities. 3D-QSAR methods use the information of the tridimensional molecular structure of ligands and can be applied to elucidate the relationships between 3D molecular interactions and their measured biological property, therefore, providing a rational approach for the development of new potential compounds. The purpose of this review is to provide a perspective of the utility of 3DQSAR approaches in drug design, focusing on progress, challenges and future orientations. The essential steps involved to generate reliable and predictive CoMFA models are discussed. Moreover, we present an example of application of a CoMFA study to derive 3D-QSAR models for a series of oxadiazoles inhibitors of Schistosoma mansoni Thioredoxin Glutathione Reductase (SmTGR).", "author" : [ { "dropping-particle" : "", "family" : "Melo-Filho", "given" : "Cleber Camilo", "non-dropping-particle" : "", "parse-names" : false, "suffix" : "" }, { "dropping-particle" : "", "family" : "Braga", "given" : "Rodolpho Campos", "non-dropping-particle" : "", "parse-names" : false, "suffix" : "" }, { "dropping-particle" : "", "family" : "Andrade", "given" : "Carolina Horta", "non-dropping-particle" : "", "parse-names" : false, "suffix" : "" } ], "container-title" : "Current computer-aided drug design", "id" : "ITEM-1", "issue" : "2", "issued" : { "date-parts" : [ [ "2014", "1", "10" ] ] }, "page" : "148-59", "title" : "3D-QSAR Approaches in Drug Design: Perspectives to Generate Reliable CoMFA Models.", "type" : "article-journal", "volume" : "10" }, "uris" : [ "http://www.mendeley.com/documents/?uuid=59d18c5b-9f35-4745-8880-eb45fe4f6550" ] } ], "mendeley" : { "formattedCitation" : "[24]", "plainTextFormattedCitation" : "[24]", "previouslyFormattedCitation" : "[24]" }, "properties" : { "noteIndex" : 0 }, "schema" : "https://github.com/citation-style-language/schema/raw/master/csl-citation.json" }</w:instrText>
      </w:r>
      <w:r w:rsidRPr="00783721">
        <w:rPr>
          <w:rFonts w:ascii="Times New Roman" w:hAnsi="Times New Roman"/>
          <w:sz w:val="24"/>
          <w:lang w:val="en-US"/>
        </w:rPr>
        <w:fldChar w:fldCharType="separate"/>
      </w:r>
      <w:r w:rsidR="00FF37D0" w:rsidRPr="00783721">
        <w:rPr>
          <w:rFonts w:ascii="Times New Roman" w:hAnsi="Times New Roman"/>
          <w:noProof/>
          <w:sz w:val="24"/>
          <w:lang w:val="en-US"/>
        </w:rPr>
        <w:t>[24]</w:t>
      </w:r>
      <w:r w:rsidRPr="00783721">
        <w:rPr>
          <w:rFonts w:ascii="Times New Roman" w:hAnsi="Times New Roman"/>
          <w:sz w:val="24"/>
          <w:lang w:val="en-US"/>
        </w:rPr>
        <w:fldChar w:fldCharType="end"/>
      </w:r>
      <w:r w:rsidRPr="00783721">
        <w:rPr>
          <w:rFonts w:ascii="Times New Roman" w:hAnsi="Times New Roman"/>
          <w:sz w:val="24"/>
          <w:lang w:val="en-US"/>
        </w:rPr>
        <w:t xml:space="preserve">. Furthermore, the contour maps may have some differences depending on the method used for partial atomic charges assignment </w:t>
      </w:r>
      <w:r w:rsidRPr="00783721">
        <w:rPr>
          <w:rFonts w:ascii="Times New Roman" w:hAnsi="Times New Roman"/>
          <w:sz w:val="24"/>
          <w:lang w:val="en-US"/>
        </w:rPr>
        <w:fldChar w:fldCharType="begin" w:fldLock="1"/>
      </w:r>
      <w:r w:rsidR="00FD7E93">
        <w:rPr>
          <w:rFonts w:ascii="Times New Roman" w:hAnsi="Times New Roman"/>
          <w:sz w:val="24"/>
          <w:lang w:val="en-US"/>
        </w:rPr>
        <w:instrText>ADDIN CSL_CITATION { "citationItems" : [ { "id" : "ITEM-1", "itemData" : { "ISBN" : "0-306-46858-1", "author" : [ { "dropping-particle" : "", "family" : "Kroemer", "given" : "Romano T", "non-dropping-particle" : "", "parse-names" : false, "suffix" : "" }, { "dropping-particle" : "", "family" : "Hecht", "given" : "Peter", "non-dropping-particle" : "", "parse-names" : false, "suffix" : "" }, { "dropping-particle" : "", "family" : "Guessregen", "given" : "Stefan", "non-dropping-particle" : "", "parse-names" : false, "suffix" : "" }, { "dropping-particle" : "", "family" : "Liedl", "given" : "Klaus R", "non-dropping-particle" : "", "parse-names" : false, "suffix" : "" } ], "container-title" : "3D QSAR in Drug Design Recent Advances", "editor" : [ { "dropping-particle" : "", "family" : "Kubinyi", "given" : "Hugo", "non-dropping-particle" : "", "parse-names" : false, "suffix" : "" }, { "dropping-particle" : "", "family" : "Folkers", "given" : "Gerd", "non-dropping-particle" : "", "parse-names" : false, "suffix" : "" }, { "dropping-particle" : "", "family" : "Martin", "given" : "Yvonne C", "non-dropping-particle" : "", "parse-names" : false, "suffix" : "" } ], "id" : "ITEM-1", "issued" : { "date-parts" : [ [ "1998" ] ] }, "page" : "41-56", "publisher" : "Kluwer Academic Publishers", "publisher-place" : "Dordrecht", "title" : "Improving the predictive quality of CoMFA models", "type" : "chapter" }, "uris" : [ "http://www.mendeley.com/documents/?uuid=32ca3971-e915-40fa-9935-d3cb5f8ecb74" ] }, { "id" : "ITEM-2", "itemData" : { "DOI" : "10.1016/j.ejmech.2009.12.063", "ISSN" : "1768-3254", "PMID" : "20110138", "abstract" : "Computational chemistry is playing an increasingly important role in drug design and discovery, structural biology, and quantitative structure-activity relationship (QSAR) studies. For QSAR work, selecting an appropriate and accurate method to assign the electrostatic potentials of each atom in a molecule is a critical first step. So far several commonly used methods are available to assign charges. However, no systematic comparison of the effects of electrostatic potentials on QSAR quality has been made. In this study, twelve semi-empirical and empirical charge-assigning methods, AM1, AM1-BCC, CFF, Del-Re, Formal, Gasteiger, Gasteiger-H\u00fcckel, H\u00fcckel, MMFF, PRODRG, Pullman, and VC2003 charges, have been compared for their performances in CoMFA and CoMSIA modeling using several standard datasets. Some charge assignment models, such as Del-Re, PRODRG, and Pullman, are limited to specific atom and bond types, and, therefore, were excluded from this study. Among the remaining nine methods, the Gasteiger-H\u00fcckel charge, though commonly used, performed poorly in prediction accuracy. The AM1-BCC method was better than most charge-assigning methods based on prediction accuracy, though it was not successful in yielding overall higher cross-validation correlation coefficient (q(2)) values than others. The CFF charge model worked the best in prediction accuracy when q(2) was used as the evaluation criterion. The results presented should help the selection of electrostatic potential models in CoMFA and CoMSIA studies.", "author" : [ { "dropping-particle" : "", "family" : "Tsai", "given" : "Keng-Chang", "non-dropping-particle" : "", "parse-names" : false, "suffix" : "" }, { "dropping-particle" : "", "family" : "Chen", "given" : "Yu-Chen", "non-dropping-particle" : "", "parse-names" : false, "suffix" : "" }, { "dropping-particle" : "", "family" : "Hsiao", "given" : "Nai-Wan", "non-dropping-particle" : "", "parse-names" : false, "suffix" : "" }, { "dropping-particle" : "", "family" : "Wang", "given" : "Chao-Li", "non-dropping-particle" : "", "parse-names" : false, "suffix" : "" }, { "dropping-particle" : "", "family" : "Lin", "given" : "Chih-Lung", "non-dropping-particle" : "", "parse-names" : false, "suffix" : "" }, { "dropping-particle" : "", "family" : "Lee", "given" : "Yu-Ching", "non-dropping-particle" : "", "parse-names" : false, "suffix" : "" }, { "dropping-particle" : "", "family" : "Li", "given" : "Minyong", "non-dropping-particle" : "", "parse-names" : false, "suffix" : "" }, { "dropping-particle" : "", "family" : "Wang", "given" : "Binghe", "non-dropping-particle" : "", "parse-names" : false, "suffix" : "" } ], "container-title" : "European journal of medicinal chemistry", "id" : "ITEM-2", "issue" : "4", "issued" : { "date-parts" : [ [ "2010", "4" ] ] }, "page" : "1544-1551", "publisher" : "Elsevier Masson SAS", "title" : "A comparison of different electrostatic potentials on prediction accuracy in CoMFA and CoMSIA studies.", "type" : "article-journal", "volume" : "45" }, "uris" : [ "http://www.mendeley.com/documents/?uuid=1fa3b2ea-8f23-4813-ac12-5c82183961be" ] } ], "mendeley" : { "formattedCitation" : "[69,70]", "plainTextFormattedCitation" : "[69,70]", "previouslyFormattedCitation" : "[69,70]" }, "properties" : { "noteIndex" : 0 }, "schema" : "https://github.com/citation-style-language/schema/raw/master/csl-citation.json" }</w:instrText>
      </w:r>
      <w:r w:rsidRPr="00783721">
        <w:rPr>
          <w:rFonts w:ascii="Times New Roman" w:hAnsi="Times New Roman"/>
          <w:sz w:val="24"/>
          <w:lang w:val="en-US"/>
        </w:rPr>
        <w:fldChar w:fldCharType="separate"/>
      </w:r>
      <w:r w:rsidR="000C35C3" w:rsidRPr="000C35C3">
        <w:rPr>
          <w:rFonts w:ascii="Times New Roman" w:hAnsi="Times New Roman"/>
          <w:noProof/>
          <w:sz w:val="24"/>
          <w:lang w:val="en-US"/>
        </w:rPr>
        <w:t>[69,70]</w:t>
      </w:r>
      <w:r w:rsidRPr="00783721">
        <w:rPr>
          <w:rFonts w:ascii="Times New Roman" w:hAnsi="Times New Roman"/>
          <w:sz w:val="24"/>
          <w:lang w:val="en-US"/>
        </w:rPr>
        <w:fldChar w:fldCharType="end"/>
      </w:r>
      <w:r w:rsidRPr="00783721">
        <w:rPr>
          <w:rFonts w:ascii="Times New Roman" w:hAnsi="Times New Roman"/>
          <w:sz w:val="24"/>
          <w:lang w:val="en-US"/>
        </w:rPr>
        <w:t>. Two different charge assignment methods were tested in this study, the empirical method Gasteiger-Hückel,</w:t>
      </w:r>
      <w:r w:rsidRPr="00783721">
        <w:rPr>
          <w:rFonts w:ascii="Times New Roman" w:hAnsi="Times New Roman"/>
          <w:sz w:val="24"/>
          <w:lang w:val="en-US"/>
        </w:rPr>
        <w:fldChar w:fldCharType="begin" w:fldLock="1"/>
      </w:r>
      <w:r w:rsidR="00F95077">
        <w:rPr>
          <w:rFonts w:ascii="Times New Roman" w:hAnsi="Times New Roman"/>
          <w:sz w:val="24"/>
          <w:lang w:val="en-US"/>
        </w:rPr>
        <w:instrText>ADDIN CSL_CITATION { "citationItems" : [ { "id" : "ITEM-1", "itemData" : { "author" : [ { "dropping-particle" : "", "family" : "Gasteiger", "given" : "Johann", "non-dropping-particle" : "", "parse-names" : false, "suffix" : "" }, { "dropping-particle" : "", "family" : "Marsili", "given" : "Mario", "non-dropping-particle" : "", "parse-names" : false, "suffix" : "" } ], "container-title" : "Tetrahedron letters", "id" : "ITEM-1", "issue" : "34", "issued" : { "date-parts" : [ [ "1978" ] ] }, "page" : "3181-3184", "title" : "A new model for calculating atomic charges in molecules.", "type" : "article-journal", "volume" : "19" }, "uris" : [ "http://www.mendeley.com/documents/?uuid=0a2ce084-3283-401d-b577-ab0b1f36e37e" ] }, { "id" : "ITEM-2", "itemData" : { "author" : [ { "dropping-particle" : "", "family" : "Purcell", "given" : "William P", "non-dropping-particle" : "", "parse-names" : false, "suffix" : "" }, { "dropping-particle" : "", "family" : "Singer", "given" : "Judith A", "non-dropping-particle" : "", "parse-names" : false, "suffix" : "" } ], "container-title" : "Journal of chemical and engineering data", "id" : "ITEM-2", "issue" : "2", "issued" : { "date-parts" : [ [ "1967" ] ] }, "page" : "235-246", "title" : "A Brief Review and Table of Semiempirical Parameters Used in the H\u00fcckel Molecular Orbital Method.", "type" : "article-journal", "volume" : "12" }, "uris" : [ "http://www.mendeley.com/documents/?uuid=cd15b873-b59b-495e-aeb5-a8847d4f82b7" ] } ], "mendeley" : { "formattedCitation" : "[46,47]", "plainTextFormattedCitation" : "[46,47]", "previouslyFormattedCitation" : "[46,47]" }, "properties" : { "noteIndex" : 0 }, "schema" : "https://github.com/citation-style-language/schema/raw/master/csl-citation.json" }</w:instrText>
      </w:r>
      <w:r w:rsidRPr="00783721">
        <w:rPr>
          <w:rFonts w:ascii="Times New Roman" w:hAnsi="Times New Roman"/>
          <w:sz w:val="24"/>
          <w:lang w:val="en-US"/>
        </w:rPr>
        <w:fldChar w:fldCharType="separate"/>
      </w:r>
      <w:r w:rsidR="00F95077" w:rsidRPr="00F95077">
        <w:rPr>
          <w:rFonts w:ascii="Times New Roman" w:hAnsi="Times New Roman"/>
          <w:noProof/>
          <w:sz w:val="24"/>
          <w:lang w:val="en-US"/>
        </w:rPr>
        <w:t>[46,47]</w:t>
      </w:r>
      <w:r w:rsidRPr="00783721">
        <w:rPr>
          <w:rFonts w:ascii="Times New Roman" w:hAnsi="Times New Roman"/>
          <w:sz w:val="24"/>
          <w:lang w:val="en-US"/>
        </w:rPr>
        <w:fldChar w:fldCharType="end"/>
      </w:r>
      <w:r w:rsidRPr="00783721">
        <w:rPr>
          <w:rFonts w:ascii="Times New Roman" w:hAnsi="Times New Roman"/>
          <w:sz w:val="24"/>
          <w:lang w:val="en-US"/>
        </w:rPr>
        <w:t xml:space="preserve"> and the semi-empirical AM1-BCC charges </w:t>
      </w:r>
      <w:r w:rsidRPr="00783721">
        <w:rPr>
          <w:rFonts w:ascii="Times New Roman" w:hAnsi="Times New Roman"/>
          <w:sz w:val="24"/>
          <w:lang w:val="en-US"/>
        </w:rPr>
        <w:fldChar w:fldCharType="begin" w:fldLock="1"/>
      </w:r>
      <w:r w:rsidR="00F95077">
        <w:rPr>
          <w:rFonts w:ascii="Times New Roman" w:hAnsi="Times New Roman"/>
          <w:sz w:val="24"/>
          <w:lang w:val="en-US"/>
        </w:rPr>
        <w:instrText>ADDIN CSL_CITATION { "citationItems" : [ { "id" : "ITEM-1", "itemData" : { "author" : [ { "dropping-particle" : "", "family" : "Jakalian", "given" : "Araz", "non-dropping-particle" : "", "parse-names" : false, "suffix" : "" }, { "dropping-particle" : "", "family" : "Bush", "given" : "Bruce L", "non-dropping-particle" : "", "parse-names" : false, "suffix" : "" }, { "dropping-particle" : "", "family" : "Jack", "given" : "David B", "non-dropping-particle" : "", "parse-names" : false, "suffix" : "" }, { "dropping-particle" : "", "family" : "Bayly", "given" : "Christopher I", "non-dropping-particle" : "", "parse-names" : false, "suffix" : "" } ], "container-title" : "Journal of computational chemistry", "id" : "ITEM-1", "issue" : "2", "issued" : { "date-parts" : [ [ "1999" ] ] }, "page" : "132-146", "title" : "Fast, Efficient Generation of High-Quality Atomic Charges. AM1-BCC Model: I. Method.", "type" : "article-journal", "volume" : "21" }, "uris" : [ "http://www.mendeley.com/documents/?uuid=623021e2-3f66-4d37-884e-48f03078b4d2" ] }, { "id" : "ITEM-2", "itemData" : { "DOI" : "10.1002/jcc.10128", "ISSN" : "0192-8651", "PMID" : "12395429", "abstract" : "We present the first global parameterization and validation of a novel charge model, called AM1-BCC, which quickly and efficiently generates high-quality atomic charges for computer simulations of organic molecules in polar media. The goal of the charge model is to produce atomic charges that emulate the HF/6-31G* electrostatic potential (ESP) of a molecule. Underlying electronic structure features, including formal charge and electron delocalization, are first captured by AM1 population charges; simple additive bond charge corrections (BCCs) are then applied to these AM1 atomic charges to produce the AM1-BCC charges. The parameterization of BCCs was carried out by fitting to the HF/6-31G* ESP of a training set of &gt;2700 molecules. Most organic functional groups and their combinations were sampled, as well as an extensive variety of cyclic and fused bicyclic heteroaryl systems. The resulting BCC parameters allow the AM1-BCC charging scheme to handle virtually all types of organic compounds listed in The Merck Index and the NCI Database. Validation of the model was done through comparisons of hydrogen-bonded dimer energies and relative free energies of solvation using AM1-BCC charges in conjunction with the 1994 Cornell et al. forcefield for AMBER.(13) Homo- and hetero-dimer hydrogen-bond energies of a diverse set of organic molecules were reproduced to within 0.95 kcal/mol RMS deviation from the ab initio values, and for DNA dimers the energies were within 0.9 kcal/mol RMS deviation from ab initio values. The calculated relative free energies of solvation for a diverse set of monofunctional isosteres were reproduced to within 0.69 kcal/mol of experiment. In all these validation tests, AMBER with the AM1-BCC charge model maintained a correlation coefficient above 0.96. Thus, the parameters presented here for use with the AM1-BCC method present a fast, accurate, and robust alternative to HF/6-31G* ESP-fit charges for general use with the AMBER force field in computer simulations involving organic small molecules.", "author" : [ { "dropping-particle" : "", "family" : "Jakalian", "given" : "Araz", "non-dropping-particle" : "", "parse-names" : false, "suffix" : "" }, { "dropping-particle" : "", "family" : "Jack", "given" : "David B", "non-dropping-particle" : "", "parse-names" : false, "suffix" : "" }, { "dropping-particle" : "", "family" : "Bayly", "given" : "Christopher I", "non-dropping-particle" : "", "parse-names" : false, "suffix" : "" } ], "container-title" : "Journal of computational chemistry", "id" : "ITEM-2", "issue" : "16", "issued" : { "date-parts" : [ [ "2002", "12" ] ] }, "page" : "1623-1641", "title" : "Fast, efficient generation of high-quality atomic charges. AM1-BCC model: II. Parameterization and validation.", "type" : "article-journal", "volume" : "23" }, "uris" : [ "http://www.mendeley.com/documents/?uuid=94373c00-1dd9-4249-a413-2cebdfff5af4" ] } ], "mendeley" : { "formattedCitation" : "[48,49]", "plainTextFormattedCitation" : "[48,49]", "previouslyFormattedCitation" : "[48,49]" }, "properties" : { "noteIndex" : 0 }, "schema" : "https://github.com/citation-style-language/schema/raw/master/csl-citation.json" }</w:instrText>
      </w:r>
      <w:r w:rsidRPr="00783721">
        <w:rPr>
          <w:rFonts w:ascii="Times New Roman" w:hAnsi="Times New Roman"/>
          <w:sz w:val="24"/>
          <w:lang w:val="en-US"/>
        </w:rPr>
        <w:fldChar w:fldCharType="separate"/>
      </w:r>
      <w:r w:rsidR="00F95077" w:rsidRPr="00F95077">
        <w:rPr>
          <w:rFonts w:ascii="Times New Roman" w:hAnsi="Times New Roman"/>
          <w:noProof/>
          <w:sz w:val="24"/>
          <w:lang w:val="en-US"/>
        </w:rPr>
        <w:t>[48,49]</w:t>
      </w:r>
      <w:r w:rsidRPr="00783721">
        <w:rPr>
          <w:rFonts w:ascii="Times New Roman" w:hAnsi="Times New Roman"/>
          <w:sz w:val="24"/>
          <w:lang w:val="en-US"/>
        </w:rPr>
        <w:fldChar w:fldCharType="end"/>
      </w:r>
      <w:r w:rsidRPr="00783721">
        <w:rPr>
          <w:rFonts w:ascii="Times New Roman" w:hAnsi="Times New Roman"/>
          <w:sz w:val="24"/>
          <w:lang w:val="en-US"/>
        </w:rPr>
        <w:t>.</w:t>
      </w:r>
    </w:p>
    <w:p w14:paraId="6E95047B" w14:textId="08BA0F41" w:rsidR="00783721" w:rsidRPr="00783721" w:rsidRDefault="0034231D" w:rsidP="00311FC2">
      <w:pPr>
        <w:pStyle w:val="P1withIndendation"/>
        <w:spacing w:line="480" w:lineRule="auto"/>
        <w:rPr>
          <w:rFonts w:ascii="Times New Roman" w:hAnsi="Times New Roman"/>
          <w:sz w:val="24"/>
          <w:lang w:val="en-US"/>
        </w:rPr>
      </w:pPr>
      <w:r w:rsidRPr="00783721">
        <w:rPr>
          <w:rFonts w:ascii="Times New Roman" w:hAnsi="Times New Roman"/>
          <w:sz w:val="24"/>
          <w:lang w:val="en-US"/>
        </w:rPr>
        <w:t xml:space="preserve">Another crucial aspect in 3D-QSAR studies is the structural alignment, which is used to represent the probable bioactive conformation of the compounds. The quality of the 3D-QSAR models can be directly affected by the structural alignment </w:t>
      </w:r>
      <w:r w:rsidRPr="00783721">
        <w:rPr>
          <w:rFonts w:ascii="Times New Roman" w:hAnsi="Times New Roman"/>
          <w:sz w:val="24"/>
          <w:lang w:val="en-US"/>
        </w:rPr>
        <w:fldChar w:fldCharType="begin" w:fldLock="1"/>
      </w:r>
      <w:r w:rsidR="00FD7E93">
        <w:rPr>
          <w:rFonts w:ascii="Times New Roman" w:hAnsi="Times New Roman"/>
          <w:sz w:val="24"/>
          <w:lang w:val="en-US"/>
        </w:rPr>
        <w:instrText>ADDIN CSL_CITATION { "citationItems" : [ { "id" : "ITEM-1", "itemData" : { "DOI" : "10.1007/s10822-004-4068-0", "ISSN" : "0920-654X", "author" : [ { "dropping-particle" : "", "family" : "Doweyko", "given" : "Arthur M.", "non-dropping-particle" : "", "parse-names" : false, "suffix" : "" } ], "container-title" : "Journal of Computer-Aided Molecular Design", "id" : "ITEM-1", "issue" : "7-9", "issued" : { "date-parts" : [ [ "2004", "7" ] ] }, "page" : "587-596", "title" : "3D-QSAR illusions", "type" : "article-journal", "volume" : "18" }, "uris" : [ "http://www.mendeley.com/documents/?uuid=55be8c07-381e-4b17-b862-1f65d77ecd62" ] } ], "mendeley" : { "formattedCitation" : "[71]", "plainTextFormattedCitation" : "[71]", "previouslyFormattedCitation" : "[71]" }, "properties" : { "noteIndex" : 0 }, "schema" : "https://github.com/citation-style-language/schema/raw/master/csl-citation.json" }</w:instrText>
      </w:r>
      <w:r w:rsidRPr="00783721">
        <w:rPr>
          <w:rFonts w:ascii="Times New Roman" w:hAnsi="Times New Roman"/>
          <w:sz w:val="24"/>
          <w:lang w:val="en-US"/>
        </w:rPr>
        <w:fldChar w:fldCharType="separate"/>
      </w:r>
      <w:r w:rsidR="000C35C3" w:rsidRPr="000C35C3">
        <w:rPr>
          <w:rFonts w:ascii="Times New Roman" w:hAnsi="Times New Roman"/>
          <w:noProof/>
          <w:sz w:val="24"/>
          <w:lang w:val="en-US"/>
        </w:rPr>
        <w:t>[71]</w:t>
      </w:r>
      <w:r w:rsidRPr="00783721">
        <w:rPr>
          <w:rFonts w:ascii="Times New Roman" w:hAnsi="Times New Roman"/>
          <w:sz w:val="24"/>
          <w:lang w:val="en-US"/>
        </w:rPr>
        <w:fldChar w:fldCharType="end"/>
      </w:r>
      <w:r w:rsidRPr="00783721">
        <w:rPr>
          <w:rFonts w:ascii="Times New Roman" w:hAnsi="Times New Roman"/>
          <w:sz w:val="24"/>
          <w:lang w:val="en-US"/>
        </w:rPr>
        <w:t xml:space="preserve">. Therefore, two ligand-based alignment hypotheses were tested, the shape-based alignment using ROCS software v.3.2.1.4 </w:t>
      </w:r>
      <w:r w:rsidRPr="00783721">
        <w:rPr>
          <w:rFonts w:ascii="Times New Roman" w:hAnsi="Times New Roman"/>
          <w:sz w:val="24"/>
          <w:lang w:val="en-US"/>
        </w:rPr>
        <w:fldChar w:fldCharType="begin" w:fldLock="1"/>
      </w:r>
      <w:r w:rsidR="000C45D2">
        <w:rPr>
          <w:rFonts w:ascii="Times New Roman" w:hAnsi="Times New Roman"/>
          <w:sz w:val="24"/>
          <w:lang w:val="en-US"/>
        </w:rPr>
        <w:instrText>ADDIN CSL_CITATION { "citationItems" : [ { "id" : "ITEM-1", "itemData" : { "id" : "ITEM-1", "issued" : { "date-parts" : [ [ "0" ] ] }, "title" : "ROCS 3.2.0.4: OpenEye Scientific Software, Santa Fe, NM. http://www.eyesopen.com.", "type" : "article" }, "uris" : [ "http://www.mendeley.com/documents/?uuid=bdbf9f55-9439-4e27-b793-6061410f3506" ] }, { "id" : "ITEM-2", "itemData" : { "DOI" : "10.1021/jm0603365", "ISSN" : "0022-2623", "PMID" : "17201411", "abstract" : "Ligand docking is a widely used approach in virtual screening. In recent years a large number of publications have appeared in which docking tools are compared and evaluated for their effectiveness in virtual screening against a wide variety of protein targets. These studies have shown that the effectiveness of docking in virtual screening is highly variable due to a large number of possible confounding factors. Another class of method that has shown promise in virtual screening is the shape-based, ligand-centric approach. Several direct comparisons of docking with the shape-based tool ROCS have been conducted using data sets from some of these recent docking publications. The results show that a shape-based, ligand-centric approach is more consistent than, and often superior to, the protein-centric approach taken by docking.", "author" : [ { "dropping-particle" : "", "family" : "Hawkins", "given" : "Paul C D", "non-dropping-particle" : "", "parse-names" : false, "suffix" : "" }, { "dropping-particle" : "", "family" : "Skillman", "given" : "A Geoffrey", "non-dropping-particle" : "", "parse-names" : false, "suffix" : "" }, { "dropping-particle" : "", "family" : "Nicholls", "given" : "Anthony", "non-dropping-particle" : "", "parse-names" : false, "suffix" : "" } ], "container-title" : "Journal of medicinal chemistry", "id" : "ITEM-2", "issue" : "1", "issued" : { "date-parts" : [ [ "2007", "1", "11" ] ] }, "page" : "74-82", "title" : "Comparison of shape-matching and docking as virtual screening tools.", "type" : "article-journal", "volume" : "50" }, "uris" : [ "http://www.mendeley.com/documents/?uuid=503d2671-12d9-424c-8a8b-54575c4d13bc" ] } ], "mendeley" : { "formattedCitation" : "[51,52]", "plainTextFormattedCitation" : "[51,52]", "previouslyFormattedCitation" : "[51,52]" }, "properties" : { "noteIndex" : 0 }, "schema" : "https://github.com/citation-style-language/schema/raw/master/csl-citation.json" }</w:instrText>
      </w:r>
      <w:r w:rsidRPr="00783721">
        <w:rPr>
          <w:rFonts w:ascii="Times New Roman" w:hAnsi="Times New Roman"/>
          <w:sz w:val="24"/>
          <w:lang w:val="en-US"/>
        </w:rPr>
        <w:fldChar w:fldCharType="separate"/>
      </w:r>
      <w:r w:rsidR="00F95077" w:rsidRPr="00F95077">
        <w:rPr>
          <w:rFonts w:ascii="Times New Roman" w:hAnsi="Times New Roman"/>
          <w:noProof/>
          <w:sz w:val="24"/>
          <w:lang w:val="en-US"/>
        </w:rPr>
        <w:t>[51,52]</w:t>
      </w:r>
      <w:r w:rsidRPr="00783721">
        <w:rPr>
          <w:rFonts w:ascii="Times New Roman" w:hAnsi="Times New Roman"/>
          <w:sz w:val="24"/>
          <w:lang w:val="en-US"/>
        </w:rPr>
        <w:fldChar w:fldCharType="end"/>
      </w:r>
      <w:r w:rsidRPr="00783721">
        <w:rPr>
          <w:rFonts w:ascii="Times New Roman" w:hAnsi="Times New Roman"/>
          <w:sz w:val="24"/>
          <w:lang w:val="en-US"/>
        </w:rPr>
        <w:t xml:space="preserve"> and the morphological similarity alignment, implemented in Surflex-Sim, available at SYBYL-X v.1.2 platform </w:t>
      </w:r>
      <w:r w:rsidRPr="00783721">
        <w:rPr>
          <w:rFonts w:ascii="Times New Roman" w:hAnsi="Times New Roman"/>
          <w:sz w:val="24"/>
          <w:lang w:val="en-US"/>
        </w:rPr>
        <w:fldChar w:fldCharType="begin" w:fldLock="1"/>
      </w:r>
      <w:r w:rsidR="00F95077">
        <w:rPr>
          <w:rFonts w:ascii="Times New Roman" w:hAnsi="Times New Roman"/>
          <w:sz w:val="24"/>
          <w:lang w:val="en-US"/>
        </w:rPr>
        <w:instrText>ADDIN CSL_CITATION { "citationItems" : [ { "id" : "ITEM-1", "itemData" : { "id" : "ITEM-1", "issued" : { "date-parts" : [ [ "0" ] ] }, "title" : "SYBYL-X 1.2, Tripos International, 1699 South Hanley Rd., St. Louis, Missouri, 63144, USA.", "type" : "article" }, "uris" : [ "http://www.mendeley.com/documents/?uuid=302588dd-e4ff-424f-b3b6-d45d6267f806" ] } ], "mendeley" : { "formattedCitation" : "[42]", "plainTextFormattedCitation" : "[42]", "previouslyFormattedCitation" : "[42]" }, "properties" : { "noteIndex" : 0 }, "schema" : "https://github.com/citation-style-language/schema/raw/master/csl-citation.json" }</w:instrText>
      </w:r>
      <w:r w:rsidRPr="00783721">
        <w:rPr>
          <w:rFonts w:ascii="Times New Roman" w:hAnsi="Times New Roman"/>
          <w:sz w:val="24"/>
          <w:lang w:val="en-US"/>
        </w:rPr>
        <w:fldChar w:fldCharType="separate"/>
      </w:r>
      <w:r w:rsidR="00F95077" w:rsidRPr="00F95077">
        <w:rPr>
          <w:rFonts w:ascii="Times New Roman" w:hAnsi="Times New Roman"/>
          <w:noProof/>
          <w:sz w:val="24"/>
          <w:lang w:val="en-US"/>
        </w:rPr>
        <w:t>[42]</w:t>
      </w:r>
      <w:r w:rsidRPr="00783721">
        <w:rPr>
          <w:rFonts w:ascii="Times New Roman" w:hAnsi="Times New Roman"/>
          <w:sz w:val="24"/>
          <w:lang w:val="en-US"/>
        </w:rPr>
        <w:fldChar w:fldCharType="end"/>
      </w:r>
      <w:r w:rsidRPr="00783721">
        <w:rPr>
          <w:rFonts w:ascii="Times New Roman" w:hAnsi="Times New Roman"/>
          <w:sz w:val="24"/>
          <w:lang w:val="en-US"/>
        </w:rPr>
        <w:t xml:space="preserve">. The data set was aligned using the two schemes, displayed in Figure 3. In alignment 1, the best conformer of each molecule, after superposition, was classified according to </w:t>
      </w:r>
      <w:r w:rsidRPr="00783721">
        <w:rPr>
          <w:rFonts w:ascii="Times New Roman" w:hAnsi="Times New Roman"/>
          <w:i/>
          <w:sz w:val="24"/>
          <w:lang w:val="en-US"/>
        </w:rPr>
        <w:t>TanimotoCombo</w:t>
      </w:r>
      <w:r w:rsidRPr="00783721">
        <w:rPr>
          <w:rFonts w:ascii="Times New Roman" w:hAnsi="Times New Roman"/>
          <w:sz w:val="24"/>
          <w:lang w:val="en-US"/>
        </w:rPr>
        <w:t xml:space="preserve"> score function. </w:t>
      </w:r>
      <w:r w:rsidRPr="00783721">
        <w:rPr>
          <w:rFonts w:ascii="Times New Roman" w:hAnsi="Times New Roman"/>
          <w:i/>
          <w:sz w:val="24"/>
          <w:lang w:val="en-US"/>
        </w:rPr>
        <w:t>TanimotoCombo</w:t>
      </w:r>
      <w:r w:rsidRPr="00783721">
        <w:rPr>
          <w:rFonts w:ascii="Times New Roman" w:hAnsi="Times New Roman"/>
          <w:sz w:val="24"/>
          <w:lang w:val="en-US"/>
        </w:rPr>
        <w:t xml:space="preserve"> is a combination of the functions </w:t>
      </w:r>
      <w:r w:rsidRPr="00783721">
        <w:rPr>
          <w:rFonts w:ascii="Times New Roman" w:hAnsi="Times New Roman"/>
          <w:i/>
          <w:sz w:val="24"/>
          <w:lang w:val="en-US"/>
        </w:rPr>
        <w:t>ShapeTanimoto</w:t>
      </w:r>
      <w:r w:rsidRPr="00783721">
        <w:rPr>
          <w:rFonts w:ascii="Times New Roman" w:hAnsi="Times New Roman"/>
          <w:sz w:val="24"/>
          <w:lang w:val="en-US"/>
        </w:rPr>
        <w:t xml:space="preserve">, which compares the molecules according to the best molecular volume superposition, and </w:t>
      </w:r>
      <w:r w:rsidRPr="00783721">
        <w:rPr>
          <w:rFonts w:ascii="Times New Roman" w:hAnsi="Times New Roman"/>
          <w:i/>
          <w:sz w:val="24"/>
          <w:lang w:val="en-US"/>
        </w:rPr>
        <w:t>ColorTanimoto</w:t>
      </w:r>
      <w:r w:rsidRPr="00783721">
        <w:rPr>
          <w:rFonts w:ascii="Times New Roman" w:hAnsi="Times New Roman"/>
          <w:sz w:val="24"/>
          <w:lang w:val="en-US"/>
        </w:rPr>
        <w:t xml:space="preserve"> which is related to the appropriate superposition of groups with certain properties like hydrogen bond donors and acceptors, hydrophobic, cation, anion and rings </w:t>
      </w:r>
      <w:r w:rsidRPr="00783721">
        <w:rPr>
          <w:rFonts w:ascii="Times New Roman" w:hAnsi="Times New Roman"/>
          <w:sz w:val="24"/>
          <w:lang w:val="en-US"/>
        </w:rPr>
        <w:fldChar w:fldCharType="begin" w:fldLock="1"/>
      </w:r>
      <w:r w:rsidR="000C45D2">
        <w:rPr>
          <w:rFonts w:ascii="Times New Roman" w:hAnsi="Times New Roman"/>
          <w:sz w:val="24"/>
          <w:lang w:val="en-US"/>
        </w:rPr>
        <w:instrText>ADDIN CSL_CITATION { "citationItems" : [ { "id" : "ITEM-1", "itemData" : { "DOI" : "10.1021/jm0603365", "ISSN" : "0022-2623", "PMID" : "17201411", "abstract" : "Ligand docking is a widely used approach in virtual screening. In recent years a large number of publications have appeared in which docking tools are compared and evaluated for their effectiveness in virtual screening against a wide variety of protein targets. These studies have shown that the effectiveness of docking in virtual screening is highly variable due to a large number of possible confounding factors. Another class of method that has shown promise in virtual screening is the shape-based, ligand-centric approach. Several direct comparisons of docking with the shape-based tool ROCS have been conducted using data sets from some of these recent docking publications. The results show that a shape-based, ligand-centric approach is more consistent than, and often superior to, the protein-centric approach taken by docking.", "author" : [ { "dropping-particle" : "", "family" : "Hawkins", "given" : "Paul C D", "non-dropping-particle" : "", "parse-names" : false, "suffix" : "" }, { "dropping-particle" : "", "family" : "Skillman", "given" : "A Geoffrey", "non-dropping-particle" : "", "parse-names" : false, "suffix" : "" }, { "dropping-particle" : "", "family" : "Nicholls", "given" : "Anthony", "non-dropping-particle" : "", "parse-names" : false, "suffix" : "" } ], "container-title" : "Journal of medicinal chemistry", "id" : "ITEM-1", "issue" : "1", "issued" : { "date-parts" : [ [ "2007", "1", "11" ] ] }, "page" : "74-82", "title" : "Comparison of shape-matching and docking as virtual screening tools.", "type" : "article-journal", "volume" : "50" }, "uris" : [ "http://www.mendeley.com/documents/?uuid=503d2671-12d9-424c-8a8b-54575c4d13bc" ] } ], "mendeley" : { "formattedCitation" : "[52]", "plainTextFormattedCitation" : "[52]", "previouslyFormattedCitation" : "[52]" }, "properties" : { "noteIndex" : 0 }, "schema" : "https://github.com/citation-style-language/schema/raw/master/csl-citation.json" }</w:instrText>
      </w:r>
      <w:r w:rsidRPr="00783721">
        <w:rPr>
          <w:rFonts w:ascii="Times New Roman" w:hAnsi="Times New Roman"/>
          <w:sz w:val="24"/>
          <w:lang w:val="en-US"/>
        </w:rPr>
        <w:fldChar w:fldCharType="separate"/>
      </w:r>
      <w:r w:rsidR="00F95077" w:rsidRPr="00F95077">
        <w:rPr>
          <w:rFonts w:ascii="Times New Roman" w:hAnsi="Times New Roman"/>
          <w:noProof/>
          <w:sz w:val="24"/>
          <w:lang w:val="en-US"/>
        </w:rPr>
        <w:t>[52]</w:t>
      </w:r>
      <w:r w:rsidRPr="00783721">
        <w:rPr>
          <w:rFonts w:ascii="Times New Roman" w:hAnsi="Times New Roman"/>
          <w:sz w:val="24"/>
          <w:lang w:val="en-US"/>
        </w:rPr>
        <w:fldChar w:fldCharType="end"/>
      </w:r>
      <w:r w:rsidRPr="00783721">
        <w:rPr>
          <w:rFonts w:ascii="Times New Roman" w:hAnsi="Times New Roman"/>
          <w:sz w:val="24"/>
          <w:lang w:val="en-US"/>
        </w:rPr>
        <w:t xml:space="preserve">. In alignment 2, no previous conformers were generated since Surflex-Sim has fast techniques to generate poses. Additionally, a morphological similarity function is used to align the molecules. This function is defined as a Gaussian function of the distances of two molecules to observation points of a grid </w:t>
      </w:r>
      <w:r w:rsidRPr="00783721">
        <w:rPr>
          <w:rFonts w:ascii="Times New Roman" w:hAnsi="Times New Roman"/>
          <w:sz w:val="24"/>
          <w:lang w:val="en-US"/>
        </w:rPr>
        <w:fldChar w:fldCharType="begin" w:fldLock="1"/>
      </w:r>
      <w:r w:rsidR="00FD7E93">
        <w:rPr>
          <w:rFonts w:ascii="Times New Roman" w:hAnsi="Times New Roman"/>
          <w:sz w:val="24"/>
          <w:lang w:val="en-US"/>
        </w:rPr>
        <w:instrText>ADDIN CSL_CITATION { "citationItems" : [ { "id" : "ITEM-1", "itemData" : { "DOI" : "10.1021/jm030520f", "ISSN" : "0022-2623", "PMID" : "14761196", "abstract" : "The majority of drug targets for small molecule therapeutics are proteins whose three-dimensional structure is not known to sufficient resolution to permit structure-based design. All three-dimensional QSAR approaches have a requirement for some hypothesis of ligand conformation and alignment, and predictions of molecular activity critically depend on this ligand-based binding site hypothesis. The molecular similarity function used in the Surflex docking system, coupled with quantitative pressure to minimize overall molecular volume, forms an effective objective function for generating hypotheses of bioactive conformations of sets of small molecules binding to their cognate proteins. Results are presented, assessing utility of the method for ligands of the serotonin, histamine, muscarinic, and GABA(A) receptors. The Surflex similarity module (Surflex-Sim) was able, in each case, to distinguish true ligands from random compounds using models constructed from just two or three known ligands. True positive rates of 60% were achieved with false positive rates of 0-3%; the theoretical enrichment rates were over 150-fold compared with random screening. The methods are practically applicable for rational design of ligands and for high-throughput virtual screening and offer competitive performance to many structure-based docking algorithms.", "author" : [ { "dropping-particle" : "", "family" : "Jain", "given" : "Ajay N", "non-dropping-particle" : "", "parse-names" : false, "suffix" : "" } ], "container-title" : "Journal of medicinal chemistry", "id" : "ITEM-1", "issue" : "4", "issued" : { "date-parts" : [ [ "2004", "2", "12" ] ] }, "page" : "947-61", "title" : "Ligand-based structural hypotheses for virtual screening.", "type" : "article-journal", "volume" : "47" }, "uris" : [ "http://www.mendeley.com/documents/?uuid=c2e4f56b-9aa3-4623-bd47-d70b19ed19d4" ] } ], "mendeley" : { "formattedCitation" : "[72]", "plainTextFormattedCitation" : "[72]", "previouslyFormattedCitation" : "[72]" }, "properties" : { "noteIndex" : 0 }, "schema" : "https://github.com/citation-style-language/schema/raw/master/csl-citation.json" }</w:instrText>
      </w:r>
      <w:r w:rsidRPr="00783721">
        <w:rPr>
          <w:rFonts w:ascii="Times New Roman" w:hAnsi="Times New Roman"/>
          <w:sz w:val="24"/>
          <w:lang w:val="en-US"/>
        </w:rPr>
        <w:fldChar w:fldCharType="separate"/>
      </w:r>
      <w:r w:rsidR="000C35C3" w:rsidRPr="000C35C3">
        <w:rPr>
          <w:rFonts w:ascii="Times New Roman" w:hAnsi="Times New Roman"/>
          <w:noProof/>
          <w:sz w:val="24"/>
          <w:lang w:val="en-US"/>
        </w:rPr>
        <w:t>[72]</w:t>
      </w:r>
      <w:r w:rsidRPr="00783721">
        <w:rPr>
          <w:rFonts w:ascii="Times New Roman" w:hAnsi="Times New Roman"/>
          <w:sz w:val="24"/>
          <w:lang w:val="en-US"/>
        </w:rPr>
        <w:fldChar w:fldCharType="end"/>
      </w:r>
      <w:r w:rsidRPr="00783721">
        <w:rPr>
          <w:rFonts w:ascii="Times New Roman" w:hAnsi="Times New Roman"/>
          <w:sz w:val="24"/>
          <w:lang w:val="en-US"/>
        </w:rPr>
        <w:t>.</w:t>
      </w:r>
    </w:p>
    <w:p w14:paraId="7E496DC9" w14:textId="0F42C26D" w:rsidR="00783721" w:rsidRPr="00783721" w:rsidRDefault="00783721" w:rsidP="00783721">
      <w:pPr>
        <w:pStyle w:val="P1withIndendation"/>
        <w:spacing w:line="480" w:lineRule="auto"/>
        <w:jc w:val="center"/>
        <w:rPr>
          <w:rFonts w:ascii="Times New Roman" w:hAnsi="Times New Roman"/>
          <w:sz w:val="24"/>
          <w:lang w:val="en-US"/>
        </w:rPr>
      </w:pPr>
      <w:r w:rsidRPr="00783721">
        <w:rPr>
          <w:rFonts w:ascii="Times New Roman" w:hAnsi="Times New Roman"/>
          <w:noProof/>
          <w:sz w:val="24"/>
          <w:lang w:val="en-US" w:eastAsia="en-US"/>
        </w:rPr>
        <w:lastRenderedPageBreak/>
        <w:drawing>
          <wp:inline distT="0" distB="0" distL="0" distR="0" wp14:anchorId="0F297A4F" wp14:editId="6ED01D4F">
            <wp:extent cx="5584900" cy="193578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3.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3036" cy="1942075"/>
                    </a:xfrm>
                    <a:prstGeom prst="rect">
                      <a:avLst/>
                    </a:prstGeom>
                  </pic:spPr>
                </pic:pic>
              </a:graphicData>
            </a:graphic>
          </wp:inline>
        </w:drawing>
      </w:r>
    </w:p>
    <w:p w14:paraId="008E6B30" w14:textId="77777777" w:rsidR="00E41790" w:rsidRPr="00487985" w:rsidRDefault="00E41790" w:rsidP="00487985">
      <w:pPr>
        <w:pStyle w:val="H2"/>
        <w:spacing w:line="276" w:lineRule="auto"/>
        <w:jc w:val="both"/>
        <w:rPr>
          <w:rFonts w:ascii="Times New Roman" w:hAnsi="Times New Roman"/>
          <w:b w:val="0"/>
          <w:i/>
          <w:sz w:val="22"/>
          <w:szCs w:val="22"/>
          <w:lang w:val="en-US"/>
        </w:rPr>
      </w:pPr>
      <w:r w:rsidRPr="00487985">
        <w:rPr>
          <w:rFonts w:ascii="Times New Roman" w:hAnsi="Times New Roman"/>
          <w:sz w:val="22"/>
          <w:szCs w:val="22"/>
          <w:lang w:val="en-US"/>
        </w:rPr>
        <w:t>Fig</w:t>
      </w:r>
      <w:r w:rsidR="00DA1D81" w:rsidRPr="00487985">
        <w:rPr>
          <w:rFonts w:ascii="Times New Roman" w:hAnsi="Times New Roman"/>
          <w:sz w:val="22"/>
          <w:szCs w:val="22"/>
          <w:lang w:val="en-US"/>
        </w:rPr>
        <w:t>ure</w:t>
      </w:r>
      <w:r w:rsidRPr="00487985">
        <w:rPr>
          <w:rFonts w:ascii="Times New Roman" w:hAnsi="Times New Roman"/>
          <w:sz w:val="22"/>
          <w:szCs w:val="22"/>
          <w:lang w:val="en-US"/>
        </w:rPr>
        <w:t xml:space="preserve"> 3.</w:t>
      </w:r>
      <w:r w:rsidRPr="00487985">
        <w:rPr>
          <w:rFonts w:ascii="Times New Roman" w:hAnsi="Times New Roman"/>
          <w:b w:val="0"/>
          <w:sz w:val="22"/>
          <w:szCs w:val="22"/>
          <w:lang w:val="en-US"/>
        </w:rPr>
        <w:t xml:space="preserve"> </w:t>
      </w:r>
      <w:r w:rsidRPr="00487985">
        <w:rPr>
          <w:rFonts w:ascii="Times New Roman" w:hAnsi="Times New Roman"/>
          <w:sz w:val="22"/>
          <w:szCs w:val="22"/>
          <w:lang w:val="en-US"/>
        </w:rPr>
        <w:t>Molecular alignment used in 3D-QSAR studies.</w:t>
      </w:r>
      <w:r w:rsidRPr="00487985">
        <w:rPr>
          <w:rFonts w:ascii="Times New Roman" w:hAnsi="Times New Roman"/>
          <w:b w:val="0"/>
          <w:sz w:val="22"/>
          <w:szCs w:val="22"/>
          <w:lang w:val="en-US"/>
        </w:rPr>
        <w:t xml:space="preserve"> (A) Shape-based alignment performed in ROCS; (B)</w:t>
      </w:r>
      <w:r w:rsidRPr="00487985" w:rsidDel="00764CCF">
        <w:rPr>
          <w:rFonts w:ascii="Times New Roman" w:hAnsi="Times New Roman"/>
          <w:b w:val="0"/>
          <w:sz w:val="22"/>
          <w:szCs w:val="22"/>
          <w:lang w:val="en-US"/>
        </w:rPr>
        <w:t xml:space="preserve"> </w:t>
      </w:r>
      <w:r w:rsidRPr="00487985">
        <w:rPr>
          <w:rFonts w:ascii="Times New Roman" w:hAnsi="Times New Roman"/>
          <w:b w:val="0"/>
          <w:sz w:val="22"/>
          <w:szCs w:val="22"/>
          <w:lang w:val="en-US"/>
        </w:rPr>
        <w:t>Surflex-Sim alignment which uses a morphological similarity function.</w:t>
      </w:r>
    </w:p>
    <w:p w14:paraId="1AA26643" w14:textId="64E7F818" w:rsidR="00E41790" w:rsidRPr="00783721" w:rsidRDefault="00E41790" w:rsidP="00E41790">
      <w:pPr>
        <w:pStyle w:val="H2"/>
        <w:spacing w:before="0" w:after="0" w:line="480" w:lineRule="auto"/>
        <w:ind w:firstLine="284"/>
        <w:jc w:val="both"/>
        <w:rPr>
          <w:rFonts w:ascii="Times New Roman" w:hAnsi="Times New Roman"/>
          <w:b w:val="0"/>
          <w:sz w:val="24"/>
          <w:lang w:val="en-US"/>
        </w:rPr>
      </w:pPr>
      <w:r w:rsidRPr="00783721">
        <w:rPr>
          <w:rFonts w:ascii="Times New Roman" w:hAnsi="Times New Roman"/>
          <w:b w:val="0"/>
          <w:sz w:val="24"/>
          <w:lang w:val="en-US"/>
        </w:rPr>
        <w:t>In 3D-QSAR,</w:t>
      </w:r>
      <w:r w:rsidR="001C412B">
        <w:rPr>
          <w:rFonts w:ascii="Times New Roman" w:hAnsi="Times New Roman"/>
          <w:b w:val="0"/>
          <w:sz w:val="24"/>
          <w:lang w:val="en-US"/>
        </w:rPr>
        <w:t xml:space="preserve"> similarly to HQSAR,</w:t>
      </w:r>
      <w:r w:rsidR="001C412B" w:rsidRPr="00783721">
        <w:rPr>
          <w:rFonts w:ascii="Times New Roman" w:hAnsi="Times New Roman"/>
          <w:b w:val="0"/>
          <w:sz w:val="24"/>
          <w:lang w:val="en-US"/>
        </w:rPr>
        <w:t xml:space="preserve"> </w:t>
      </w:r>
      <w:r w:rsidRPr="00783721">
        <w:rPr>
          <w:rFonts w:ascii="Times New Roman" w:hAnsi="Times New Roman"/>
          <w:b w:val="0"/>
          <w:sz w:val="24"/>
          <w:lang w:val="en-US"/>
        </w:rPr>
        <w:t xml:space="preserve">compounds </w:t>
      </w:r>
      <w:r w:rsidRPr="009E1449">
        <w:rPr>
          <w:rFonts w:ascii="Times New Roman" w:hAnsi="Times New Roman"/>
          <w:sz w:val="24"/>
          <w:lang w:val="en-US"/>
        </w:rPr>
        <w:t>4</w:t>
      </w:r>
      <w:r w:rsidRPr="00783721">
        <w:rPr>
          <w:rFonts w:ascii="Times New Roman" w:hAnsi="Times New Roman"/>
          <w:b w:val="0"/>
          <w:sz w:val="24"/>
          <w:lang w:val="en-US"/>
        </w:rPr>
        <w:t xml:space="preserve"> and </w:t>
      </w:r>
      <w:r w:rsidRPr="009E1449">
        <w:rPr>
          <w:rFonts w:ascii="Times New Roman" w:hAnsi="Times New Roman"/>
          <w:sz w:val="24"/>
          <w:lang w:val="en-US"/>
        </w:rPr>
        <w:t>6</w:t>
      </w:r>
      <w:r w:rsidRPr="00783721">
        <w:rPr>
          <w:rFonts w:ascii="Times New Roman" w:hAnsi="Times New Roman"/>
          <w:b w:val="0"/>
          <w:sz w:val="24"/>
          <w:lang w:val="en-US"/>
        </w:rPr>
        <w:t xml:space="preserve"> were identified as outliers, the same identified in HQSAR modeling. The outlier detection was performed using a CoMFA model generated with all compounds of the dataset and default grid spacing of 2.0 Å. The compounds </w:t>
      </w:r>
      <w:r w:rsidRPr="009E1449">
        <w:rPr>
          <w:rFonts w:ascii="Times New Roman" w:hAnsi="Times New Roman"/>
          <w:sz w:val="24"/>
          <w:lang w:val="en-US"/>
        </w:rPr>
        <w:t>4</w:t>
      </w:r>
      <w:r w:rsidRPr="00783721">
        <w:rPr>
          <w:rFonts w:ascii="Times New Roman" w:hAnsi="Times New Roman"/>
          <w:b w:val="0"/>
          <w:sz w:val="24"/>
          <w:lang w:val="en-US"/>
        </w:rPr>
        <w:t xml:space="preserve"> and </w:t>
      </w:r>
      <w:r w:rsidRPr="009E1449">
        <w:rPr>
          <w:rFonts w:ascii="Times New Roman" w:hAnsi="Times New Roman"/>
          <w:sz w:val="24"/>
          <w:lang w:val="en-US"/>
        </w:rPr>
        <w:t>6</w:t>
      </w:r>
      <w:r w:rsidRPr="00783721">
        <w:rPr>
          <w:rFonts w:ascii="Times New Roman" w:hAnsi="Times New Roman"/>
          <w:b w:val="0"/>
          <w:sz w:val="24"/>
          <w:lang w:val="en-US"/>
        </w:rPr>
        <w:t xml:space="preserve"> were identified as outliers, since their calculated residues were near or higher than two times the standard deviation of residues</w:t>
      </w:r>
      <w:r w:rsidR="00050052">
        <w:rPr>
          <w:rFonts w:ascii="Times New Roman" w:hAnsi="Times New Roman"/>
          <w:b w:val="0"/>
          <w:sz w:val="24"/>
          <w:lang w:val="en-US"/>
        </w:rPr>
        <w:t>.</w:t>
      </w:r>
    </w:p>
    <w:p w14:paraId="6339C6A5" w14:textId="7C734E2F" w:rsidR="00E41790" w:rsidRPr="00783721" w:rsidRDefault="00E41790" w:rsidP="00E41790">
      <w:pPr>
        <w:pStyle w:val="P1withIndendation"/>
        <w:spacing w:line="480" w:lineRule="auto"/>
        <w:rPr>
          <w:rFonts w:ascii="Times New Roman" w:hAnsi="Times New Roman"/>
          <w:sz w:val="24"/>
          <w:lang w:val="en-US"/>
        </w:rPr>
      </w:pPr>
      <w:r w:rsidRPr="00783721">
        <w:rPr>
          <w:rFonts w:ascii="Times New Roman" w:hAnsi="Times New Roman"/>
          <w:sz w:val="24"/>
          <w:lang w:val="en-US"/>
        </w:rPr>
        <w:t xml:space="preserve">CoMFA and CoMSIA models were investigated by PLS analysis, using the full cross-validated </w:t>
      </w:r>
      <w:r w:rsidRPr="00783721">
        <w:rPr>
          <w:rFonts w:ascii="Times New Roman" w:hAnsi="Times New Roman"/>
          <w:i/>
          <w:sz w:val="24"/>
          <w:lang w:val="en-US"/>
        </w:rPr>
        <w:t>r</w:t>
      </w:r>
      <w:r w:rsidRPr="00783721">
        <w:rPr>
          <w:rFonts w:ascii="Times New Roman" w:hAnsi="Times New Roman"/>
          <w:sz w:val="24"/>
          <w:vertAlign w:val="superscript"/>
          <w:lang w:val="en-US"/>
        </w:rPr>
        <w:t>2</w:t>
      </w:r>
      <w:r w:rsidRPr="00783721">
        <w:rPr>
          <w:rFonts w:ascii="Times New Roman" w:hAnsi="Times New Roman"/>
          <w:sz w:val="24"/>
          <w:lang w:val="en-US"/>
        </w:rPr>
        <w:t xml:space="preserve"> (</w:t>
      </w:r>
      <w:r w:rsidRPr="00783721">
        <w:rPr>
          <w:rFonts w:ascii="Times New Roman" w:hAnsi="Times New Roman"/>
          <w:i/>
          <w:sz w:val="24"/>
          <w:lang w:val="en-US"/>
        </w:rPr>
        <w:t>q</w:t>
      </w:r>
      <w:r w:rsidRPr="00783721">
        <w:rPr>
          <w:rFonts w:ascii="Times New Roman" w:hAnsi="Times New Roman"/>
          <w:sz w:val="24"/>
          <w:vertAlign w:val="superscript"/>
          <w:lang w:val="en-US"/>
        </w:rPr>
        <w:t>2</w:t>
      </w:r>
      <w:r w:rsidRPr="00783721">
        <w:rPr>
          <w:rFonts w:ascii="Times New Roman" w:hAnsi="Times New Roman"/>
          <w:sz w:val="24"/>
          <w:lang w:val="en-US"/>
        </w:rPr>
        <w:t xml:space="preserve">) leave-one-out (LOO) method. The leave-many-out (LMO) method was used to evaluate the stability of the best models. To evaluate the 3D-QSAR models predictive power, the final models were externally validated with the same test set of compounds. The biological activity was predicted for the test set molecules, and the </w:t>
      </w:r>
      <w:r w:rsidRPr="00783721">
        <w:rPr>
          <w:rFonts w:ascii="Times New Roman" w:hAnsi="Times New Roman"/>
          <w:i/>
          <w:sz w:val="24"/>
          <w:lang w:val="en-US"/>
        </w:rPr>
        <w:t>Q</w:t>
      </w:r>
      <w:r w:rsidRPr="00783721">
        <w:rPr>
          <w:rFonts w:ascii="Times New Roman" w:hAnsi="Times New Roman"/>
          <w:i/>
          <w:sz w:val="24"/>
          <w:vertAlign w:val="superscript"/>
          <w:lang w:val="en-US"/>
        </w:rPr>
        <w:t>2</w:t>
      </w:r>
      <w:r w:rsidRPr="00783721">
        <w:rPr>
          <w:rFonts w:ascii="Times New Roman" w:hAnsi="Times New Roman"/>
          <w:i/>
          <w:sz w:val="24"/>
          <w:vertAlign w:val="subscript"/>
          <w:lang w:val="en-US"/>
        </w:rPr>
        <w:t>ext</w:t>
      </w:r>
      <w:r w:rsidRPr="00783721">
        <w:rPr>
          <w:rFonts w:ascii="Times New Roman" w:hAnsi="Times New Roman"/>
          <w:sz w:val="24"/>
          <w:lang w:val="en-US"/>
        </w:rPr>
        <w:t xml:space="preserve">, </w:t>
      </w:r>
      <w:r w:rsidRPr="00783721">
        <w:rPr>
          <w:rFonts w:ascii="Times New Roman" w:hAnsi="Times New Roman"/>
          <w:i/>
          <w:sz w:val="24"/>
          <w:lang w:val="en-US"/>
        </w:rPr>
        <w:t>r</w:t>
      </w:r>
      <w:r w:rsidRPr="00783721">
        <w:rPr>
          <w:rFonts w:ascii="Times New Roman" w:hAnsi="Times New Roman"/>
          <w:sz w:val="24"/>
          <w:vertAlign w:val="subscript"/>
          <w:lang w:val="en-US"/>
        </w:rPr>
        <w:t>m</w:t>
      </w:r>
      <w:r w:rsidRPr="00783721">
        <w:rPr>
          <w:rFonts w:ascii="Times New Roman" w:hAnsi="Times New Roman"/>
          <w:sz w:val="24"/>
          <w:vertAlign w:val="superscript"/>
          <w:lang w:val="en-US"/>
        </w:rPr>
        <w:t>2</w:t>
      </w:r>
      <w:r w:rsidRPr="00783721">
        <w:rPr>
          <w:rFonts w:ascii="Times New Roman" w:hAnsi="Times New Roman"/>
          <w:sz w:val="24"/>
          <w:vertAlign w:val="subscript"/>
          <w:lang w:val="en-US"/>
        </w:rPr>
        <w:t>(average)</w:t>
      </w:r>
      <w:r w:rsidRPr="00783721">
        <w:rPr>
          <w:rFonts w:ascii="Times New Roman" w:hAnsi="Times New Roman"/>
          <w:sz w:val="24"/>
          <w:lang w:val="en-US"/>
        </w:rPr>
        <w:t xml:space="preserve"> and </w:t>
      </w:r>
      <w:r w:rsidRPr="00783721">
        <w:rPr>
          <w:rFonts w:ascii="Times New Roman" w:hAnsi="Times New Roman"/>
          <w:i/>
          <w:sz w:val="24"/>
          <w:lang w:val="en-US"/>
        </w:rPr>
        <w:t>r</w:t>
      </w:r>
      <w:r w:rsidRPr="00783721">
        <w:rPr>
          <w:rFonts w:ascii="Times New Roman" w:hAnsi="Times New Roman"/>
          <w:sz w:val="24"/>
          <w:vertAlign w:val="subscript"/>
          <w:lang w:val="en-US"/>
        </w:rPr>
        <w:t>m</w:t>
      </w:r>
      <w:r w:rsidRPr="00783721">
        <w:rPr>
          <w:rFonts w:ascii="Times New Roman" w:hAnsi="Times New Roman"/>
          <w:sz w:val="24"/>
          <w:vertAlign w:val="superscript"/>
          <w:lang w:val="en-US"/>
        </w:rPr>
        <w:t>2</w:t>
      </w:r>
      <w:r w:rsidRPr="00783721">
        <w:rPr>
          <w:rFonts w:ascii="Times New Roman" w:hAnsi="Times New Roman"/>
          <w:sz w:val="24"/>
          <w:vertAlign w:val="subscript"/>
          <w:lang w:val="en-US"/>
        </w:rPr>
        <w:t>(delta)</w:t>
      </w:r>
      <w:r w:rsidRPr="00783721">
        <w:rPr>
          <w:rFonts w:ascii="Times New Roman" w:hAnsi="Times New Roman"/>
          <w:sz w:val="24"/>
          <w:lang w:val="en-US"/>
        </w:rPr>
        <w:t xml:space="preserve"> were calculated.</w:t>
      </w:r>
      <w:r w:rsidR="00ED274B">
        <w:rPr>
          <w:rFonts w:ascii="Times New Roman" w:hAnsi="Times New Roman"/>
          <w:sz w:val="24"/>
          <w:lang w:val="en-US"/>
        </w:rPr>
        <w:t xml:space="preserve"> The full results of the </w:t>
      </w:r>
      <w:r w:rsidR="00311FC2">
        <w:rPr>
          <w:rFonts w:ascii="Times New Roman" w:hAnsi="Times New Roman"/>
          <w:sz w:val="24"/>
          <w:lang w:val="en-US"/>
        </w:rPr>
        <w:t xml:space="preserve">best </w:t>
      </w:r>
      <w:r w:rsidR="00ED274B" w:rsidRPr="00783721">
        <w:rPr>
          <w:rFonts w:ascii="Times New Roman" w:hAnsi="Times New Roman"/>
          <w:sz w:val="24"/>
          <w:lang w:val="en-US"/>
        </w:rPr>
        <w:t>CoMFA and CoMSIA models</w:t>
      </w:r>
      <w:r w:rsidR="00ED274B">
        <w:rPr>
          <w:rFonts w:ascii="Times New Roman" w:hAnsi="Times New Roman"/>
          <w:sz w:val="24"/>
          <w:lang w:val="en-US"/>
        </w:rPr>
        <w:t xml:space="preserve"> are </w:t>
      </w:r>
      <w:r w:rsidR="00050052" w:rsidRPr="00050052">
        <w:rPr>
          <w:rFonts w:ascii="Times New Roman" w:hAnsi="Times New Roman"/>
          <w:sz w:val="24"/>
          <w:lang w:val="en-US"/>
        </w:rPr>
        <w:t>displayed in Supplementary Materials (</w:t>
      </w:r>
      <w:r w:rsidR="00050052">
        <w:rPr>
          <w:rFonts w:ascii="Times New Roman" w:hAnsi="Times New Roman"/>
          <w:sz w:val="24"/>
          <w:lang w:val="en-US"/>
        </w:rPr>
        <w:t>Tables</w:t>
      </w:r>
      <w:r w:rsidR="00050052" w:rsidRPr="00050052">
        <w:rPr>
          <w:rFonts w:ascii="Times New Roman" w:hAnsi="Times New Roman"/>
          <w:sz w:val="24"/>
          <w:lang w:val="en-US"/>
        </w:rPr>
        <w:t xml:space="preserve"> S</w:t>
      </w:r>
      <w:r w:rsidR="00050052">
        <w:rPr>
          <w:rFonts w:ascii="Times New Roman" w:hAnsi="Times New Roman"/>
          <w:sz w:val="24"/>
          <w:lang w:val="en-US"/>
        </w:rPr>
        <w:t>3 and S4</w:t>
      </w:r>
      <w:r w:rsidR="003951DA">
        <w:rPr>
          <w:rFonts w:ascii="Times New Roman" w:hAnsi="Times New Roman"/>
          <w:sz w:val="24"/>
          <w:lang w:val="en-US"/>
        </w:rPr>
        <w:t>, respectively</w:t>
      </w:r>
      <w:r w:rsidR="00050052" w:rsidRPr="00050052">
        <w:rPr>
          <w:rFonts w:ascii="Times New Roman" w:hAnsi="Times New Roman"/>
          <w:sz w:val="24"/>
          <w:lang w:val="en-US"/>
        </w:rPr>
        <w:t>).</w:t>
      </w:r>
    </w:p>
    <w:p w14:paraId="3A868B86" w14:textId="10C20A7E" w:rsidR="00E41790" w:rsidRPr="00783721" w:rsidRDefault="00E41790" w:rsidP="00E41790">
      <w:pPr>
        <w:pStyle w:val="P1withIndendation"/>
        <w:spacing w:line="480" w:lineRule="auto"/>
        <w:rPr>
          <w:rFonts w:ascii="Times New Roman" w:hAnsi="Times New Roman"/>
          <w:sz w:val="24"/>
          <w:lang w:val="en-US"/>
        </w:rPr>
      </w:pPr>
      <w:r w:rsidRPr="00783721">
        <w:rPr>
          <w:rFonts w:ascii="Times New Roman" w:hAnsi="Times New Roman"/>
          <w:sz w:val="24"/>
          <w:lang w:val="en-US"/>
        </w:rPr>
        <w:t xml:space="preserve">The </w:t>
      </w:r>
      <w:r w:rsidR="00311FC2">
        <w:rPr>
          <w:rFonts w:ascii="Times New Roman" w:hAnsi="Times New Roman"/>
          <w:sz w:val="24"/>
          <w:lang w:val="en-US"/>
        </w:rPr>
        <w:t xml:space="preserve">two </w:t>
      </w:r>
      <w:r w:rsidRPr="00783721">
        <w:rPr>
          <w:rFonts w:ascii="Times New Roman" w:hAnsi="Times New Roman"/>
          <w:sz w:val="24"/>
          <w:lang w:val="en-US"/>
        </w:rPr>
        <w:t xml:space="preserve">best CoMFA models presented good internal consistence and high external predictivity (Table </w:t>
      </w:r>
      <w:r w:rsidR="003951DA">
        <w:rPr>
          <w:rFonts w:ascii="Times New Roman" w:hAnsi="Times New Roman"/>
          <w:sz w:val="24"/>
          <w:lang w:val="en-US"/>
        </w:rPr>
        <w:t>2</w:t>
      </w:r>
      <w:r w:rsidRPr="00783721">
        <w:rPr>
          <w:rFonts w:ascii="Times New Roman" w:hAnsi="Times New Roman"/>
          <w:sz w:val="24"/>
          <w:lang w:val="en-US"/>
        </w:rPr>
        <w:t>). The statistical results for the external validation (</w:t>
      </w:r>
      <w:r w:rsidRPr="00783721">
        <w:rPr>
          <w:rFonts w:ascii="Times New Roman" w:hAnsi="Times New Roman"/>
          <w:i/>
          <w:sz w:val="24"/>
          <w:lang w:val="en-US"/>
        </w:rPr>
        <w:t>Q</w:t>
      </w:r>
      <w:r w:rsidRPr="00783721">
        <w:rPr>
          <w:rFonts w:ascii="Times New Roman" w:hAnsi="Times New Roman"/>
          <w:i/>
          <w:sz w:val="24"/>
          <w:vertAlign w:val="superscript"/>
          <w:lang w:val="en-US"/>
        </w:rPr>
        <w:t>2</w:t>
      </w:r>
      <w:r w:rsidRPr="00783721">
        <w:rPr>
          <w:rFonts w:ascii="Times New Roman" w:hAnsi="Times New Roman"/>
          <w:i/>
          <w:sz w:val="24"/>
          <w:vertAlign w:val="subscript"/>
          <w:lang w:val="en-US"/>
        </w:rPr>
        <w:t>ext</w:t>
      </w:r>
      <w:r w:rsidRPr="00783721">
        <w:rPr>
          <w:rFonts w:ascii="Times New Roman" w:hAnsi="Times New Roman"/>
          <w:sz w:val="24"/>
          <w:lang w:val="en-US"/>
        </w:rPr>
        <w:t xml:space="preserve">, </w:t>
      </w:r>
      <w:r w:rsidRPr="00783721">
        <w:rPr>
          <w:rFonts w:ascii="Times New Roman" w:hAnsi="Times New Roman"/>
          <w:i/>
          <w:sz w:val="24"/>
          <w:lang w:val="en-US"/>
        </w:rPr>
        <w:t>r</w:t>
      </w:r>
      <w:r w:rsidRPr="00783721">
        <w:rPr>
          <w:rFonts w:ascii="Times New Roman" w:hAnsi="Times New Roman"/>
          <w:i/>
          <w:sz w:val="24"/>
          <w:vertAlign w:val="subscript"/>
          <w:lang w:val="en-US"/>
        </w:rPr>
        <w:t>m</w:t>
      </w:r>
      <w:r w:rsidRPr="00783721">
        <w:rPr>
          <w:rFonts w:ascii="Times New Roman" w:hAnsi="Times New Roman"/>
          <w:i/>
          <w:sz w:val="24"/>
          <w:vertAlign w:val="superscript"/>
          <w:lang w:val="en-US"/>
        </w:rPr>
        <w:t>2</w:t>
      </w:r>
      <w:r w:rsidRPr="00783721">
        <w:rPr>
          <w:rFonts w:ascii="Times New Roman" w:hAnsi="Times New Roman"/>
          <w:sz w:val="24"/>
          <w:vertAlign w:val="subscript"/>
          <w:lang w:val="en-US"/>
        </w:rPr>
        <w:t>(average)</w:t>
      </w:r>
      <w:r w:rsidRPr="00783721">
        <w:rPr>
          <w:rFonts w:ascii="Times New Roman" w:hAnsi="Times New Roman"/>
          <w:sz w:val="24"/>
          <w:lang w:val="en-US"/>
        </w:rPr>
        <w:t xml:space="preserve"> and </w:t>
      </w:r>
      <w:r w:rsidRPr="00783721">
        <w:rPr>
          <w:rFonts w:ascii="Times New Roman" w:hAnsi="Times New Roman"/>
          <w:i/>
          <w:sz w:val="24"/>
          <w:lang w:val="en-US"/>
        </w:rPr>
        <w:t>r</w:t>
      </w:r>
      <w:r w:rsidRPr="00783721">
        <w:rPr>
          <w:rFonts w:ascii="Times New Roman" w:hAnsi="Times New Roman"/>
          <w:i/>
          <w:sz w:val="24"/>
          <w:vertAlign w:val="subscript"/>
          <w:lang w:val="en-US"/>
        </w:rPr>
        <w:t>m</w:t>
      </w:r>
      <w:r w:rsidRPr="00783721">
        <w:rPr>
          <w:rFonts w:ascii="Times New Roman" w:hAnsi="Times New Roman"/>
          <w:i/>
          <w:sz w:val="24"/>
          <w:vertAlign w:val="superscript"/>
          <w:lang w:val="en-US"/>
        </w:rPr>
        <w:t>2</w:t>
      </w:r>
      <w:r w:rsidRPr="00783721">
        <w:rPr>
          <w:rFonts w:ascii="Times New Roman" w:hAnsi="Times New Roman"/>
          <w:sz w:val="24"/>
          <w:vertAlign w:val="subscript"/>
          <w:lang w:val="en-US"/>
        </w:rPr>
        <w:t>(delta)</w:t>
      </w:r>
      <w:r w:rsidRPr="00783721">
        <w:rPr>
          <w:rFonts w:ascii="Times New Roman" w:hAnsi="Times New Roman"/>
          <w:sz w:val="24"/>
          <w:lang w:val="en-US"/>
        </w:rPr>
        <w:t xml:space="preserve">) were within the recommended </w:t>
      </w:r>
      <w:r w:rsidR="00146A1E" w:rsidRPr="00783721">
        <w:rPr>
          <w:rFonts w:ascii="Times New Roman" w:hAnsi="Times New Roman"/>
          <w:sz w:val="24"/>
          <w:lang w:val="en-US"/>
        </w:rPr>
        <w:t xml:space="preserve">values for predictive models </w:t>
      </w:r>
      <w:r w:rsidR="00146A1E" w:rsidRPr="00783721">
        <w:rPr>
          <w:rFonts w:ascii="Times New Roman" w:hAnsi="Times New Roman"/>
          <w:sz w:val="24"/>
          <w:lang w:val="en-US"/>
        </w:rPr>
        <w:fldChar w:fldCharType="begin" w:fldLock="1"/>
      </w:r>
      <w:r w:rsidR="00FD7E93">
        <w:rPr>
          <w:rFonts w:ascii="Times New Roman" w:hAnsi="Times New Roman"/>
          <w:sz w:val="24"/>
          <w:lang w:val="en-US"/>
        </w:rPr>
        <w:instrText>ADDIN CSL_CITATION { "citationItems" : [ { "id" : "ITEM-1", "itemData" : { "DOI" : "10.1016/j.chemolab.2011.03.011", "ISSN" : "01697439", "author" : [ { "dropping-particle" : "", "family" : "Ojha", "given" : "Probir Kumar", "non-dropping-particle" : "", "parse-names" : false, "suffix" : "" }, { "dropping-particle" : "", "family" : "Mitra", "given" : "Indrani", "non-dropping-particle" : "", "parse-names" : false, "suffix" : "" }, { "dropping-particle" : "", "family" : "Das", "given" : "Rudra Narayan", "non-dropping-particle" : "", "parse-names" : false, "suffix" : "" }, { "dropping-particle" : "", "family" : "Roy", "given" : "Kunal", "non-dropping-particle" : "", "parse-names" : false, "suffix" : "" } ], "container-title" : "Chemometrics and Intelligent Laboratory Systems", "id" : "ITEM-1", "issue" : "1", "issued" : { "date-parts" : [ [ "2011", "5" ] ] }, "page" : "194-205", "publisher" : "Elsevier B.V.", "title" : "Further exploring rm2 metrics for validation of QSPR models", "type" : "article-journal", "volume" : "107" }, "uris" : [ "http://www.mendeley.com/documents/?uuid=90f3dcc4-0019-41b8-9f45-b99bdfb34a4c" ] } ], "mendeley" : { "formattedCitation" : "[73]", "plainTextFormattedCitation" : "[73]", "previouslyFormattedCitation" : "[73]" }, "properties" : { "noteIndex" : 0 }, "schema" : "https://github.com/citation-style-language/schema/raw/master/csl-citation.json" }</w:instrText>
      </w:r>
      <w:r w:rsidR="00146A1E" w:rsidRPr="00783721">
        <w:rPr>
          <w:rFonts w:ascii="Times New Roman" w:hAnsi="Times New Roman"/>
          <w:sz w:val="24"/>
          <w:lang w:val="en-US"/>
        </w:rPr>
        <w:fldChar w:fldCharType="separate"/>
      </w:r>
      <w:r w:rsidR="000C35C3" w:rsidRPr="000C35C3">
        <w:rPr>
          <w:rFonts w:ascii="Times New Roman" w:hAnsi="Times New Roman"/>
          <w:noProof/>
          <w:sz w:val="24"/>
          <w:lang w:val="en-US"/>
        </w:rPr>
        <w:t>[73]</w:t>
      </w:r>
      <w:r w:rsidR="00146A1E" w:rsidRPr="00783721">
        <w:rPr>
          <w:rFonts w:ascii="Times New Roman" w:hAnsi="Times New Roman"/>
          <w:sz w:val="24"/>
          <w:lang w:val="en-US"/>
        </w:rPr>
        <w:fldChar w:fldCharType="end"/>
      </w:r>
      <w:r w:rsidRPr="00783721">
        <w:rPr>
          <w:rFonts w:ascii="Times New Roman" w:hAnsi="Times New Roman"/>
          <w:sz w:val="24"/>
          <w:lang w:val="en-US"/>
        </w:rPr>
        <w:t xml:space="preserve">. The models generated using the AM1-BCC charges and ROCS alignment (Models I and II) showed superior performance in comparison with those generated using Gasteiger-Hückel charges and Surflex-Sim alignment (Table </w:t>
      </w:r>
      <w:r w:rsidR="003951DA">
        <w:rPr>
          <w:rFonts w:ascii="Times New Roman" w:hAnsi="Times New Roman"/>
          <w:sz w:val="24"/>
          <w:lang w:val="en-US"/>
        </w:rPr>
        <w:t xml:space="preserve">2 and Table </w:t>
      </w:r>
      <w:r w:rsidR="003951DA" w:rsidRPr="00050052">
        <w:rPr>
          <w:rFonts w:ascii="Times New Roman" w:hAnsi="Times New Roman"/>
          <w:sz w:val="24"/>
          <w:lang w:val="en-US"/>
        </w:rPr>
        <w:t>S</w:t>
      </w:r>
      <w:r w:rsidR="003951DA">
        <w:rPr>
          <w:rFonts w:ascii="Times New Roman" w:hAnsi="Times New Roman"/>
          <w:sz w:val="24"/>
          <w:lang w:val="en-US"/>
        </w:rPr>
        <w:t xml:space="preserve">3, </w:t>
      </w:r>
      <w:r w:rsidR="003951DA" w:rsidRPr="003951DA">
        <w:rPr>
          <w:rFonts w:ascii="Times New Roman" w:hAnsi="Times New Roman"/>
          <w:sz w:val="24"/>
          <w:lang w:val="en-US"/>
        </w:rPr>
        <w:t>Supplementary Material</w:t>
      </w:r>
      <w:r w:rsidRPr="00783721">
        <w:rPr>
          <w:rFonts w:ascii="Times New Roman" w:hAnsi="Times New Roman"/>
          <w:sz w:val="24"/>
          <w:lang w:val="en-US"/>
        </w:rPr>
        <w:t>).</w:t>
      </w:r>
    </w:p>
    <w:p w14:paraId="533AE0B1" w14:textId="79132542" w:rsidR="00E41790" w:rsidRPr="00783721" w:rsidRDefault="00E41790" w:rsidP="005E6D3C">
      <w:pPr>
        <w:pStyle w:val="P1withIndendation"/>
        <w:spacing w:line="480" w:lineRule="auto"/>
        <w:rPr>
          <w:rFonts w:ascii="Times New Roman" w:hAnsi="Times New Roman"/>
          <w:sz w:val="24"/>
          <w:lang w:val="en-US"/>
        </w:rPr>
      </w:pPr>
      <w:r w:rsidRPr="00783721">
        <w:rPr>
          <w:rFonts w:ascii="Times New Roman" w:hAnsi="Times New Roman"/>
          <w:sz w:val="24"/>
          <w:lang w:val="en-US"/>
        </w:rPr>
        <w:lastRenderedPageBreak/>
        <w:t>The best CoMSIA models were obtained using the steric, electrostatic, hydrophobic and H-bond acceptor fields</w:t>
      </w:r>
      <w:r w:rsidR="00311FC2">
        <w:rPr>
          <w:rFonts w:ascii="Times New Roman" w:hAnsi="Times New Roman"/>
          <w:sz w:val="24"/>
          <w:lang w:val="en-US"/>
        </w:rPr>
        <w:t xml:space="preserve"> </w:t>
      </w:r>
      <w:r w:rsidR="00311FC2" w:rsidRPr="00311FC2">
        <w:rPr>
          <w:rFonts w:ascii="Times New Roman" w:hAnsi="Times New Roman"/>
          <w:sz w:val="24"/>
          <w:lang w:val="en-US"/>
        </w:rPr>
        <w:t>(Table S</w:t>
      </w:r>
      <w:r w:rsidR="00311FC2">
        <w:rPr>
          <w:rFonts w:ascii="Times New Roman" w:hAnsi="Times New Roman"/>
          <w:sz w:val="24"/>
          <w:lang w:val="en-US"/>
        </w:rPr>
        <w:t>4</w:t>
      </w:r>
      <w:r w:rsidR="00311FC2" w:rsidRPr="00311FC2">
        <w:rPr>
          <w:rFonts w:ascii="Times New Roman" w:hAnsi="Times New Roman"/>
          <w:sz w:val="24"/>
          <w:lang w:val="en-US"/>
        </w:rPr>
        <w:t>, Supplementary Material)</w:t>
      </w:r>
      <w:r w:rsidRPr="00783721">
        <w:rPr>
          <w:rFonts w:ascii="Times New Roman" w:hAnsi="Times New Roman"/>
          <w:sz w:val="24"/>
          <w:lang w:val="en-US"/>
        </w:rPr>
        <w:t xml:space="preserve">. The two best CoMSIA models were obtained using ROCS alignment, one using Gasteiger-Hückel charges (Model I, Table </w:t>
      </w:r>
      <w:r w:rsidR="003951DA">
        <w:rPr>
          <w:rFonts w:ascii="Times New Roman" w:hAnsi="Times New Roman"/>
          <w:sz w:val="24"/>
          <w:lang w:val="en-US"/>
        </w:rPr>
        <w:t>2</w:t>
      </w:r>
      <w:r w:rsidRPr="00783721">
        <w:rPr>
          <w:rFonts w:ascii="Times New Roman" w:hAnsi="Times New Roman"/>
          <w:sz w:val="24"/>
          <w:lang w:val="en-US"/>
        </w:rPr>
        <w:t xml:space="preserve">) and the other using AM1-BCC charges (Model II, Table </w:t>
      </w:r>
      <w:r w:rsidR="003951DA">
        <w:rPr>
          <w:rFonts w:ascii="Times New Roman" w:hAnsi="Times New Roman"/>
          <w:sz w:val="24"/>
          <w:lang w:val="en-US"/>
        </w:rPr>
        <w:t>2</w:t>
      </w:r>
      <w:r w:rsidRPr="00783721">
        <w:rPr>
          <w:rFonts w:ascii="Times New Roman" w:hAnsi="Times New Roman"/>
          <w:sz w:val="24"/>
          <w:lang w:val="en-US"/>
        </w:rPr>
        <w:t>). These two models have similar results for internal validation and external predictivity. The differences between the two best CoMSIA models can be better visualized in the prediction of the</w:t>
      </w:r>
      <w:r w:rsidR="00311FC2">
        <w:rPr>
          <w:rFonts w:ascii="Times New Roman" w:hAnsi="Times New Roman"/>
          <w:sz w:val="24"/>
          <w:lang w:val="en-US"/>
        </w:rPr>
        <w:t xml:space="preserve"> activity of test set compounds </w:t>
      </w:r>
      <w:r w:rsidR="00311FC2" w:rsidRPr="00311FC2">
        <w:rPr>
          <w:rFonts w:ascii="Times New Roman" w:hAnsi="Times New Roman"/>
          <w:sz w:val="24"/>
          <w:lang w:val="en-US"/>
        </w:rPr>
        <w:t>(Table S2, Supplementary Material)</w:t>
      </w:r>
      <w:r w:rsidR="00311FC2">
        <w:rPr>
          <w:rFonts w:ascii="Times New Roman" w:hAnsi="Times New Roman"/>
          <w:sz w:val="24"/>
          <w:lang w:val="en-US"/>
        </w:rPr>
        <w:t>.</w:t>
      </w:r>
      <w:r w:rsidR="005E6D3C">
        <w:rPr>
          <w:rFonts w:ascii="Times New Roman" w:hAnsi="Times New Roman"/>
          <w:sz w:val="24"/>
          <w:lang w:val="en-US"/>
        </w:rPr>
        <w:t xml:space="preserve"> </w:t>
      </w:r>
      <w:r w:rsidRPr="00783721">
        <w:rPr>
          <w:rFonts w:ascii="Times New Roman" w:hAnsi="Times New Roman"/>
          <w:sz w:val="24"/>
          <w:lang w:val="en-US"/>
        </w:rPr>
        <w:t xml:space="preserve">The graphic results for the experimental </w:t>
      </w:r>
      <w:r w:rsidRPr="00783721">
        <w:rPr>
          <w:rFonts w:ascii="Times New Roman" w:hAnsi="Times New Roman"/>
          <w:i/>
          <w:sz w:val="24"/>
          <w:lang w:val="en-US"/>
        </w:rPr>
        <w:t>versus</w:t>
      </w:r>
      <w:r w:rsidRPr="00783721">
        <w:rPr>
          <w:rFonts w:ascii="Times New Roman" w:hAnsi="Times New Roman"/>
          <w:sz w:val="24"/>
          <w:lang w:val="en-US"/>
        </w:rPr>
        <w:t xml:space="preserve"> predicted activities of both compound sets (training and test sets) are displayed in Figure S1B and </w:t>
      </w:r>
      <w:r w:rsidR="003951DA">
        <w:rPr>
          <w:rFonts w:ascii="Times New Roman" w:hAnsi="Times New Roman"/>
          <w:sz w:val="24"/>
          <w:lang w:val="en-US"/>
        </w:rPr>
        <w:t>S1</w:t>
      </w:r>
      <w:r w:rsidRPr="00783721">
        <w:rPr>
          <w:rFonts w:ascii="Times New Roman" w:hAnsi="Times New Roman"/>
          <w:sz w:val="24"/>
          <w:lang w:val="en-US"/>
        </w:rPr>
        <w:t>C (Supplementary Material).</w:t>
      </w:r>
    </w:p>
    <w:p w14:paraId="14CABEDE" w14:textId="3A63D1C8" w:rsidR="003A5D4E" w:rsidRPr="00783721" w:rsidRDefault="00E41790" w:rsidP="00991B08">
      <w:pPr>
        <w:pStyle w:val="P1withIndendation"/>
        <w:spacing w:line="480" w:lineRule="auto"/>
        <w:rPr>
          <w:rFonts w:ascii="Times New Roman" w:hAnsi="Times New Roman"/>
          <w:sz w:val="24"/>
          <w:lang w:val="en-US"/>
        </w:rPr>
      </w:pPr>
      <w:r w:rsidRPr="00783721">
        <w:rPr>
          <w:rFonts w:ascii="Times New Roman" w:hAnsi="Times New Roman"/>
          <w:sz w:val="24"/>
          <w:lang w:val="en-US"/>
        </w:rPr>
        <w:t xml:space="preserve">The best CoMFA and CoMSIA models were used to generate contour maps. These maps indicate regions where certain types of interactions are favorable or unfavorable for biological activity </w:t>
      </w:r>
      <w:r w:rsidRPr="00783721">
        <w:rPr>
          <w:rFonts w:ascii="Times New Roman" w:hAnsi="Times New Roman"/>
          <w:sz w:val="24"/>
          <w:lang w:val="en-US"/>
        </w:rPr>
        <w:fldChar w:fldCharType="begin" w:fldLock="1"/>
      </w:r>
      <w:r w:rsidR="00FD7E93">
        <w:rPr>
          <w:rFonts w:ascii="Times New Roman" w:hAnsi="Times New Roman"/>
          <w:sz w:val="24"/>
          <w:lang w:val="en-US"/>
        </w:rPr>
        <w:instrText>ADDIN CSL_CITATION { "citationItems" : [ { "id" : "ITEM-1", "itemData" : { "DOI" : "10.1016/S1359-6446(97)01079-9", "ISSN" : "13596446", "author" : [ { "dropping-particle" : "", "family" : "Kubinyi", "given" : "Hugo", "non-dropping-particle" : "", "parse-names" : false, "suffix" : "" } ], "container-title" : "Drug discovery today", "id" : "ITEM-1", "issue" : "11", "issued" : { "date-parts" : [ [ "1997", "11" ] ] }, "page" : "457-467", "title" : "QSAR and 3D QSAR in drug design Part 1: methodology", "type" : "article-journal", "volume" : "2" }, "uris" : [ "http://www.mendeley.com/documents/?uuid=e56dc3d8-8c56-4ad5-b461-e2943e88d887" ] } ], "mendeley" : { "formattedCitation" : "[74]", "plainTextFormattedCitation" : "[74]", "previouslyFormattedCitation" : "[74]" }, "properties" : { "noteIndex" : 0 }, "schema" : "https://github.com/citation-style-language/schema/raw/master/csl-citation.json" }</w:instrText>
      </w:r>
      <w:r w:rsidRPr="00783721">
        <w:rPr>
          <w:rFonts w:ascii="Times New Roman" w:hAnsi="Times New Roman"/>
          <w:sz w:val="24"/>
          <w:lang w:val="en-US"/>
        </w:rPr>
        <w:fldChar w:fldCharType="separate"/>
      </w:r>
      <w:r w:rsidR="000C35C3" w:rsidRPr="000C35C3">
        <w:rPr>
          <w:rFonts w:ascii="Times New Roman" w:hAnsi="Times New Roman"/>
          <w:noProof/>
          <w:sz w:val="24"/>
          <w:lang w:val="en-US"/>
        </w:rPr>
        <w:t>[74]</w:t>
      </w:r>
      <w:r w:rsidRPr="00783721">
        <w:rPr>
          <w:rFonts w:ascii="Times New Roman" w:hAnsi="Times New Roman"/>
          <w:sz w:val="24"/>
          <w:lang w:val="en-US"/>
        </w:rPr>
        <w:fldChar w:fldCharType="end"/>
      </w:r>
      <w:r w:rsidRPr="00783721">
        <w:rPr>
          <w:rFonts w:ascii="Times New Roman" w:hAnsi="Times New Roman"/>
          <w:sz w:val="24"/>
          <w:lang w:val="en-US"/>
        </w:rPr>
        <w:t xml:space="preserve">. The interpretation of contour maps is useful to guide the design of new potent inhibitors of </w:t>
      </w:r>
      <w:r w:rsidRPr="00783721">
        <w:rPr>
          <w:rFonts w:ascii="Times New Roman" w:hAnsi="Times New Roman"/>
          <w:i/>
          <w:sz w:val="24"/>
          <w:lang w:val="en-US"/>
        </w:rPr>
        <w:t>Sm</w:t>
      </w:r>
      <w:r w:rsidRPr="00783721">
        <w:rPr>
          <w:rFonts w:ascii="Times New Roman" w:hAnsi="Times New Roman"/>
          <w:sz w:val="24"/>
          <w:lang w:val="en-US"/>
        </w:rPr>
        <w:t xml:space="preserve">TGR. CoMFA and CoMSIA contour maps were generated using the STDEV*COEFF field type and the function </w:t>
      </w:r>
      <w:r w:rsidRPr="00783721">
        <w:rPr>
          <w:rFonts w:ascii="Times New Roman" w:hAnsi="Times New Roman"/>
          <w:i/>
          <w:sz w:val="24"/>
          <w:lang w:val="en-US"/>
        </w:rPr>
        <w:t>Contour by actual</w:t>
      </w:r>
      <w:r w:rsidRPr="00783721">
        <w:rPr>
          <w:rFonts w:ascii="Times New Roman" w:hAnsi="Times New Roman"/>
          <w:sz w:val="24"/>
          <w:lang w:val="en-US"/>
        </w:rPr>
        <w:t xml:space="preserve">. Figure 4 shows contour maps obtained from (A) CoMFA steric (green/yellow) and (B) electrostatic (red/blue) fields; (C–F) CoMSIA steric (green/yellow), electrostatic (red/blue), hydrophobic (yellow/gray) and hydrogen bond acceptor (purple/magenta) fields with the most potent compound of the data set </w:t>
      </w:r>
      <w:r w:rsidRPr="00783721">
        <w:rPr>
          <w:rFonts w:ascii="Times New Roman" w:hAnsi="Times New Roman"/>
          <w:b/>
          <w:sz w:val="24"/>
          <w:lang w:val="en-US"/>
        </w:rPr>
        <w:t>(33)</w:t>
      </w:r>
      <w:r w:rsidRPr="00783721">
        <w:rPr>
          <w:rFonts w:ascii="Times New Roman" w:hAnsi="Times New Roman"/>
          <w:sz w:val="24"/>
          <w:lang w:val="en-US"/>
        </w:rPr>
        <w:t>.</w:t>
      </w:r>
    </w:p>
    <w:p w14:paraId="48BA7039" w14:textId="28AA79E5" w:rsidR="009271E6" w:rsidRPr="00783721" w:rsidRDefault="00BE27DA" w:rsidP="009E1449">
      <w:pPr>
        <w:spacing w:line="480" w:lineRule="auto"/>
        <w:jc w:val="both"/>
        <w:rPr>
          <w:lang w:val="en-US"/>
        </w:rPr>
      </w:pPr>
      <w:r>
        <w:tab/>
      </w:r>
      <w:r w:rsidR="009271E6" w:rsidRPr="00783721">
        <w:rPr>
          <w:lang w:val="en-US"/>
        </w:rPr>
        <w:t>The steric contour map of the best CoMFA model (Figure 4A) shows green contours surrounding the furan ring of the compound (</w:t>
      </w:r>
      <w:r w:rsidR="009271E6" w:rsidRPr="00783721">
        <w:rPr>
          <w:b/>
          <w:lang w:val="en-US"/>
        </w:rPr>
        <w:t>33</w:t>
      </w:r>
      <w:r w:rsidR="009271E6" w:rsidRPr="00783721">
        <w:rPr>
          <w:lang w:val="en-US"/>
        </w:rPr>
        <w:t>), indicating that bulky substituents could be favorable to biological activity. Figure 4B shows red regions near the oxygen atoms O</w:t>
      </w:r>
      <w:r w:rsidR="009271E6" w:rsidRPr="00783721">
        <w:rPr>
          <w:vertAlign w:val="subscript"/>
          <w:lang w:val="en-US"/>
        </w:rPr>
        <w:t>12</w:t>
      </w:r>
      <w:r w:rsidR="009271E6" w:rsidRPr="00783721">
        <w:rPr>
          <w:lang w:val="en-US"/>
        </w:rPr>
        <w:t xml:space="preserve"> and O</w:t>
      </w:r>
      <w:r w:rsidR="009271E6" w:rsidRPr="00783721">
        <w:rPr>
          <w:vertAlign w:val="subscript"/>
          <w:lang w:val="en-US"/>
        </w:rPr>
        <w:t>11</w:t>
      </w:r>
      <w:r w:rsidR="009271E6" w:rsidRPr="00783721">
        <w:rPr>
          <w:lang w:val="en-US"/>
        </w:rPr>
        <w:t xml:space="preserve"> of the carbonyl groups, where substitution for electronegative groups can favor the biological activity. Furthermore, this map shows blue regions surrounding the carbon atoms of the furan rings, indicating that electronegative substituents at the furan rings are unfavorable. This map indicates that the carbonyl group represented by C</w:t>
      </w:r>
      <w:r w:rsidR="009271E6" w:rsidRPr="00783721">
        <w:rPr>
          <w:vertAlign w:val="subscript"/>
          <w:lang w:val="en-US"/>
        </w:rPr>
        <w:t>7</w:t>
      </w:r>
      <w:r w:rsidR="009271E6" w:rsidRPr="00783721">
        <w:rPr>
          <w:lang w:val="en-US"/>
        </w:rPr>
        <w:t xml:space="preserve"> and O</w:t>
      </w:r>
      <w:r w:rsidR="009271E6" w:rsidRPr="00783721">
        <w:rPr>
          <w:vertAlign w:val="subscript"/>
          <w:lang w:val="en-US"/>
        </w:rPr>
        <w:t xml:space="preserve">12 </w:t>
      </w:r>
      <w:r w:rsidR="009271E6" w:rsidRPr="00783721">
        <w:rPr>
          <w:lang w:val="en-US"/>
        </w:rPr>
        <w:t xml:space="preserve">atoms is important for biological activity. For the CoMFA and CoMSIA models, steric and electrostatic contribution maps were similar. The steric contour map of the best CoMSIA (Figure 4C) model also indicates that bulky groups in the region near the furan ring are favorable to biological activity. The electrostatic map (Figure 4D) indicates that electronegative groups in the region of the oxygen atoms of </w:t>
      </w:r>
      <w:r w:rsidR="009271E6" w:rsidRPr="00783721">
        <w:rPr>
          <w:lang w:val="en-US"/>
        </w:rPr>
        <w:lastRenderedPageBreak/>
        <w:t>the carbonyl groups (O</w:t>
      </w:r>
      <w:r w:rsidR="009271E6" w:rsidRPr="00783721">
        <w:rPr>
          <w:vertAlign w:val="subscript"/>
          <w:lang w:val="en-US"/>
        </w:rPr>
        <w:t>12</w:t>
      </w:r>
      <w:r w:rsidR="009271E6" w:rsidRPr="00783721">
        <w:rPr>
          <w:lang w:val="en-US"/>
        </w:rPr>
        <w:t xml:space="preserve"> and O</w:t>
      </w:r>
      <w:r w:rsidR="009271E6" w:rsidRPr="00783721">
        <w:rPr>
          <w:vertAlign w:val="subscript"/>
          <w:lang w:val="en-US"/>
        </w:rPr>
        <w:t>11</w:t>
      </w:r>
      <w:r w:rsidR="009271E6" w:rsidRPr="00783721">
        <w:rPr>
          <w:lang w:val="en-US"/>
        </w:rPr>
        <w:t>)</w:t>
      </w:r>
      <w:r w:rsidR="009271E6" w:rsidRPr="00783721">
        <w:rPr>
          <w:vertAlign w:val="subscript"/>
          <w:lang w:val="en-US"/>
        </w:rPr>
        <w:t xml:space="preserve"> </w:t>
      </w:r>
      <w:r w:rsidR="009271E6" w:rsidRPr="00783721">
        <w:rPr>
          <w:lang w:val="en-US"/>
        </w:rPr>
        <w:t xml:space="preserve">are favorable. </w:t>
      </w:r>
      <w:r w:rsidR="009271E6" w:rsidRPr="00783721">
        <w:rPr>
          <w:rFonts w:eastAsia="Times New Roman"/>
          <w:szCs w:val="20"/>
          <w:lang w:val="en-US" w:eastAsia="en-US"/>
        </w:rPr>
        <w:t xml:space="preserve">Furthermore, electropositive groups in the region near the carbon atom C7 are favorable. In addition, the electrostatic CoMSIA map indicates that electronegative groups near the oxygen atom O17 of the furan ring are </w:t>
      </w:r>
      <w:r w:rsidR="009271E6" w:rsidRPr="00783721">
        <w:rPr>
          <w:lang w:val="en-US"/>
        </w:rPr>
        <w:t>favorable to biological activity. The hydrophobic contour map (Figure 4E) shows two gray contours near the oxygen atoms of the carbonyl groups (O12 and O11), indicating that hydrophobic groups are unfavorable in this region. Figure 4F shows a purple region near the oxygen atoms of the carbonyl groups (O12 and O11), suggesting that hydrogen bond acceptors groups in this region are favorable, whereas in regions near the two furan rings there are magenta contours, indicating that substitution for hydrogen bond acceptors is unfavorable to biological activity.</w:t>
      </w:r>
    </w:p>
    <w:p w14:paraId="0BB9C265" w14:textId="5C83B70E" w:rsidR="00783721" w:rsidRPr="00783721" w:rsidRDefault="00783721" w:rsidP="009B11A1">
      <w:pPr>
        <w:spacing w:line="480" w:lineRule="auto"/>
        <w:ind w:firstLine="284"/>
        <w:jc w:val="center"/>
        <w:rPr>
          <w:lang w:val="en-US"/>
        </w:rPr>
      </w:pPr>
      <w:r w:rsidRPr="00783721">
        <w:rPr>
          <w:noProof/>
          <w:lang w:val="en-US" w:eastAsia="en-US"/>
        </w:rPr>
        <w:drawing>
          <wp:inline distT="0" distB="0" distL="0" distR="0" wp14:anchorId="44128873" wp14:editId="27F65D07">
            <wp:extent cx="5229024" cy="4541976"/>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4.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42080" cy="4553316"/>
                    </a:xfrm>
                    <a:prstGeom prst="rect">
                      <a:avLst/>
                    </a:prstGeom>
                  </pic:spPr>
                </pic:pic>
              </a:graphicData>
            </a:graphic>
          </wp:inline>
        </w:drawing>
      </w:r>
    </w:p>
    <w:p w14:paraId="3370172B" w14:textId="2F131E75" w:rsidR="009E1A98" w:rsidRPr="00487985" w:rsidRDefault="009E1A98" w:rsidP="00487985">
      <w:pPr>
        <w:pStyle w:val="FigureCaption"/>
        <w:spacing w:line="276" w:lineRule="auto"/>
        <w:rPr>
          <w:rFonts w:ascii="Times New Roman" w:hAnsi="Times New Roman"/>
          <w:sz w:val="22"/>
          <w:szCs w:val="22"/>
          <w:lang w:val="en-US"/>
        </w:rPr>
      </w:pPr>
      <w:r w:rsidRPr="00487985">
        <w:rPr>
          <w:rFonts w:ascii="Times New Roman" w:hAnsi="Times New Roman"/>
          <w:b/>
          <w:sz w:val="22"/>
          <w:szCs w:val="22"/>
          <w:lang w:val="en-US"/>
        </w:rPr>
        <w:t>Fig</w:t>
      </w:r>
      <w:r w:rsidR="00DA1D81" w:rsidRPr="00487985">
        <w:rPr>
          <w:rFonts w:ascii="Times New Roman" w:hAnsi="Times New Roman"/>
          <w:b/>
          <w:sz w:val="22"/>
          <w:szCs w:val="22"/>
          <w:lang w:val="en-US"/>
        </w:rPr>
        <w:t>ure</w:t>
      </w:r>
      <w:r w:rsidRPr="00487985">
        <w:rPr>
          <w:rFonts w:ascii="Times New Roman" w:hAnsi="Times New Roman"/>
          <w:b/>
          <w:sz w:val="22"/>
          <w:szCs w:val="22"/>
          <w:lang w:val="en-US"/>
        </w:rPr>
        <w:t xml:space="preserve"> 4.</w:t>
      </w:r>
      <w:r w:rsidRPr="00487985">
        <w:rPr>
          <w:rFonts w:ascii="Times New Roman" w:hAnsi="Times New Roman"/>
          <w:sz w:val="22"/>
          <w:szCs w:val="22"/>
          <w:lang w:val="en-US"/>
        </w:rPr>
        <w:t xml:space="preserve"> </w:t>
      </w:r>
      <w:r w:rsidRPr="00487985">
        <w:rPr>
          <w:rFonts w:ascii="Times New Roman" w:hAnsi="Times New Roman"/>
          <w:b/>
          <w:sz w:val="22"/>
          <w:szCs w:val="22"/>
          <w:lang w:val="en-US"/>
        </w:rPr>
        <w:t xml:space="preserve">CoMFA </w:t>
      </w:r>
      <w:r w:rsidR="00D5223B">
        <w:rPr>
          <w:rFonts w:ascii="Times New Roman" w:hAnsi="Times New Roman"/>
          <w:b/>
          <w:sz w:val="22"/>
          <w:szCs w:val="22"/>
          <w:lang w:val="en-US"/>
        </w:rPr>
        <w:t xml:space="preserve">and CoMSIA countour </w:t>
      </w:r>
      <w:r w:rsidR="009B11A1" w:rsidRPr="00487985">
        <w:rPr>
          <w:rFonts w:ascii="Times New Roman" w:hAnsi="Times New Roman"/>
          <w:b/>
          <w:sz w:val="22"/>
          <w:szCs w:val="22"/>
          <w:lang w:val="en-US"/>
        </w:rPr>
        <w:t>maps.</w:t>
      </w:r>
      <w:r w:rsidR="009B11A1" w:rsidRPr="00487985">
        <w:rPr>
          <w:rFonts w:ascii="Times New Roman" w:hAnsi="Times New Roman"/>
          <w:sz w:val="22"/>
          <w:szCs w:val="22"/>
          <w:lang w:val="en-US"/>
        </w:rPr>
        <w:t xml:space="preserve"> CoMFA </w:t>
      </w:r>
      <w:r w:rsidRPr="00487985">
        <w:rPr>
          <w:rFonts w:ascii="Times New Roman" w:hAnsi="Times New Roman"/>
          <w:sz w:val="22"/>
          <w:szCs w:val="22"/>
          <w:lang w:val="en-US"/>
        </w:rPr>
        <w:t xml:space="preserve">steric and electrostatic (A-B) and CoMSIA steric, electrostatic, hydrophobic and H-bond acceptor (C-F) contour maps surrounding the most potent inhibitor (33). Steric fields: green contours indicate region where bulky groups are favorable for biological activity; electrostatic fields: red contours indicate regions where electronegative groups are favorable to biological activity and blue contours indicate regions where electronegative groups are unfavorable; Hydrophobic fields: yellow contours indicate regions where hydrophobic groups are favorable and gray contours indicate regions where these groups are unfavorable; H-bond acceptor fields: purple contours indicate regions where </w:t>
      </w:r>
      <w:r w:rsidRPr="00487985">
        <w:rPr>
          <w:rFonts w:ascii="Times New Roman" w:hAnsi="Times New Roman"/>
          <w:sz w:val="22"/>
          <w:szCs w:val="22"/>
          <w:lang w:val="en-US"/>
        </w:rPr>
        <w:lastRenderedPageBreak/>
        <w:t xml:space="preserve">hydrogen bond acceptors are favorable for biological activity and magenta contours indicate regions where hydrogen bond acceptors are </w:t>
      </w:r>
      <w:r w:rsidR="00D5223B" w:rsidRPr="00487985">
        <w:rPr>
          <w:rFonts w:ascii="Times New Roman" w:hAnsi="Times New Roman"/>
          <w:sz w:val="22"/>
          <w:szCs w:val="22"/>
          <w:lang w:val="en-US"/>
        </w:rPr>
        <w:t>unfavorable</w:t>
      </w:r>
      <w:r w:rsidRPr="00487985">
        <w:rPr>
          <w:rFonts w:ascii="Times New Roman" w:hAnsi="Times New Roman"/>
          <w:sz w:val="22"/>
          <w:szCs w:val="22"/>
          <w:lang w:val="en-US"/>
        </w:rPr>
        <w:t>.</w:t>
      </w:r>
    </w:p>
    <w:p w14:paraId="1C1484F9" w14:textId="47504651" w:rsidR="00DD4707" w:rsidRPr="00783721" w:rsidRDefault="00DD4707" w:rsidP="00DD4707">
      <w:pPr>
        <w:pStyle w:val="H1"/>
        <w:spacing w:line="480" w:lineRule="auto"/>
        <w:ind w:firstLine="284"/>
        <w:jc w:val="both"/>
        <w:rPr>
          <w:rFonts w:ascii="Times New Roman" w:hAnsi="Times New Roman"/>
          <w:b w:val="0"/>
          <w:sz w:val="36"/>
          <w:szCs w:val="18"/>
          <w:lang w:val="en-US"/>
        </w:rPr>
      </w:pPr>
      <w:r w:rsidRPr="00783721">
        <w:rPr>
          <w:rFonts w:ascii="Times New Roman" w:hAnsi="Times New Roman"/>
          <w:b w:val="0"/>
          <w:sz w:val="24"/>
          <w:szCs w:val="18"/>
          <w:lang w:val="en-US"/>
        </w:rPr>
        <w:t xml:space="preserve">Four different consensus models were obtained using different combinations of the best 2D- and 3D-QSAR models (Table </w:t>
      </w:r>
      <w:r w:rsidR="003A047C">
        <w:rPr>
          <w:rFonts w:ascii="Times New Roman" w:hAnsi="Times New Roman"/>
          <w:b w:val="0"/>
          <w:sz w:val="24"/>
          <w:szCs w:val="18"/>
          <w:lang w:val="en-US"/>
        </w:rPr>
        <w:t>3</w:t>
      </w:r>
      <w:r w:rsidRPr="00783721">
        <w:rPr>
          <w:rFonts w:ascii="Times New Roman" w:hAnsi="Times New Roman"/>
          <w:b w:val="0"/>
          <w:sz w:val="24"/>
          <w:szCs w:val="18"/>
          <w:lang w:val="en-US"/>
        </w:rPr>
        <w:t xml:space="preserve">). The external validation of consensus models was performed using the same test set and metrics used in individual models. However, as observed in </w:t>
      </w:r>
      <w:r w:rsidR="003A047C">
        <w:rPr>
          <w:rFonts w:ascii="Times New Roman" w:hAnsi="Times New Roman"/>
          <w:b w:val="0"/>
          <w:sz w:val="24"/>
          <w:szCs w:val="18"/>
          <w:lang w:val="en-US"/>
        </w:rPr>
        <w:t>T</w:t>
      </w:r>
      <w:r w:rsidRPr="00783721">
        <w:rPr>
          <w:rFonts w:ascii="Times New Roman" w:hAnsi="Times New Roman"/>
          <w:b w:val="0"/>
          <w:sz w:val="24"/>
          <w:szCs w:val="18"/>
          <w:lang w:val="en-US"/>
        </w:rPr>
        <w:t xml:space="preserve">able </w:t>
      </w:r>
      <w:r w:rsidR="003A047C">
        <w:rPr>
          <w:rFonts w:ascii="Times New Roman" w:hAnsi="Times New Roman"/>
          <w:b w:val="0"/>
          <w:sz w:val="24"/>
          <w:szCs w:val="18"/>
          <w:lang w:val="en-US"/>
        </w:rPr>
        <w:t>3</w:t>
      </w:r>
      <w:r w:rsidRPr="00783721">
        <w:rPr>
          <w:rFonts w:ascii="Times New Roman" w:hAnsi="Times New Roman"/>
          <w:b w:val="0"/>
          <w:sz w:val="24"/>
          <w:szCs w:val="18"/>
          <w:lang w:val="en-US"/>
        </w:rPr>
        <w:t xml:space="preserve">, the metrics </w:t>
      </w:r>
      <w:r w:rsidRPr="00783721">
        <w:rPr>
          <w:rFonts w:ascii="Times New Roman" w:eastAsia="Cambria" w:hAnsi="Times New Roman"/>
          <w:b w:val="0"/>
          <w:bCs/>
          <w:i/>
          <w:color w:val="000000"/>
          <w:sz w:val="24"/>
          <w:szCs w:val="18"/>
          <w:lang w:val="en-US"/>
        </w:rPr>
        <w:t>Q</w:t>
      </w:r>
      <w:r w:rsidRPr="00783721">
        <w:rPr>
          <w:rFonts w:ascii="Times New Roman" w:eastAsia="Cambria" w:hAnsi="Times New Roman"/>
          <w:b w:val="0"/>
          <w:bCs/>
          <w:i/>
          <w:color w:val="000000"/>
          <w:sz w:val="24"/>
          <w:szCs w:val="18"/>
          <w:vertAlign w:val="superscript"/>
          <w:lang w:val="en-US"/>
        </w:rPr>
        <w:t>2</w:t>
      </w:r>
      <w:r w:rsidRPr="00783721">
        <w:rPr>
          <w:rFonts w:ascii="Times New Roman" w:eastAsia="Cambria" w:hAnsi="Times New Roman"/>
          <w:b w:val="0"/>
          <w:bCs/>
          <w:i/>
          <w:color w:val="000000"/>
          <w:sz w:val="24"/>
          <w:szCs w:val="18"/>
          <w:vertAlign w:val="subscript"/>
          <w:lang w:val="en-US"/>
        </w:rPr>
        <w:t>ext</w:t>
      </w:r>
      <w:r w:rsidRPr="00783721">
        <w:rPr>
          <w:rFonts w:ascii="Times New Roman" w:eastAsia="Cambria" w:hAnsi="Times New Roman"/>
          <w:b w:val="0"/>
          <w:bCs/>
          <w:color w:val="000000"/>
          <w:sz w:val="24"/>
          <w:szCs w:val="18"/>
          <w:lang w:val="en-US"/>
        </w:rPr>
        <w:t xml:space="preserve">, </w:t>
      </w:r>
      <w:r w:rsidRPr="00783721">
        <w:rPr>
          <w:rFonts w:ascii="Times New Roman" w:hAnsi="Times New Roman"/>
          <w:b w:val="0"/>
          <w:i/>
          <w:sz w:val="24"/>
          <w:szCs w:val="18"/>
          <w:lang w:val="en-US"/>
        </w:rPr>
        <w:t>r</w:t>
      </w:r>
      <w:r w:rsidRPr="00783721">
        <w:rPr>
          <w:rFonts w:ascii="Times New Roman" w:hAnsi="Times New Roman"/>
          <w:b w:val="0"/>
          <w:i/>
          <w:sz w:val="24"/>
          <w:szCs w:val="18"/>
          <w:vertAlign w:val="subscript"/>
          <w:lang w:val="en-US"/>
        </w:rPr>
        <w:t>m</w:t>
      </w:r>
      <w:r w:rsidRPr="00783721">
        <w:rPr>
          <w:rFonts w:ascii="Times New Roman" w:hAnsi="Times New Roman"/>
          <w:b w:val="0"/>
          <w:i/>
          <w:sz w:val="24"/>
          <w:szCs w:val="18"/>
          <w:vertAlign w:val="superscript"/>
          <w:lang w:val="en-US"/>
        </w:rPr>
        <w:t>2</w:t>
      </w:r>
      <w:r w:rsidRPr="00783721">
        <w:rPr>
          <w:rFonts w:ascii="Times New Roman" w:hAnsi="Times New Roman"/>
          <w:b w:val="0"/>
          <w:i/>
          <w:sz w:val="24"/>
          <w:szCs w:val="18"/>
          <w:vertAlign w:val="subscript"/>
          <w:lang w:val="en-US"/>
        </w:rPr>
        <w:t>(average)</w:t>
      </w:r>
      <w:r w:rsidRPr="00783721">
        <w:rPr>
          <w:rFonts w:ascii="Times New Roman" w:hAnsi="Times New Roman"/>
          <w:b w:val="0"/>
          <w:sz w:val="24"/>
          <w:szCs w:val="18"/>
          <w:lang w:val="en-US"/>
        </w:rPr>
        <w:t xml:space="preserve"> and </w:t>
      </w:r>
      <w:r w:rsidRPr="00783721">
        <w:rPr>
          <w:rFonts w:ascii="Times New Roman" w:hAnsi="Times New Roman"/>
          <w:b w:val="0"/>
          <w:bCs/>
          <w:i/>
          <w:color w:val="000000"/>
          <w:sz w:val="24"/>
          <w:szCs w:val="18"/>
          <w:lang w:val="en-US"/>
        </w:rPr>
        <w:t>r</w:t>
      </w:r>
      <w:r w:rsidRPr="00783721">
        <w:rPr>
          <w:rFonts w:ascii="Times New Roman" w:hAnsi="Times New Roman"/>
          <w:b w:val="0"/>
          <w:bCs/>
          <w:i/>
          <w:color w:val="000000"/>
          <w:sz w:val="24"/>
          <w:szCs w:val="18"/>
          <w:vertAlign w:val="subscript"/>
          <w:lang w:val="en-US"/>
        </w:rPr>
        <w:t>m</w:t>
      </w:r>
      <w:r w:rsidRPr="00783721">
        <w:rPr>
          <w:rFonts w:ascii="Times New Roman" w:hAnsi="Times New Roman"/>
          <w:b w:val="0"/>
          <w:bCs/>
          <w:i/>
          <w:color w:val="000000"/>
          <w:sz w:val="24"/>
          <w:szCs w:val="18"/>
          <w:vertAlign w:val="superscript"/>
          <w:lang w:val="en-US"/>
        </w:rPr>
        <w:t>2</w:t>
      </w:r>
      <w:r w:rsidRPr="00783721">
        <w:rPr>
          <w:rFonts w:ascii="Times New Roman" w:hAnsi="Times New Roman"/>
          <w:b w:val="0"/>
          <w:bCs/>
          <w:i/>
          <w:color w:val="000000"/>
          <w:sz w:val="24"/>
          <w:szCs w:val="18"/>
          <w:vertAlign w:val="subscript"/>
          <w:lang w:val="en-US"/>
        </w:rPr>
        <w:t>(delta)</w:t>
      </w:r>
      <w:r w:rsidRPr="00783721">
        <w:rPr>
          <w:rFonts w:ascii="Times New Roman" w:hAnsi="Times New Roman"/>
          <w:b w:val="0"/>
          <w:bCs/>
          <w:color w:val="000000"/>
          <w:sz w:val="24"/>
          <w:szCs w:val="18"/>
          <w:vertAlign w:val="subscript"/>
          <w:lang w:val="en-US"/>
        </w:rPr>
        <w:t xml:space="preserve"> </w:t>
      </w:r>
      <w:r w:rsidRPr="00783721">
        <w:rPr>
          <w:rFonts w:ascii="Times New Roman" w:hAnsi="Times New Roman"/>
          <w:b w:val="0"/>
          <w:bCs/>
          <w:color w:val="000000"/>
          <w:sz w:val="24"/>
          <w:szCs w:val="18"/>
          <w:lang w:val="en-US"/>
        </w:rPr>
        <w:t xml:space="preserve">presented similar results between models. Thus, three additional metrics were calculated for consensus modeling: </w:t>
      </w:r>
      <w:r w:rsidRPr="00783721">
        <w:rPr>
          <w:rFonts w:ascii="Times New Roman" w:hAnsi="Times New Roman"/>
          <w:b w:val="0"/>
          <w:sz w:val="24"/>
          <w:lang w:val="en-US"/>
        </w:rPr>
        <w:t>root mean square error of calibration</w:t>
      </w:r>
      <w:r w:rsidRPr="00783721">
        <w:rPr>
          <w:rFonts w:ascii="Times New Roman" w:hAnsi="Times New Roman"/>
          <w:b w:val="0"/>
          <w:bCs/>
          <w:color w:val="000000"/>
          <w:szCs w:val="18"/>
          <w:lang w:val="en-US"/>
        </w:rPr>
        <w:t xml:space="preserve"> </w:t>
      </w:r>
      <w:r w:rsidRPr="00783721">
        <w:rPr>
          <w:rFonts w:ascii="Times New Roman" w:hAnsi="Times New Roman"/>
          <w:b w:val="0"/>
          <w:bCs/>
          <w:color w:val="000000"/>
          <w:sz w:val="24"/>
          <w:szCs w:val="18"/>
          <w:lang w:val="en-US"/>
        </w:rPr>
        <w:t xml:space="preserve">(RMSEC), </w:t>
      </w:r>
      <w:r w:rsidRPr="00783721">
        <w:rPr>
          <w:rFonts w:ascii="Times New Roman" w:hAnsi="Times New Roman"/>
          <w:b w:val="0"/>
          <w:sz w:val="24"/>
          <w:lang w:val="en-US"/>
        </w:rPr>
        <w:t>root mean square error of prediction</w:t>
      </w:r>
      <w:r w:rsidRPr="00783721">
        <w:rPr>
          <w:rFonts w:ascii="Times New Roman" w:hAnsi="Times New Roman"/>
          <w:b w:val="0"/>
          <w:bCs/>
          <w:color w:val="000000"/>
          <w:szCs w:val="18"/>
          <w:lang w:val="en-US"/>
        </w:rPr>
        <w:t xml:space="preserve"> </w:t>
      </w:r>
      <w:r w:rsidRPr="00783721">
        <w:rPr>
          <w:rFonts w:ascii="Times New Roman" w:hAnsi="Times New Roman"/>
          <w:b w:val="0"/>
          <w:bCs/>
          <w:color w:val="000000"/>
          <w:sz w:val="24"/>
          <w:szCs w:val="18"/>
          <w:lang w:val="en-US"/>
        </w:rPr>
        <w:t xml:space="preserve">(RMSEP) and Durbin-Watson Test. The RMSEC is a measure of goodness of fit, while RMSEP is used to measure the difference between experimental results and predictions obtained by the model. These metrics are described elsewhere </w:t>
      </w:r>
      <w:r w:rsidRPr="00783721">
        <w:rPr>
          <w:rFonts w:ascii="Times New Roman" w:hAnsi="Times New Roman"/>
          <w:b w:val="0"/>
          <w:bCs/>
          <w:color w:val="000000"/>
          <w:sz w:val="24"/>
          <w:szCs w:val="18"/>
          <w:lang w:val="en-US"/>
        </w:rPr>
        <w:fldChar w:fldCharType="begin" w:fldLock="1"/>
      </w:r>
      <w:r w:rsidR="00F95077">
        <w:rPr>
          <w:rFonts w:ascii="Times New Roman" w:hAnsi="Times New Roman"/>
          <w:b w:val="0"/>
          <w:bCs/>
          <w:color w:val="000000"/>
          <w:sz w:val="24"/>
          <w:szCs w:val="18"/>
          <w:lang w:val="en-US"/>
        </w:rPr>
        <w:instrText>ADDIN CSL_CITATION { "citationItems" : [ { "id" : "ITEM-1", "itemData" : { "DOI" : "10.1002/qsar.200430909", "ISBN" : "1611-020X", "ISSN" : "1611020X", "abstract" : "The process of validation of computational models (e.g., QSARs) may become the most important step in their development. Different requirements for the reliability and predictability of QSAR models have been described in the literature. Despite these formal recommendations there are few practical rules as to when to cease adding variables to a QSAR (i.e., what is an appropriate level of complexity of the model). In this work the influence of model complexity to statistical fit and error have been investigated using toxicity data for 200 phenols to the ciliated protozoan Tetrahymena pyriformis when applying a test set of a further 50 compounds. The results from this investigation showed that some important factors play a role in the definition of a good and reliable QSAR. These include the fact that q(2) is not a good criterion for a model predictivity; that outliers should not necessarily be deleted as this may reduce the chemical space of the model; the number of descriptors in a multivariate model should be chosen carefully to avoid model under- and over-estimation; and that an appropriate number of dimensions is required for PLS modelling.", "author" : [ { "dropping-particle" : "", "family" : "Aptula", "given" : "Aynur O.", "non-dropping-particle" : "", "parse-names" : false, "suffix" : "" }, { "dropping-particle" : "", "family" : "Jeliazkova", "given" : "Nina G.", "non-dropping-particle" : "", "parse-names" : false, "suffix" : "" }, { "dropping-particle" : "", "family" : "Schultz", "given" : "Terry W.", "non-dropping-particle" : "", "parse-names" : false, "suffix" : "" }, { "dropping-particle" : "", "family" : "Cronin", "given" : "Mark T D", "non-dropping-particle" : "", "parse-names" : false, "suffix" : "" } ], "container-title" : "QSAR and Combinatorial Science", "id" : "ITEM-1", "issue" : "3", "issued" : { "date-parts" : [ [ "2005" ] ] }, "page" : "385-396", "title" : "The better predictive model: High q2 for the training set or low root mean square error of prediction for the test set?", "type" : "article-journal", "volume" : "24" }, "uris" : [ "http://www.mendeley.com/documents/?uuid=e48ae5ba-7955-4969-aa30-e525bfbe2c70", "http://www.mendeley.com/documents/?uuid=a04f9043-0737-4b51-9067-540286497cb6" ] }, { "id" : "ITEM-2", "itemData" : { "DOI" : "10.1002/cem.1290", "ISSN" : "08869383", "author" : [ { "dropping-particle" : "", "family" : "Consonni", "given" : "Viviana", "non-dropping-particle" : "", "parse-names" : false, "suffix" : "" }, { "dropping-particle" : "", "family" : "Ballabio", "given" : "Davide", "non-dropping-particle" : "", "parse-names" : false, "suffix" : "" }, { "dropping-particle" : "", "family" : "Todeschini", "given" : "Roberto", "non-dropping-particle" : "", "parse-names" : false, "suffix" : "" } ], "container-title" : "Journal of Chemometrics", "id" : "ITEM-2", "issue" : "3-4", "issued" : { "date-parts" : [ [ "2010", "2", "17" ] ] }, "page" : "194-201", "title" : "Evaluation of model predictive ability by external validation techniques", "type" : "article-journal", "volume" : "24" }, "uris" : [ "http://www.mendeley.com/documents/?uuid=00b25386-0616-4f7e-a20f-d82a30e2de5f" ] } ], "mendeley" : { "formattedCitation" : "[56,57]", "plainTextFormattedCitation" : "[56,57]", "previouslyFormattedCitation" : "[56,57]" }, "properties" : { "noteIndex" : 0 }, "schema" : "https://github.com/citation-style-language/schema/raw/master/csl-citation.json" }</w:instrText>
      </w:r>
      <w:r w:rsidRPr="00783721">
        <w:rPr>
          <w:rFonts w:ascii="Times New Roman" w:hAnsi="Times New Roman"/>
          <w:b w:val="0"/>
          <w:bCs/>
          <w:color w:val="000000"/>
          <w:sz w:val="24"/>
          <w:szCs w:val="18"/>
          <w:lang w:val="en-US"/>
        </w:rPr>
        <w:fldChar w:fldCharType="separate"/>
      </w:r>
      <w:r w:rsidR="00F95077" w:rsidRPr="00F95077">
        <w:rPr>
          <w:rFonts w:ascii="Times New Roman" w:hAnsi="Times New Roman"/>
          <w:b w:val="0"/>
          <w:bCs/>
          <w:noProof/>
          <w:color w:val="000000"/>
          <w:sz w:val="24"/>
          <w:szCs w:val="18"/>
          <w:lang w:val="en-US"/>
        </w:rPr>
        <w:t>[56,57]</w:t>
      </w:r>
      <w:r w:rsidRPr="00783721">
        <w:rPr>
          <w:rFonts w:ascii="Times New Roman" w:hAnsi="Times New Roman"/>
          <w:b w:val="0"/>
          <w:bCs/>
          <w:color w:val="000000"/>
          <w:sz w:val="24"/>
          <w:szCs w:val="18"/>
          <w:lang w:val="en-US"/>
        </w:rPr>
        <w:fldChar w:fldCharType="end"/>
      </w:r>
      <w:r w:rsidRPr="00783721">
        <w:rPr>
          <w:rFonts w:ascii="Times New Roman" w:hAnsi="Times New Roman"/>
          <w:b w:val="0"/>
          <w:bCs/>
          <w:color w:val="000000"/>
          <w:sz w:val="24"/>
          <w:szCs w:val="18"/>
          <w:lang w:val="en-US"/>
        </w:rPr>
        <w:t>.</w:t>
      </w:r>
      <w:r w:rsidR="0003165A" w:rsidRPr="00783721">
        <w:rPr>
          <w:rFonts w:ascii="Times New Roman" w:hAnsi="Times New Roman"/>
          <w:b w:val="0"/>
          <w:bCs/>
          <w:color w:val="000000"/>
          <w:sz w:val="24"/>
          <w:szCs w:val="18"/>
          <w:lang w:val="en-US"/>
        </w:rPr>
        <w:t xml:space="preserve"> The Durbin-Watson Test (</w:t>
      </w:r>
      <w:r w:rsidR="0003165A" w:rsidRPr="00783721">
        <w:rPr>
          <w:rFonts w:ascii="Times New Roman" w:hAnsi="Times New Roman"/>
          <w:b w:val="0"/>
          <w:bCs/>
          <w:i/>
          <w:color w:val="000000"/>
          <w:sz w:val="24"/>
          <w:szCs w:val="18"/>
          <w:lang w:val="en-US"/>
        </w:rPr>
        <w:t>d</w:t>
      </w:r>
      <w:r w:rsidR="0003165A" w:rsidRPr="00783721">
        <w:rPr>
          <w:rFonts w:ascii="Times New Roman" w:hAnsi="Times New Roman"/>
          <w:b w:val="0"/>
          <w:bCs/>
          <w:color w:val="000000"/>
          <w:sz w:val="24"/>
          <w:szCs w:val="18"/>
          <w:lang w:val="en-US"/>
        </w:rPr>
        <w:t>) is used to evaluate the aut</w:t>
      </w:r>
      <w:r w:rsidR="00146A1E" w:rsidRPr="00783721">
        <w:rPr>
          <w:rFonts w:ascii="Times New Roman" w:hAnsi="Times New Roman"/>
          <w:b w:val="0"/>
          <w:bCs/>
          <w:color w:val="000000"/>
          <w:sz w:val="24"/>
          <w:szCs w:val="18"/>
          <w:lang w:val="en-US"/>
        </w:rPr>
        <w:t xml:space="preserve">ocorrelation of residues </w:t>
      </w:r>
      <w:r w:rsidR="00146A1E" w:rsidRPr="00783721">
        <w:rPr>
          <w:rFonts w:ascii="Times New Roman" w:hAnsi="Times New Roman"/>
          <w:b w:val="0"/>
          <w:bCs/>
          <w:color w:val="000000"/>
          <w:sz w:val="24"/>
          <w:szCs w:val="18"/>
          <w:lang w:val="en-US"/>
        </w:rPr>
        <w:fldChar w:fldCharType="begin" w:fldLock="1"/>
      </w:r>
      <w:r w:rsidR="00F95077">
        <w:rPr>
          <w:rFonts w:ascii="Times New Roman" w:hAnsi="Times New Roman"/>
          <w:b w:val="0"/>
          <w:bCs/>
          <w:color w:val="000000"/>
          <w:sz w:val="24"/>
          <w:szCs w:val="18"/>
          <w:lang w:val="en-US"/>
        </w:rPr>
        <w:instrText>ADDIN CSL_CITATION { "citationItems" : [ { "id" : "ITEM-1", "itemData" : { "DOI" : "10.2307/2332391", "ISSN" : "00063444", "author" : [ { "dropping-particle" : "", "family" : "Durbin", "given" : "J.", "non-dropping-particle" : "", "parse-names" : false, "suffix" : "" }, { "dropping-particle" : "", "family" : "Watson", "given" : "G S", "non-dropping-particle" : "", "parse-names" : false, "suffix" : "" } ], "container-title" : "Biometrika", "id" : "ITEM-1", "issue" : "3/4", "issued" : { "date-parts" : [ [ "1950", "12" ] ] }, "page" : "409-428", "title" : "Testing for Serial Correlation in Least Squares Regression: I", "type" : "article-journal", "volume" : "37" }, "uris" : [ "http://www.mendeley.com/documents/?uuid=b6dc9411-4c28-4c1e-a6f4-633b8c5322ed", "http://www.mendeley.com/documents/?uuid=2cf6b94f-3129-4701-b362-713639370e9b" ] }, { "id" : "ITEM-2", "itemData" : { "DOI" : "10.2307/2332325", "ISSN" : "00063444", "author" : [ { "dropping-particle" : "", "family" : "Durbin", "given" : "J.", "non-dropping-particle" : "", "parse-names" : false, "suffix" : "" }, { "dropping-particle" : "", "family" : "Watson", "given" : "G. S.", "non-dropping-particle" : "", "parse-names" : false, "suffix" : "" } ], "container-title" : "Biometrika", "id" : "ITEM-2", "issue" : "1/2", "issued" : { "date-parts" : [ [ "1951", "6" ] ] }, "page" : "159-177", "title" : "Testing for Serial Correlation in Least Squares Regression. II", "type" : "article-journal", "volume" : "38" }, "uris" : [ "http://www.mendeley.com/documents/?uuid=0351ec08-f168-43c0-98c5-86c90e89e27b", "http://www.mendeley.com/documents/?uuid=34366221-8800-46b1-955c-4d170ffbde07", "http://www.mendeley.com/documents/?uuid=89b84883-afba-40bf-8e53-400a32b4bb3d" ] }, { "id" : "ITEM-3", "itemData" : { "DOI" : "10.2307/1914122", "ISBN" : "00129682", "ISSN" : "00129682", "abstract" : "This paper presents extended tables for the Durbin and Watson [3 and 4] bounds test. The tables can be used for samples with 6 to 200 observations and for as many as 20 regressors. CR  - Copyright &amp;#169; 1977 The Econometric Society", "author" : [ { "dropping-particle" : "", "family" : "Savin", "given" : "Ne", "non-dropping-particle" : "", "parse-names" : false, "suffix" : "" }, { "dropping-particle" : "", "family" : "White", "given" : "Kj", "non-dropping-particle" : "", "parse-names" : false, "suffix" : "" } ], "container-title" : "Econometrica", "id" : "ITEM-3", "issue" : "8", "issued" : { "date-parts" : [ [ "1977" ] ] }, "page" : "1989-1996", "title" : "The Durbin-Watson test for serial correlation with extreme sample sizes or many regressors", "type" : "article-journal", "volume" : "45" }, "uris" : [ "http://www.mendeley.com/documents/?uuid=ab08a11f-e1f1-4a8e-a8bb-a7b3b0ccb5d5", "http://www.mendeley.com/documents/?uuid=838ba0fa-0178-44a3-81f7-8bbf20055639", "http://www.mendeley.com/documents/?uuid=3472a2e4-2e08-4dd1-99cf-4741a9352eae" ] } ], "mendeley" : { "formattedCitation" : "[58\u201360]", "plainTextFormattedCitation" : "[58\u201360]", "previouslyFormattedCitation" : "[58\u201360]" }, "properties" : { "noteIndex" : 0 }, "schema" : "https://github.com/citation-style-language/schema/raw/master/csl-citation.json" }</w:instrText>
      </w:r>
      <w:r w:rsidR="00146A1E" w:rsidRPr="00783721">
        <w:rPr>
          <w:rFonts w:ascii="Times New Roman" w:hAnsi="Times New Roman"/>
          <w:b w:val="0"/>
          <w:bCs/>
          <w:color w:val="000000"/>
          <w:sz w:val="24"/>
          <w:szCs w:val="18"/>
          <w:lang w:val="en-US"/>
        </w:rPr>
        <w:fldChar w:fldCharType="separate"/>
      </w:r>
      <w:r w:rsidR="00F95077" w:rsidRPr="00F95077">
        <w:rPr>
          <w:rFonts w:ascii="Times New Roman" w:hAnsi="Times New Roman"/>
          <w:b w:val="0"/>
          <w:bCs/>
          <w:noProof/>
          <w:color w:val="000000"/>
          <w:sz w:val="24"/>
          <w:szCs w:val="18"/>
          <w:lang w:val="en-US"/>
        </w:rPr>
        <w:t>[58–60]</w:t>
      </w:r>
      <w:r w:rsidR="00146A1E" w:rsidRPr="00783721">
        <w:rPr>
          <w:rFonts w:ascii="Times New Roman" w:hAnsi="Times New Roman"/>
          <w:b w:val="0"/>
          <w:bCs/>
          <w:color w:val="000000"/>
          <w:sz w:val="24"/>
          <w:szCs w:val="18"/>
          <w:lang w:val="en-US"/>
        </w:rPr>
        <w:fldChar w:fldCharType="end"/>
      </w:r>
      <w:r w:rsidR="0003165A" w:rsidRPr="00783721">
        <w:rPr>
          <w:rFonts w:ascii="Times New Roman" w:hAnsi="Times New Roman"/>
          <w:b w:val="0"/>
          <w:bCs/>
          <w:color w:val="000000"/>
          <w:sz w:val="24"/>
          <w:szCs w:val="18"/>
          <w:lang w:val="en-US"/>
        </w:rPr>
        <w:t xml:space="preserve">. A value of d equal or near 2 indicates no autocorrelation between residues. Values of d &lt; 2 indicate that residues have a negative autocorrelation, i.e. residues have very different values. Values of d &gt; 2 indicate a positive autocorrelation between residues. </w:t>
      </w:r>
      <w:r w:rsidR="003A047C">
        <w:rPr>
          <w:rFonts w:ascii="Times New Roman" w:hAnsi="Times New Roman"/>
          <w:b w:val="0"/>
          <w:bCs/>
          <w:color w:val="000000"/>
          <w:sz w:val="24"/>
          <w:szCs w:val="18"/>
          <w:lang w:val="en-US"/>
        </w:rPr>
        <w:t>M</w:t>
      </w:r>
      <w:r w:rsidR="0003165A" w:rsidRPr="00783721">
        <w:rPr>
          <w:rFonts w:ascii="Times New Roman" w:hAnsi="Times New Roman"/>
          <w:b w:val="0"/>
          <w:bCs/>
          <w:color w:val="000000"/>
          <w:sz w:val="24"/>
          <w:szCs w:val="18"/>
          <w:lang w:val="en-US"/>
        </w:rPr>
        <w:t xml:space="preserve">odel </w:t>
      </w:r>
      <w:r w:rsidR="003A047C">
        <w:rPr>
          <w:rFonts w:ascii="Times New Roman" w:hAnsi="Times New Roman"/>
          <w:b w:val="0"/>
          <w:bCs/>
          <w:color w:val="000000"/>
          <w:sz w:val="24"/>
          <w:szCs w:val="18"/>
          <w:lang w:val="en-US"/>
        </w:rPr>
        <w:t>4 (Table 3) was selected as the best consensus model because it had good performance and unites the characteristics of the three QSAR approaches explored.</w:t>
      </w:r>
    </w:p>
    <w:p w14:paraId="5A3DF96E" w14:textId="238ACB98" w:rsidR="00DD4707" w:rsidRPr="00783721" w:rsidRDefault="00A3215B" w:rsidP="00A3215B">
      <w:pPr>
        <w:pStyle w:val="ElsTableCaption"/>
        <w:spacing w:line="480" w:lineRule="auto"/>
      </w:pPr>
      <w:r w:rsidRPr="00783721">
        <w:rPr>
          <w:b/>
        </w:rPr>
        <w:t xml:space="preserve">Table </w:t>
      </w:r>
      <w:r w:rsidR="003A047C">
        <w:rPr>
          <w:b/>
        </w:rPr>
        <w:t>3</w:t>
      </w:r>
      <w:r w:rsidRPr="00783721">
        <w:rPr>
          <w:b/>
        </w:rPr>
        <w:t>.</w:t>
      </w:r>
      <w:r w:rsidRPr="00783721">
        <w:t xml:space="preserve"> Statistical </w:t>
      </w:r>
      <w:r w:rsidR="00484840">
        <w:t>characteristics</w:t>
      </w:r>
      <w:r w:rsidR="00484840" w:rsidRPr="00783721">
        <w:t xml:space="preserve"> </w:t>
      </w:r>
      <w:r w:rsidRPr="00783721">
        <w:t xml:space="preserve">for the consensus </w:t>
      </w:r>
      <w:r w:rsidR="00CC2D0F">
        <w:t xml:space="preserve">QSAR </w:t>
      </w:r>
      <w:r w:rsidRPr="00783721">
        <w:t xml:space="preserve">models.  </w:t>
      </w:r>
    </w:p>
    <w:tbl>
      <w:tblPr>
        <w:tblpPr w:leftFromText="141" w:rightFromText="141" w:vertAnchor="text" w:horzAnchor="margin" w:tblpXSpec="center" w:tblpY="114"/>
        <w:tblW w:w="10010" w:type="dxa"/>
        <w:tblBorders>
          <w:top w:val="single" w:sz="8" w:space="0" w:color="000000"/>
          <w:bottom w:val="single" w:sz="8" w:space="0" w:color="000000"/>
        </w:tblBorders>
        <w:tblLayout w:type="fixed"/>
        <w:tblLook w:val="04A0" w:firstRow="1" w:lastRow="0" w:firstColumn="1" w:lastColumn="0" w:noHBand="0" w:noVBand="1"/>
      </w:tblPr>
      <w:tblGrid>
        <w:gridCol w:w="1007"/>
        <w:gridCol w:w="3146"/>
        <w:gridCol w:w="1225"/>
        <w:gridCol w:w="1047"/>
        <w:gridCol w:w="700"/>
        <w:gridCol w:w="1104"/>
        <w:gridCol w:w="995"/>
        <w:gridCol w:w="786"/>
      </w:tblGrid>
      <w:tr w:rsidR="00A3215B" w:rsidRPr="00783721" w14:paraId="284745F6" w14:textId="77777777" w:rsidTr="00A3215B">
        <w:trPr>
          <w:trHeight w:val="345"/>
        </w:trPr>
        <w:tc>
          <w:tcPr>
            <w:tcW w:w="1007" w:type="dxa"/>
            <w:tcBorders>
              <w:top w:val="single" w:sz="8" w:space="0" w:color="000000"/>
              <w:left w:val="nil"/>
              <w:bottom w:val="single" w:sz="8" w:space="0" w:color="000000"/>
              <w:right w:val="nil"/>
            </w:tcBorders>
            <w:shd w:val="clear" w:color="auto" w:fill="auto"/>
          </w:tcPr>
          <w:p w14:paraId="1696DAEA" w14:textId="77777777" w:rsidR="00A3215B" w:rsidRPr="00783721" w:rsidRDefault="00A3215B" w:rsidP="006C1489">
            <w:pPr>
              <w:jc w:val="center"/>
              <w:rPr>
                <w:rFonts w:eastAsia="Cambria"/>
                <w:b/>
                <w:bCs/>
                <w:color w:val="000000"/>
                <w:sz w:val="20"/>
                <w:szCs w:val="16"/>
                <w:lang w:val="en-US"/>
              </w:rPr>
            </w:pPr>
            <w:r w:rsidRPr="00783721">
              <w:rPr>
                <w:rFonts w:eastAsia="Cambria"/>
                <w:b/>
                <w:bCs/>
                <w:color w:val="000000"/>
                <w:sz w:val="20"/>
                <w:szCs w:val="16"/>
                <w:lang w:val="en-US"/>
              </w:rPr>
              <w:t>Model</w:t>
            </w:r>
          </w:p>
        </w:tc>
        <w:tc>
          <w:tcPr>
            <w:tcW w:w="3146" w:type="dxa"/>
            <w:tcBorders>
              <w:top w:val="single" w:sz="8" w:space="0" w:color="000000"/>
              <w:left w:val="nil"/>
              <w:bottom w:val="single" w:sz="8" w:space="0" w:color="000000"/>
              <w:right w:val="nil"/>
            </w:tcBorders>
            <w:shd w:val="clear" w:color="auto" w:fill="auto"/>
          </w:tcPr>
          <w:p w14:paraId="3458F057" w14:textId="77777777" w:rsidR="00A3215B" w:rsidRPr="00783721" w:rsidRDefault="00A3215B" w:rsidP="006C1489">
            <w:pPr>
              <w:jc w:val="center"/>
              <w:rPr>
                <w:rFonts w:eastAsia="Cambria"/>
                <w:b/>
                <w:bCs/>
                <w:color w:val="000000"/>
                <w:sz w:val="20"/>
                <w:szCs w:val="16"/>
                <w:lang w:val="en-US"/>
              </w:rPr>
            </w:pPr>
            <w:r w:rsidRPr="00783721">
              <w:rPr>
                <w:rFonts w:eastAsia="Cambria"/>
                <w:b/>
                <w:bCs/>
                <w:color w:val="000000"/>
                <w:sz w:val="20"/>
                <w:szCs w:val="16"/>
                <w:lang w:val="en-US"/>
              </w:rPr>
              <w:t>Models</w:t>
            </w:r>
          </w:p>
        </w:tc>
        <w:tc>
          <w:tcPr>
            <w:tcW w:w="1225" w:type="dxa"/>
            <w:tcBorders>
              <w:top w:val="single" w:sz="8" w:space="0" w:color="000000"/>
              <w:left w:val="nil"/>
              <w:bottom w:val="single" w:sz="8" w:space="0" w:color="000000"/>
              <w:right w:val="nil"/>
            </w:tcBorders>
            <w:shd w:val="clear" w:color="auto" w:fill="auto"/>
          </w:tcPr>
          <w:p w14:paraId="53090F53" w14:textId="77777777" w:rsidR="00A3215B" w:rsidRPr="00783721" w:rsidRDefault="00A3215B" w:rsidP="006C1489">
            <w:pPr>
              <w:jc w:val="center"/>
              <w:rPr>
                <w:rFonts w:eastAsia="Cambria"/>
                <w:b/>
                <w:bCs/>
                <w:color w:val="000000"/>
                <w:sz w:val="20"/>
                <w:szCs w:val="16"/>
                <w:lang w:val="en-US"/>
              </w:rPr>
            </w:pPr>
            <w:r w:rsidRPr="00783721">
              <w:rPr>
                <w:rFonts w:eastAsia="Cambria"/>
                <w:b/>
                <w:bCs/>
                <w:i/>
                <w:color w:val="000000"/>
                <w:sz w:val="20"/>
                <w:szCs w:val="16"/>
                <w:lang w:val="en-US"/>
              </w:rPr>
              <w:t>RMSEC</w:t>
            </w:r>
          </w:p>
        </w:tc>
        <w:tc>
          <w:tcPr>
            <w:tcW w:w="1047" w:type="dxa"/>
            <w:tcBorders>
              <w:top w:val="single" w:sz="8" w:space="0" w:color="000000"/>
              <w:left w:val="nil"/>
              <w:bottom w:val="single" w:sz="8" w:space="0" w:color="000000"/>
              <w:right w:val="nil"/>
            </w:tcBorders>
            <w:shd w:val="clear" w:color="auto" w:fill="auto"/>
          </w:tcPr>
          <w:p w14:paraId="1D9DB534" w14:textId="77777777" w:rsidR="00A3215B" w:rsidRPr="00783721" w:rsidRDefault="00A3215B" w:rsidP="006C1489">
            <w:pPr>
              <w:jc w:val="center"/>
              <w:rPr>
                <w:rFonts w:eastAsia="Cambria"/>
                <w:b/>
                <w:bCs/>
                <w:color w:val="000000"/>
                <w:sz w:val="20"/>
                <w:szCs w:val="16"/>
                <w:lang w:val="en-US"/>
              </w:rPr>
            </w:pPr>
            <w:r w:rsidRPr="00783721">
              <w:rPr>
                <w:rFonts w:eastAsia="Cambria"/>
                <w:b/>
                <w:bCs/>
                <w:i/>
                <w:color w:val="000000"/>
                <w:sz w:val="20"/>
                <w:szCs w:val="16"/>
                <w:lang w:val="en-US"/>
              </w:rPr>
              <w:t>RMSEP</w:t>
            </w:r>
          </w:p>
        </w:tc>
        <w:tc>
          <w:tcPr>
            <w:tcW w:w="700" w:type="dxa"/>
            <w:tcBorders>
              <w:top w:val="single" w:sz="8" w:space="0" w:color="000000"/>
              <w:left w:val="nil"/>
              <w:bottom w:val="single" w:sz="8" w:space="0" w:color="000000"/>
              <w:right w:val="nil"/>
            </w:tcBorders>
            <w:shd w:val="clear" w:color="auto" w:fill="auto"/>
          </w:tcPr>
          <w:p w14:paraId="463D3B65" w14:textId="77777777" w:rsidR="00A3215B" w:rsidRPr="00783721" w:rsidRDefault="00A3215B" w:rsidP="006C1489">
            <w:pPr>
              <w:jc w:val="center"/>
              <w:rPr>
                <w:rFonts w:eastAsia="Cambria"/>
                <w:b/>
                <w:bCs/>
                <w:color w:val="000000"/>
                <w:sz w:val="20"/>
                <w:szCs w:val="16"/>
                <w:lang w:val="en-US"/>
              </w:rPr>
            </w:pPr>
            <w:r w:rsidRPr="00783721">
              <w:rPr>
                <w:rFonts w:eastAsia="Cambria"/>
                <w:b/>
                <w:bCs/>
                <w:i/>
                <w:color w:val="000000"/>
                <w:sz w:val="20"/>
                <w:szCs w:val="16"/>
                <w:lang w:val="en-US"/>
              </w:rPr>
              <w:t>Q</w:t>
            </w:r>
            <w:r w:rsidRPr="00783721">
              <w:rPr>
                <w:rFonts w:eastAsia="Cambria"/>
                <w:b/>
                <w:bCs/>
                <w:i/>
                <w:color w:val="000000"/>
                <w:sz w:val="20"/>
                <w:szCs w:val="16"/>
                <w:vertAlign w:val="superscript"/>
                <w:lang w:val="en-US"/>
              </w:rPr>
              <w:t>2</w:t>
            </w:r>
            <w:r w:rsidRPr="00783721">
              <w:rPr>
                <w:rFonts w:eastAsia="Cambria"/>
                <w:b/>
                <w:bCs/>
                <w:i/>
                <w:color w:val="000000"/>
                <w:sz w:val="20"/>
                <w:szCs w:val="16"/>
                <w:vertAlign w:val="subscript"/>
                <w:lang w:val="en-US"/>
              </w:rPr>
              <w:t>ext</w:t>
            </w:r>
          </w:p>
        </w:tc>
        <w:tc>
          <w:tcPr>
            <w:tcW w:w="1104" w:type="dxa"/>
            <w:tcBorders>
              <w:top w:val="single" w:sz="8" w:space="0" w:color="000000"/>
              <w:left w:val="nil"/>
              <w:bottom w:val="single" w:sz="8" w:space="0" w:color="000000"/>
              <w:right w:val="nil"/>
            </w:tcBorders>
            <w:shd w:val="clear" w:color="auto" w:fill="auto"/>
          </w:tcPr>
          <w:p w14:paraId="361C71AD" w14:textId="77777777" w:rsidR="00A3215B" w:rsidRPr="00783721" w:rsidRDefault="00A3215B" w:rsidP="006C1489">
            <w:pPr>
              <w:jc w:val="center"/>
              <w:rPr>
                <w:rFonts w:eastAsia="Cambria"/>
                <w:b/>
                <w:bCs/>
                <w:i/>
                <w:color w:val="000000"/>
                <w:sz w:val="20"/>
                <w:szCs w:val="16"/>
                <w:lang w:val="en-US"/>
              </w:rPr>
            </w:pPr>
            <w:r w:rsidRPr="00783721">
              <w:rPr>
                <w:b/>
                <w:i/>
                <w:sz w:val="20"/>
                <w:szCs w:val="16"/>
                <w:lang w:val="en-US"/>
              </w:rPr>
              <w:t>r</w:t>
            </w:r>
            <w:r w:rsidRPr="00783721">
              <w:rPr>
                <w:b/>
                <w:i/>
                <w:sz w:val="20"/>
                <w:szCs w:val="16"/>
                <w:vertAlign w:val="subscript"/>
                <w:lang w:val="en-US"/>
              </w:rPr>
              <w:t>m</w:t>
            </w:r>
            <w:r w:rsidRPr="00783721">
              <w:rPr>
                <w:b/>
                <w:i/>
                <w:sz w:val="20"/>
                <w:szCs w:val="16"/>
                <w:vertAlign w:val="superscript"/>
                <w:lang w:val="en-US"/>
              </w:rPr>
              <w:t>2</w:t>
            </w:r>
            <w:r w:rsidRPr="00783721">
              <w:rPr>
                <w:b/>
                <w:i/>
                <w:sz w:val="20"/>
                <w:szCs w:val="16"/>
                <w:vertAlign w:val="subscript"/>
                <w:lang w:val="en-US"/>
              </w:rPr>
              <w:t>(average)</w:t>
            </w:r>
            <w:r w:rsidRPr="00783721">
              <w:rPr>
                <w:b/>
                <w:i/>
                <w:sz w:val="20"/>
                <w:szCs w:val="16"/>
                <w:lang w:val="en-US"/>
              </w:rPr>
              <w:fldChar w:fldCharType="begin"/>
            </w:r>
            <w:r w:rsidRPr="00783721">
              <w:rPr>
                <w:b/>
                <w:i/>
                <w:sz w:val="20"/>
                <w:szCs w:val="16"/>
                <w:lang w:val="en-US"/>
              </w:rPr>
              <w:instrText xml:space="preserve"> QUOTE </w:instrText>
            </w:r>
            <m:oMath>
              <m:sSubSup>
                <m:sSubSupPr>
                  <m:ctrlPr>
                    <w:rPr>
                      <w:rFonts w:ascii="Cambria Math" w:hAnsi="Cambria Math"/>
                      <w:i/>
                      <w:sz w:val="20"/>
                      <w:szCs w:val="16"/>
                      <w:lang w:val="en-US"/>
                    </w:rPr>
                  </m:ctrlPr>
                </m:sSubSupPr>
                <m:e>
                  <m:acc>
                    <m:accPr>
                      <m:chr m:val="̅"/>
                      <m:ctrlPr>
                        <w:rPr>
                          <w:rFonts w:ascii="Cambria Math" w:hAnsi="Cambria Math"/>
                          <w:i/>
                          <w:sz w:val="20"/>
                          <w:szCs w:val="16"/>
                          <w:lang w:val="en-US"/>
                        </w:rPr>
                      </m:ctrlPr>
                    </m:accPr>
                    <m:e>
                      <m:r>
                        <m:rPr>
                          <m:sty m:val="p"/>
                        </m:rPr>
                        <w:rPr>
                          <w:rFonts w:ascii="Cambria Math" w:hAnsi="Cambria Math"/>
                          <w:sz w:val="20"/>
                          <w:szCs w:val="16"/>
                          <w:lang w:val="en-US"/>
                        </w:rPr>
                        <m:t>r</m:t>
                      </m:r>
                    </m:e>
                  </m:acc>
                </m:e>
                <m:sub>
                  <m:r>
                    <m:rPr>
                      <m:sty m:val="p"/>
                    </m:rPr>
                    <w:rPr>
                      <w:rFonts w:ascii="Cambria Math" w:hAnsi="Cambria Math"/>
                      <w:sz w:val="20"/>
                      <w:szCs w:val="16"/>
                      <w:lang w:val="en-US"/>
                    </w:rPr>
                    <m:t>m</m:t>
                  </m:r>
                </m:sub>
                <m:sup>
                  <m:r>
                    <m:rPr>
                      <m:sty m:val="p"/>
                    </m:rPr>
                    <w:rPr>
                      <w:rFonts w:ascii="Cambria Math" w:hAnsi="Cambria Math"/>
                      <w:sz w:val="20"/>
                      <w:szCs w:val="16"/>
                      <w:lang w:val="en-US"/>
                    </w:rPr>
                    <m:t>2</m:t>
                  </m:r>
                </m:sup>
              </m:sSubSup>
            </m:oMath>
            <w:r w:rsidRPr="00783721">
              <w:rPr>
                <w:b/>
                <w:i/>
                <w:sz w:val="20"/>
                <w:szCs w:val="16"/>
                <w:lang w:val="en-US"/>
              </w:rPr>
              <w:instrText xml:space="preserve"> </w:instrText>
            </w:r>
            <w:r w:rsidRPr="00783721">
              <w:rPr>
                <w:b/>
                <w:i/>
                <w:sz w:val="20"/>
                <w:szCs w:val="16"/>
                <w:lang w:val="en-US"/>
              </w:rPr>
              <w:fldChar w:fldCharType="end"/>
            </w:r>
          </w:p>
        </w:tc>
        <w:tc>
          <w:tcPr>
            <w:tcW w:w="995" w:type="dxa"/>
            <w:tcBorders>
              <w:top w:val="single" w:sz="8" w:space="0" w:color="000000"/>
              <w:left w:val="nil"/>
              <w:bottom w:val="single" w:sz="8" w:space="0" w:color="000000"/>
              <w:right w:val="nil"/>
            </w:tcBorders>
            <w:shd w:val="clear" w:color="auto" w:fill="auto"/>
          </w:tcPr>
          <w:p w14:paraId="7C41C778" w14:textId="77777777" w:rsidR="00A3215B" w:rsidRPr="00783721" w:rsidRDefault="00A3215B" w:rsidP="006C1489">
            <w:pPr>
              <w:tabs>
                <w:tab w:val="left" w:pos="226"/>
                <w:tab w:val="center" w:pos="395"/>
              </w:tabs>
              <w:jc w:val="center"/>
              <w:rPr>
                <w:rFonts w:eastAsia="Cambria"/>
                <w:b/>
                <w:bCs/>
                <w:color w:val="000000"/>
                <w:sz w:val="20"/>
                <w:szCs w:val="16"/>
                <w:lang w:val="en-US"/>
              </w:rPr>
            </w:pPr>
            <w:r w:rsidRPr="00783721">
              <w:rPr>
                <w:b/>
                <w:bCs/>
                <w:i/>
                <w:color w:val="000000"/>
                <w:sz w:val="20"/>
                <w:szCs w:val="16"/>
                <w:lang w:val="en-US"/>
              </w:rPr>
              <w:t>r</w:t>
            </w:r>
            <w:r w:rsidRPr="00783721">
              <w:rPr>
                <w:b/>
                <w:bCs/>
                <w:i/>
                <w:color w:val="000000"/>
                <w:sz w:val="20"/>
                <w:szCs w:val="16"/>
                <w:vertAlign w:val="subscript"/>
                <w:lang w:val="en-US"/>
              </w:rPr>
              <w:t>m</w:t>
            </w:r>
            <w:r w:rsidRPr="00783721">
              <w:rPr>
                <w:b/>
                <w:bCs/>
                <w:i/>
                <w:color w:val="000000"/>
                <w:sz w:val="20"/>
                <w:szCs w:val="16"/>
                <w:vertAlign w:val="superscript"/>
                <w:lang w:val="en-US"/>
              </w:rPr>
              <w:t>2</w:t>
            </w:r>
            <w:r w:rsidRPr="00783721">
              <w:rPr>
                <w:b/>
                <w:bCs/>
                <w:i/>
                <w:color w:val="000000"/>
                <w:sz w:val="20"/>
                <w:szCs w:val="16"/>
                <w:vertAlign w:val="subscript"/>
                <w:lang w:val="en-US"/>
              </w:rPr>
              <w:t>(delta)</w:t>
            </w:r>
            <w:r w:rsidRPr="00783721">
              <w:rPr>
                <w:sz w:val="20"/>
                <w:szCs w:val="16"/>
                <w:lang w:val="en-US"/>
              </w:rPr>
              <w:fldChar w:fldCharType="begin"/>
            </w:r>
            <w:r w:rsidRPr="00783721">
              <w:rPr>
                <w:sz w:val="20"/>
                <w:szCs w:val="16"/>
                <w:lang w:val="en-US"/>
              </w:rPr>
              <w:instrText xml:space="preserve"> QUOTE </w:instrText>
            </w:r>
            <m:oMath>
              <m:r>
                <m:rPr>
                  <m:sty m:val="p"/>
                </m:rPr>
                <w:rPr>
                  <w:rFonts w:ascii="Cambria Math" w:hAnsi="Cambria Math"/>
                  <w:sz w:val="20"/>
                  <w:szCs w:val="16"/>
                  <w:lang w:val="en-US"/>
                </w:rPr>
                <m:t>∆</m:t>
              </m:r>
              <m:sSubSup>
                <m:sSubSupPr>
                  <m:ctrlPr>
                    <w:rPr>
                      <w:rFonts w:ascii="Cambria Math" w:hAnsi="Cambria Math"/>
                      <w:i/>
                      <w:sz w:val="20"/>
                      <w:szCs w:val="16"/>
                      <w:lang w:val="en-US"/>
                    </w:rPr>
                  </m:ctrlPr>
                </m:sSubSupPr>
                <m:e>
                  <m:r>
                    <m:rPr>
                      <m:sty m:val="p"/>
                    </m:rPr>
                    <w:rPr>
                      <w:rFonts w:ascii="Cambria Math" w:hAnsi="Cambria Math"/>
                      <w:sz w:val="20"/>
                      <w:szCs w:val="16"/>
                      <w:lang w:val="en-US"/>
                    </w:rPr>
                    <m:t>r</m:t>
                  </m:r>
                </m:e>
                <m:sub>
                  <m:r>
                    <m:rPr>
                      <m:sty m:val="p"/>
                    </m:rPr>
                    <w:rPr>
                      <w:rFonts w:ascii="Cambria Math" w:hAnsi="Cambria Math"/>
                      <w:sz w:val="20"/>
                      <w:szCs w:val="16"/>
                      <w:lang w:val="en-US"/>
                    </w:rPr>
                    <m:t>m</m:t>
                  </m:r>
                </m:sub>
                <m:sup>
                  <m:r>
                    <m:rPr>
                      <m:sty m:val="p"/>
                    </m:rPr>
                    <w:rPr>
                      <w:rFonts w:ascii="Cambria Math" w:hAnsi="Cambria Math"/>
                      <w:sz w:val="20"/>
                      <w:szCs w:val="16"/>
                      <w:lang w:val="en-US"/>
                    </w:rPr>
                    <m:t>2</m:t>
                  </m:r>
                </m:sup>
              </m:sSubSup>
            </m:oMath>
            <w:r w:rsidRPr="00783721">
              <w:rPr>
                <w:sz w:val="20"/>
                <w:szCs w:val="16"/>
                <w:lang w:val="en-US"/>
              </w:rPr>
              <w:instrText xml:space="preserve"> </w:instrText>
            </w:r>
            <w:r w:rsidRPr="00783721">
              <w:rPr>
                <w:sz w:val="20"/>
                <w:szCs w:val="16"/>
                <w:lang w:val="en-US"/>
              </w:rPr>
              <w:fldChar w:fldCharType="end"/>
            </w:r>
          </w:p>
        </w:tc>
        <w:tc>
          <w:tcPr>
            <w:tcW w:w="786" w:type="dxa"/>
            <w:tcBorders>
              <w:top w:val="single" w:sz="8" w:space="0" w:color="000000"/>
              <w:left w:val="nil"/>
              <w:bottom w:val="single" w:sz="8" w:space="0" w:color="000000"/>
              <w:right w:val="nil"/>
            </w:tcBorders>
            <w:shd w:val="clear" w:color="auto" w:fill="auto"/>
          </w:tcPr>
          <w:p w14:paraId="028E4DB2" w14:textId="77777777" w:rsidR="00A3215B" w:rsidRPr="00783721" w:rsidRDefault="00A3215B" w:rsidP="006C1489">
            <w:pPr>
              <w:pStyle w:val="ElsLegend"/>
              <w:jc w:val="center"/>
              <w:rPr>
                <w:b/>
                <w:bCs/>
                <w:i/>
                <w:color w:val="000000"/>
                <w:sz w:val="20"/>
                <w:szCs w:val="16"/>
              </w:rPr>
            </w:pPr>
            <w:r w:rsidRPr="00783721">
              <w:rPr>
                <w:b/>
                <w:bCs/>
                <w:i/>
                <w:color w:val="000000"/>
                <w:sz w:val="20"/>
                <w:szCs w:val="16"/>
              </w:rPr>
              <w:t>d</w:t>
            </w:r>
          </w:p>
        </w:tc>
      </w:tr>
      <w:tr w:rsidR="00A3215B" w:rsidRPr="00783721" w14:paraId="14BA7126" w14:textId="77777777" w:rsidTr="002C6FA5">
        <w:trPr>
          <w:trHeight w:val="328"/>
        </w:trPr>
        <w:tc>
          <w:tcPr>
            <w:tcW w:w="1007" w:type="dxa"/>
            <w:tcBorders>
              <w:left w:val="nil"/>
              <w:right w:val="nil"/>
            </w:tcBorders>
            <w:shd w:val="clear" w:color="auto" w:fill="auto"/>
          </w:tcPr>
          <w:p w14:paraId="5153ACDC" w14:textId="77777777" w:rsidR="00A3215B" w:rsidRPr="00783721" w:rsidRDefault="00A3215B" w:rsidP="006C1489">
            <w:pPr>
              <w:jc w:val="center"/>
              <w:rPr>
                <w:rFonts w:eastAsia="Cambria"/>
                <w:bCs/>
                <w:color w:val="000000"/>
                <w:sz w:val="20"/>
                <w:szCs w:val="16"/>
                <w:lang w:val="en-US"/>
              </w:rPr>
            </w:pPr>
            <w:r w:rsidRPr="00783721">
              <w:rPr>
                <w:rFonts w:eastAsia="Cambria"/>
                <w:bCs/>
                <w:color w:val="000000"/>
                <w:sz w:val="20"/>
                <w:szCs w:val="16"/>
                <w:lang w:val="en-US"/>
              </w:rPr>
              <w:t>1</w:t>
            </w:r>
          </w:p>
        </w:tc>
        <w:tc>
          <w:tcPr>
            <w:tcW w:w="3146" w:type="dxa"/>
            <w:tcBorders>
              <w:left w:val="nil"/>
              <w:right w:val="nil"/>
            </w:tcBorders>
            <w:shd w:val="clear" w:color="auto" w:fill="auto"/>
          </w:tcPr>
          <w:p w14:paraId="121B5123"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HQSAR + CoMFA</w:t>
            </w:r>
          </w:p>
        </w:tc>
        <w:tc>
          <w:tcPr>
            <w:tcW w:w="1225" w:type="dxa"/>
            <w:tcBorders>
              <w:left w:val="nil"/>
              <w:right w:val="nil"/>
            </w:tcBorders>
            <w:shd w:val="clear" w:color="auto" w:fill="auto"/>
          </w:tcPr>
          <w:p w14:paraId="3D045DB1"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0.16</w:t>
            </w:r>
          </w:p>
        </w:tc>
        <w:tc>
          <w:tcPr>
            <w:tcW w:w="1047" w:type="dxa"/>
            <w:tcBorders>
              <w:left w:val="nil"/>
              <w:right w:val="nil"/>
            </w:tcBorders>
            <w:shd w:val="clear" w:color="auto" w:fill="auto"/>
          </w:tcPr>
          <w:p w14:paraId="6B8B2F0F"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0.16</w:t>
            </w:r>
          </w:p>
        </w:tc>
        <w:tc>
          <w:tcPr>
            <w:tcW w:w="700" w:type="dxa"/>
            <w:tcBorders>
              <w:left w:val="nil"/>
              <w:right w:val="nil"/>
            </w:tcBorders>
            <w:shd w:val="clear" w:color="auto" w:fill="auto"/>
          </w:tcPr>
          <w:p w14:paraId="55993188"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0.96</w:t>
            </w:r>
          </w:p>
        </w:tc>
        <w:tc>
          <w:tcPr>
            <w:tcW w:w="1104" w:type="dxa"/>
            <w:tcBorders>
              <w:left w:val="nil"/>
              <w:right w:val="nil"/>
            </w:tcBorders>
            <w:shd w:val="clear" w:color="auto" w:fill="auto"/>
          </w:tcPr>
          <w:p w14:paraId="710E1B93"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0.92</w:t>
            </w:r>
          </w:p>
        </w:tc>
        <w:tc>
          <w:tcPr>
            <w:tcW w:w="995" w:type="dxa"/>
            <w:tcBorders>
              <w:left w:val="nil"/>
              <w:right w:val="nil"/>
            </w:tcBorders>
            <w:shd w:val="clear" w:color="auto" w:fill="auto"/>
          </w:tcPr>
          <w:p w14:paraId="4544C931"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0.01</w:t>
            </w:r>
          </w:p>
        </w:tc>
        <w:tc>
          <w:tcPr>
            <w:tcW w:w="786" w:type="dxa"/>
            <w:tcBorders>
              <w:left w:val="nil"/>
              <w:right w:val="nil"/>
            </w:tcBorders>
            <w:shd w:val="clear" w:color="auto" w:fill="auto"/>
          </w:tcPr>
          <w:p w14:paraId="7AE74120"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1.44</w:t>
            </w:r>
          </w:p>
        </w:tc>
      </w:tr>
      <w:tr w:rsidR="00A3215B" w:rsidRPr="00783721" w14:paraId="736A116A" w14:textId="77777777" w:rsidTr="002C6FA5">
        <w:trPr>
          <w:trHeight w:val="283"/>
        </w:trPr>
        <w:tc>
          <w:tcPr>
            <w:tcW w:w="1007" w:type="dxa"/>
            <w:shd w:val="clear" w:color="auto" w:fill="auto"/>
          </w:tcPr>
          <w:p w14:paraId="4F93707B" w14:textId="77777777" w:rsidR="00A3215B" w:rsidRPr="00783721" w:rsidRDefault="00A3215B" w:rsidP="006C1489">
            <w:pPr>
              <w:jc w:val="center"/>
              <w:rPr>
                <w:rFonts w:eastAsia="Cambria"/>
                <w:bCs/>
                <w:color w:val="000000"/>
                <w:sz w:val="20"/>
                <w:szCs w:val="16"/>
                <w:lang w:val="en-US"/>
              </w:rPr>
            </w:pPr>
            <w:r w:rsidRPr="00783721">
              <w:rPr>
                <w:rFonts w:eastAsia="Cambria"/>
                <w:bCs/>
                <w:color w:val="000000"/>
                <w:sz w:val="20"/>
                <w:szCs w:val="16"/>
                <w:lang w:val="en-US"/>
              </w:rPr>
              <w:t>2</w:t>
            </w:r>
          </w:p>
        </w:tc>
        <w:tc>
          <w:tcPr>
            <w:tcW w:w="3146" w:type="dxa"/>
            <w:shd w:val="clear" w:color="auto" w:fill="auto"/>
          </w:tcPr>
          <w:p w14:paraId="664F08EE" w14:textId="77777777" w:rsidR="00A3215B" w:rsidRPr="00783721" w:rsidRDefault="00A3215B" w:rsidP="006C1489">
            <w:pPr>
              <w:jc w:val="center"/>
              <w:rPr>
                <w:rFonts w:eastAsia="Cambria"/>
                <w:b/>
                <w:color w:val="000000"/>
                <w:sz w:val="20"/>
                <w:szCs w:val="16"/>
                <w:lang w:val="en-US"/>
              </w:rPr>
            </w:pPr>
            <w:r w:rsidRPr="00783721">
              <w:rPr>
                <w:rFonts w:eastAsia="Cambria"/>
                <w:color w:val="000000"/>
                <w:sz w:val="20"/>
                <w:szCs w:val="16"/>
                <w:lang w:val="en-US"/>
              </w:rPr>
              <w:t>HQSAR + CoMSIA</w:t>
            </w:r>
          </w:p>
        </w:tc>
        <w:tc>
          <w:tcPr>
            <w:tcW w:w="1225" w:type="dxa"/>
            <w:shd w:val="clear" w:color="auto" w:fill="auto"/>
          </w:tcPr>
          <w:p w14:paraId="01168209"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0.16</w:t>
            </w:r>
          </w:p>
        </w:tc>
        <w:tc>
          <w:tcPr>
            <w:tcW w:w="1047" w:type="dxa"/>
            <w:shd w:val="clear" w:color="auto" w:fill="auto"/>
          </w:tcPr>
          <w:p w14:paraId="57873224"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0.12</w:t>
            </w:r>
          </w:p>
        </w:tc>
        <w:tc>
          <w:tcPr>
            <w:tcW w:w="700" w:type="dxa"/>
            <w:shd w:val="clear" w:color="auto" w:fill="auto"/>
          </w:tcPr>
          <w:p w14:paraId="789B629F"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0.98</w:t>
            </w:r>
          </w:p>
        </w:tc>
        <w:tc>
          <w:tcPr>
            <w:tcW w:w="1104" w:type="dxa"/>
            <w:shd w:val="clear" w:color="auto" w:fill="auto"/>
          </w:tcPr>
          <w:p w14:paraId="7C23675E"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0.93</w:t>
            </w:r>
          </w:p>
        </w:tc>
        <w:tc>
          <w:tcPr>
            <w:tcW w:w="995" w:type="dxa"/>
            <w:shd w:val="clear" w:color="auto" w:fill="auto"/>
          </w:tcPr>
          <w:p w14:paraId="754179DB"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0.03</w:t>
            </w:r>
          </w:p>
        </w:tc>
        <w:tc>
          <w:tcPr>
            <w:tcW w:w="786" w:type="dxa"/>
            <w:shd w:val="clear" w:color="auto" w:fill="auto"/>
          </w:tcPr>
          <w:p w14:paraId="6BECB85F" w14:textId="77777777" w:rsidR="00A3215B" w:rsidRPr="00783721" w:rsidRDefault="00A3215B" w:rsidP="006C1489">
            <w:pPr>
              <w:jc w:val="center"/>
              <w:rPr>
                <w:rFonts w:eastAsia="Cambria"/>
                <w:color w:val="000000"/>
                <w:sz w:val="20"/>
                <w:szCs w:val="16"/>
                <w:lang w:val="en-US"/>
              </w:rPr>
            </w:pPr>
            <w:r w:rsidRPr="00783721">
              <w:rPr>
                <w:rFonts w:eastAsia="Cambria"/>
                <w:color w:val="000000"/>
                <w:sz w:val="20"/>
                <w:szCs w:val="16"/>
                <w:lang w:val="en-US"/>
              </w:rPr>
              <w:t>1.41</w:t>
            </w:r>
          </w:p>
        </w:tc>
      </w:tr>
      <w:tr w:rsidR="00A3215B" w:rsidRPr="00783721" w14:paraId="74E6AF67" w14:textId="77777777" w:rsidTr="002C6FA5">
        <w:trPr>
          <w:trHeight w:val="286"/>
        </w:trPr>
        <w:tc>
          <w:tcPr>
            <w:tcW w:w="1007" w:type="dxa"/>
            <w:tcBorders>
              <w:left w:val="nil"/>
              <w:right w:val="nil"/>
            </w:tcBorders>
            <w:shd w:val="clear" w:color="auto" w:fill="auto"/>
          </w:tcPr>
          <w:p w14:paraId="472B07EB" w14:textId="77777777" w:rsidR="00A3215B" w:rsidRPr="005E6D3C" w:rsidRDefault="00A3215B" w:rsidP="006C1489">
            <w:pPr>
              <w:jc w:val="center"/>
              <w:rPr>
                <w:rFonts w:eastAsia="Cambria"/>
                <w:bCs/>
                <w:color w:val="000000"/>
                <w:sz w:val="20"/>
                <w:szCs w:val="16"/>
                <w:lang w:val="en-US"/>
              </w:rPr>
            </w:pPr>
            <w:r w:rsidRPr="005E6D3C">
              <w:rPr>
                <w:rFonts w:eastAsia="Cambria"/>
                <w:bCs/>
                <w:color w:val="000000"/>
                <w:sz w:val="20"/>
                <w:szCs w:val="16"/>
                <w:lang w:val="en-US"/>
              </w:rPr>
              <w:t>3</w:t>
            </w:r>
          </w:p>
        </w:tc>
        <w:tc>
          <w:tcPr>
            <w:tcW w:w="3146" w:type="dxa"/>
            <w:tcBorders>
              <w:left w:val="nil"/>
              <w:right w:val="nil"/>
            </w:tcBorders>
            <w:shd w:val="clear" w:color="auto" w:fill="auto"/>
          </w:tcPr>
          <w:p w14:paraId="58DB9850"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CoMFA + CoMSIA</w:t>
            </w:r>
          </w:p>
        </w:tc>
        <w:tc>
          <w:tcPr>
            <w:tcW w:w="1225" w:type="dxa"/>
            <w:tcBorders>
              <w:left w:val="nil"/>
              <w:right w:val="nil"/>
            </w:tcBorders>
            <w:shd w:val="clear" w:color="auto" w:fill="auto"/>
          </w:tcPr>
          <w:p w14:paraId="7B6F1C03"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0.04</w:t>
            </w:r>
          </w:p>
        </w:tc>
        <w:tc>
          <w:tcPr>
            <w:tcW w:w="1047" w:type="dxa"/>
            <w:tcBorders>
              <w:left w:val="nil"/>
              <w:right w:val="nil"/>
            </w:tcBorders>
            <w:shd w:val="clear" w:color="auto" w:fill="auto"/>
          </w:tcPr>
          <w:p w14:paraId="70928EF5"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0.18</w:t>
            </w:r>
          </w:p>
        </w:tc>
        <w:tc>
          <w:tcPr>
            <w:tcW w:w="700" w:type="dxa"/>
            <w:tcBorders>
              <w:left w:val="nil"/>
              <w:right w:val="nil"/>
            </w:tcBorders>
            <w:shd w:val="clear" w:color="auto" w:fill="auto"/>
          </w:tcPr>
          <w:p w14:paraId="41832E30"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0.95</w:t>
            </w:r>
          </w:p>
        </w:tc>
        <w:tc>
          <w:tcPr>
            <w:tcW w:w="1104" w:type="dxa"/>
            <w:tcBorders>
              <w:left w:val="nil"/>
              <w:right w:val="nil"/>
            </w:tcBorders>
            <w:shd w:val="clear" w:color="auto" w:fill="auto"/>
          </w:tcPr>
          <w:p w14:paraId="608FB18A"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0.91</w:t>
            </w:r>
          </w:p>
        </w:tc>
        <w:tc>
          <w:tcPr>
            <w:tcW w:w="995" w:type="dxa"/>
            <w:tcBorders>
              <w:left w:val="nil"/>
              <w:right w:val="nil"/>
            </w:tcBorders>
            <w:shd w:val="clear" w:color="auto" w:fill="auto"/>
          </w:tcPr>
          <w:p w14:paraId="039AEDA1"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0.05</w:t>
            </w:r>
          </w:p>
        </w:tc>
        <w:tc>
          <w:tcPr>
            <w:tcW w:w="786" w:type="dxa"/>
            <w:tcBorders>
              <w:left w:val="nil"/>
              <w:right w:val="nil"/>
            </w:tcBorders>
            <w:shd w:val="clear" w:color="auto" w:fill="auto"/>
          </w:tcPr>
          <w:p w14:paraId="699ADB94" w14:textId="77777777" w:rsidR="00A3215B" w:rsidRPr="005E6D3C" w:rsidRDefault="00A3215B" w:rsidP="006C1489">
            <w:pPr>
              <w:jc w:val="center"/>
              <w:rPr>
                <w:rFonts w:eastAsia="Cambria"/>
                <w:color w:val="000000"/>
                <w:sz w:val="20"/>
                <w:szCs w:val="16"/>
                <w:lang w:val="en-US"/>
              </w:rPr>
            </w:pPr>
            <w:r w:rsidRPr="005E6D3C">
              <w:rPr>
                <w:rFonts w:eastAsia="Cambria"/>
                <w:color w:val="000000"/>
                <w:sz w:val="20"/>
                <w:szCs w:val="16"/>
                <w:lang w:val="en-US"/>
              </w:rPr>
              <w:t>2.02</w:t>
            </w:r>
          </w:p>
        </w:tc>
      </w:tr>
      <w:tr w:rsidR="00A3215B" w:rsidRPr="00783721" w14:paraId="7FBC3704" w14:textId="77777777" w:rsidTr="002C6FA5">
        <w:trPr>
          <w:trHeight w:val="277"/>
        </w:trPr>
        <w:tc>
          <w:tcPr>
            <w:tcW w:w="1007" w:type="dxa"/>
            <w:shd w:val="clear" w:color="auto" w:fill="auto"/>
          </w:tcPr>
          <w:p w14:paraId="50E3FF2C" w14:textId="77777777" w:rsidR="00A3215B" w:rsidRPr="005E6D3C" w:rsidRDefault="00A3215B" w:rsidP="006C1489">
            <w:pPr>
              <w:jc w:val="center"/>
              <w:rPr>
                <w:rFonts w:eastAsia="Cambria"/>
                <w:b/>
                <w:bCs/>
                <w:color w:val="000000"/>
                <w:sz w:val="20"/>
                <w:szCs w:val="16"/>
                <w:lang w:val="en-US"/>
              </w:rPr>
            </w:pPr>
            <w:r w:rsidRPr="005E6D3C">
              <w:rPr>
                <w:rFonts w:eastAsia="Cambria"/>
                <w:b/>
                <w:bCs/>
                <w:color w:val="000000"/>
                <w:sz w:val="20"/>
                <w:szCs w:val="16"/>
                <w:lang w:val="en-US"/>
              </w:rPr>
              <w:t>4</w:t>
            </w:r>
          </w:p>
        </w:tc>
        <w:tc>
          <w:tcPr>
            <w:tcW w:w="3146" w:type="dxa"/>
            <w:shd w:val="clear" w:color="auto" w:fill="auto"/>
          </w:tcPr>
          <w:p w14:paraId="55C12575"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HQSAR + CoMFA + CoMSIA</w:t>
            </w:r>
          </w:p>
        </w:tc>
        <w:tc>
          <w:tcPr>
            <w:tcW w:w="1225" w:type="dxa"/>
            <w:shd w:val="clear" w:color="auto" w:fill="auto"/>
          </w:tcPr>
          <w:p w14:paraId="6DC6D79D"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0.11</w:t>
            </w:r>
          </w:p>
        </w:tc>
        <w:tc>
          <w:tcPr>
            <w:tcW w:w="1047" w:type="dxa"/>
            <w:shd w:val="clear" w:color="auto" w:fill="auto"/>
          </w:tcPr>
          <w:p w14:paraId="004A8146"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0.14</w:t>
            </w:r>
          </w:p>
        </w:tc>
        <w:tc>
          <w:tcPr>
            <w:tcW w:w="700" w:type="dxa"/>
            <w:shd w:val="clear" w:color="auto" w:fill="auto"/>
          </w:tcPr>
          <w:p w14:paraId="454E08CF"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0.97</w:t>
            </w:r>
          </w:p>
        </w:tc>
        <w:tc>
          <w:tcPr>
            <w:tcW w:w="1104" w:type="dxa"/>
            <w:shd w:val="clear" w:color="auto" w:fill="auto"/>
          </w:tcPr>
          <w:p w14:paraId="5DB4D7BF"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0.93</w:t>
            </w:r>
          </w:p>
        </w:tc>
        <w:tc>
          <w:tcPr>
            <w:tcW w:w="995" w:type="dxa"/>
            <w:shd w:val="clear" w:color="auto" w:fill="auto"/>
          </w:tcPr>
          <w:p w14:paraId="7DC5ADD9"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0.04</w:t>
            </w:r>
          </w:p>
        </w:tc>
        <w:tc>
          <w:tcPr>
            <w:tcW w:w="786" w:type="dxa"/>
            <w:shd w:val="clear" w:color="auto" w:fill="auto"/>
          </w:tcPr>
          <w:p w14:paraId="23AB5A84" w14:textId="77777777" w:rsidR="00A3215B" w:rsidRPr="005E6D3C" w:rsidRDefault="00A3215B" w:rsidP="006C1489">
            <w:pPr>
              <w:jc w:val="center"/>
              <w:rPr>
                <w:rFonts w:eastAsia="Cambria"/>
                <w:b/>
                <w:color w:val="000000"/>
                <w:sz w:val="20"/>
                <w:szCs w:val="16"/>
                <w:lang w:val="en-US"/>
              </w:rPr>
            </w:pPr>
            <w:r w:rsidRPr="005E6D3C">
              <w:rPr>
                <w:rFonts w:eastAsia="Cambria"/>
                <w:b/>
                <w:color w:val="000000"/>
                <w:sz w:val="20"/>
                <w:szCs w:val="16"/>
                <w:lang w:val="en-US"/>
              </w:rPr>
              <w:t>1.41</w:t>
            </w:r>
          </w:p>
        </w:tc>
      </w:tr>
    </w:tbl>
    <w:p w14:paraId="72979614" w14:textId="46333346" w:rsidR="00A3215B" w:rsidRPr="00783721" w:rsidRDefault="00A3215B" w:rsidP="00A3215B">
      <w:pPr>
        <w:pStyle w:val="ElsLegend"/>
        <w:ind w:right="27"/>
        <w:jc w:val="both"/>
        <w:rPr>
          <w:bCs/>
          <w:color w:val="000000"/>
          <w:sz w:val="24"/>
          <w:szCs w:val="18"/>
        </w:rPr>
      </w:pPr>
      <w:r w:rsidRPr="00783721">
        <w:t xml:space="preserve">The best consensus model is highlighted in bold font. </w:t>
      </w:r>
      <w:r w:rsidRPr="00783721">
        <w:rPr>
          <w:rFonts w:eastAsia="Cambria"/>
          <w:bCs/>
          <w:i/>
          <w:color w:val="000000"/>
          <w:szCs w:val="18"/>
        </w:rPr>
        <w:t xml:space="preserve">RMSEC, </w:t>
      </w:r>
      <w:r w:rsidRPr="00783721">
        <w:rPr>
          <w:szCs w:val="18"/>
        </w:rPr>
        <w:t xml:space="preserve">root mean square error of calibration; </w:t>
      </w:r>
      <w:r w:rsidRPr="00783721">
        <w:rPr>
          <w:rFonts w:eastAsia="Cambria"/>
          <w:bCs/>
          <w:i/>
          <w:color w:val="000000"/>
          <w:szCs w:val="18"/>
        </w:rPr>
        <w:t xml:space="preserve">RMSEP, </w:t>
      </w:r>
      <w:r w:rsidRPr="00783721">
        <w:rPr>
          <w:szCs w:val="18"/>
        </w:rPr>
        <w:t>root mean square error of prediction;</w:t>
      </w:r>
      <w:r w:rsidRPr="00783721">
        <w:rPr>
          <w:sz w:val="18"/>
        </w:rPr>
        <w:t xml:space="preserve"> </w:t>
      </w:r>
      <w:r w:rsidRPr="00783721">
        <w:rPr>
          <w:i/>
        </w:rPr>
        <w:t>Q</w:t>
      </w:r>
      <w:r w:rsidRPr="00783721">
        <w:rPr>
          <w:i/>
          <w:vertAlign w:val="superscript"/>
        </w:rPr>
        <w:t>2</w:t>
      </w:r>
      <w:r w:rsidRPr="00783721">
        <w:rPr>
          <w:i/>
          <w:vertAlign w:val="subscript"/>
        </w:rPr>
        <w:t>ext</w:t>
      </w:r>
      <w:r w:rsidRPr="00783721">
        <w:t xml:space="preserve">, correlation coefficient of prediction; </w:t>
      </w:r>
      <w:r w:rsidRPr="00783721">
        <w:rPr>
          <w:i/>
        </w:rPr>
        <w:t>r</w:t>
      </w:r>
      <w:r w:rsidRPr="00783721">
        <w:rPr>
          <w:vertAlign w:val="subscript"/>
        </w:rPr>
        <w:t>m</w:t>
      </w:r>
      <w:r w:rsidRPr="00783721">
        <w:rPr>
          <w:vertAlign w:val="superscript"/>
        </w:rPr>
        <w:t>2</w:t>
      </w:r>
      <w:r w:rsidRPr="00783721">
        <w:rPr>
          <w:vertAlign w:val="subscript"/>
        </w:rPr>
        <w:t>(average)</w:t>
      </w:r>
      <w:r w:rsidRPr="00783721">
        <w:t xml:space="preserve"> and </w:t>
      </w:r>
      <w:r w:rsidRPr="00783721">
        <w:rPr>
          <w:i/>
        </w:rPr>
        <w:t>r</w:t>
      </w:r>
      <w:r w:rsidRPr="00783721">
        <w:rPr>
          <w:vertAlign w:val="subscript"/>
        </w:rPr>
        <w:t>m</w:t>
      </w:r>
      <w:r w:rsidRPr="00783721">
        <w:rPr>
          <w:vertAlign w:val="superscript"/>
        </w:rPr>
        <w:t>2</w:t>
      </w:r>
      <w:r w:rsidRPr="00783721">
        <w:rPr>
          <w:vertAlign w:val="subscript"/>
        </w:rPr>
        <w:t>(delta)</w:t>
      </w:r>
      <w:r w:rsidRPr="00783721">
        <w:t xml:space="preserve">, variants of the modified </w:t>
      </w:r>
      <w:r w:rsidRPr="00783721">
        <w:rPr>
          <w:i/>
        </w:rPr>
        <w:t>r</w:t>
      </w:r>
      <w:r w:rsidRPr="00783721">
        <w:rPr>
          <w:i/>
          <w:vertAlign w:val="superscript"/>
        </w:rPr>
        <w:t>2</w:t>
      </w:r>
      <w:r w:rsidRPr="00783721">
        <w:t xml:space="preserve">; </w:t>
      </w:r>
      <w:r w:rsidRPr="00783721">
        <w:rPr>
          <w:bCs/>
          <w:i/>
          <w:color w:val="000000"/>
          <w:szCs w:val="16"/>
        </w:rPr>
        <w:t>d</w:t>
      </w:r>
      <w:r w:rsidRPr="00783721">
        <w:rPr>
          <w:bCs/>
          <w:color w:val="000000"/>
          <w:szCs w:val="16"/>
        </w:rPr>
        <w:t xml:space="preserve">, </w:t>
      </w:r>
      <w:r w:rsidRPr="00783721">
        <w:rPr>
          <w:bCs/>
          <w:color w:val="000000"/>
          <w:szCs w:val="18"/>
        </w:rPr>
        <w:t>Durbin-Watson Test.</w:t>
      </w:r>
    </w:p>
    <w:p w14:paraId="3C656065" w14:textId="77777777" w:rsidR="00A3215B" w:rsidRPr="00783721" w:rsidRDefault="00A3215B" w:rsidP="00A3215B">
      <w:pPr>
        <w:pStyle w:val="ElsLegend"/>
        <w:ind w:right="27"/>
        <w:jc w:val="both"/>
        <w:rPr>
          <w:bCs/>
          <w:color w:val="000000"/>
          <w:sz w:val="24"/>
          <w:szCs w:val="18"/>
        </w:rPr>
      </w:pPr>
    </w:p>
    <w:p w14:paraId="182FE886" w14:textId="77777777" w:rsidR="00A3215B" w:rsidRPr="00783721" w:rsidRDefault="00A3215B" w:rsidP="00A3215B">
      <w:pPr>
        <w:pStyle w:val="ElsLegend"/>
        <w:ind w:right="27"/>
        <w:jc w:val="both"/>
        <w:rPr>
          <w:bCs/>
          <w:color w:val="000000"/>
          <w:sz w:val="24"/>
          <w:szCs w:val="18"/>
        </w:rPr>
      </w:pPr>
    </w:p>
    <w:p w14:paraId="46B34A29" w14:textId="14ACC882" w:rsidR="00A3215B" w:rsidRPr="00783721" w:rsidRDefault="00A3215B" w:rsidP="00A3215B">
      <w:pPr>
        <w:pStyle w:val="H2"/>
        <w:spacing w:before="0" w:after="0" w:line="480" w:lineRule="auto"/>
        <w:ind w:firstLine="284"/>
        <w:jc w:val="both"/>
        <w:rPr>
          <w:rFonts w:ascii="Times New Roman" w:hAnsi="Times New Roman"/>
          <w:b w:val="0"/>
          <w:sz w:val="24"/>
          <w:lang w:val="en-US"/>
        </w:rPr>
      </w:pPr>
      <w:r w:rsidRPr="00783721">
        <w:rPr>
          <w:rFonts w:ascii="Times New Roman" w:hAnsi="Times New Roman"/>
          <w:b w:val="0"/>
          <w:sz w:val="24"/>
          <w:lang w:val="en-US"/>
        </w:rPr>
        <w:t xml:space="preserve">The best consensus model was selected to perform a virtual screening of new potential </w:t>
      </w:r>
      <w:r w:rsidRPr="00783721">
        <w:rPr>
          <w:rFonts w:ascii="Times New Roman" w:hAnsi="Times New Roman"/>
          <w:b w:val="0"/>
          <w:i/>
          <w:sz w:val="24"/>
          <w:lang w:val="en-US"/>
        </w:rPr>
        <w:t>Sm</w:t>
      </w:r>
      <w:r w:rsidRPr="00783721">
        <w:rPr>
          <w:rFonts w:ascii="Times New Roman" w:hAnsi="Times New Roman"/>
          <w:b w:val="0"/>
          <w:sz w:val="24"/>
          <w:lang w:val="en-US"/>
        </w:rPr>
        <w:t xml:space="preserve">TGR inhibitors. Firstly, a similarity search on </w:t>
      </w:r>
      <w:r w:rsidR="005779B4">
        <w:rPr>
          <w:rFonts w:ascii="Times New Roman" w:hAnsi="Times New Roman"/>
          <w:b w:val="0"/>
          <w:sz w:val="24"/>
          <w:lang w:val="en-US"/>
        </w:rPr>
        <w:t xml:space="preserve">the </w:t>
      </w:r>
      <w:r w:rsidR="005E6D3C">
        <w:rPr>
          <w:rFonts w:ascii="Times New Roman" w:hAnsi="Times New Roman"/>
          <w:b w:val="0"/>
          <w:sz w:val="24"/>
          <w:lang w:val="en-US"/>
        </w:rPr>
        <w:t xml:space="preserve">ChemBridge </w:t>
      </w:r>
      <w:r w:rsidRPr="00783721">
        <w:rPr>
          <w:rFonts w:ascii="Times New Roman" w:hAnsi="Times New Roman"/>
          <w:b w:val="0"/>
          <w:sz w:val="24"/>
          <w:lang w:val="en-US"/>
        </w:rPr>
        <w:t>database</w:t>
      </w:r>
      <w:r w:rsidR="00146A1E" w:rsidRPr="00783721">
        <w:rPr>
          <w:rFonts w:ascii="Times New Roman" w:hAnsi="Times New Roman"/>
          <w:b w:val="0"/>
          <w:sz w:val="24"/>
          <w:lang w:val="en-US"/>
        </w:rPr>
        <w:t xml:space="preserve"> </w:t>
      </w:r>
      <w:r w:rsidR="00146A1E" w:rsidRPr="00783721">
        <w:rPr>
          <w:rFonts w:ascii="Times New Roman" w:hAnsi="Times New Roman"/>
          <w:b w:val="0"/>
          <w:sz w:val="24"/>
          <w:lang w:val="en-US"/>
        </w:rPr>
        <w:fldChar w:fldCharType="begin" w:fldLock="1"/>
      </w:r>
      <w:r w:rsidR="00F95077">
        <w:rPr>
          <w:rFonts w:ascii="Times New Roman" w:hAnsi="Times New Roman"/>
          <w:b w:val="0"/>
          <w:sz w:val="24"/>
          <w:lang w:val="en-US"/>
        </w:rPr>
        <w:instrText>ADDIN CSL_CITATION { "citationItems" : [ { "id" : "ITEM-1", "itemData" : { "id" : "ITEM-1", "issued" : { "date-parts" : [ [ "2015" ] ] }, "title" : "ChemBridge Online Chemical Store", "type" : "webpage" }, "uris" : [ "http://www.mendeley.com/documents/?uuid=b603c893-061a-40c9-a311-f97cc9d99cb2", "http://www.mendeley.com/documents/?uuid=055e9565-edc2-4992-8a1d-8bdf9600e38f" ] } ], "mendeley" : { "formattedCitation" : "[61]", "plainTextFormattedCitation" : "[61]", "previouslyFormattedCitation" : "[61]" }, "properties" : { "noteIndex" : 0 }, "schema" : "https://github.com/citation-style-language/schema/raw/master/csl-citation.json" }</w:instrText>
      </w:r>
      <w:r w:rsidR="00146A1E" w:rsidRPr="00783721">
        <w:rPr>
          <w:rFonts w:ascii="Times New Roman" w:hAnsi="Times New Roman"/>
          <w:b w:val="0"/>
          <w:sz w:val="24"/>
          <w:lang w:val="en-US"/>
        </w:rPr>
        <w:fldChar w:fldCharType="separate"/>
      </w:r>
      <w:r w:rsidR="00F95077" w:rsidRPr="00F95077">
        <w:rPr>
          <w:rFonts w:ascii="Times New Roman" w:hAnsi="Times New Roman"/>
          <w:b w:val="0"/>
          <w:noProof/>
          <w:sz w:val="24"/>
          <w:lang w:val="en-US"/>
        </w:rPr>
        <w:t>[61]</w:t>
      </w:r>
      <w:r w:rsidR="00146A1E"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identified </w:t>
      </w:r>
      <w:r w:rsidR="00DF0E62">
        <w:rPr>
          <w:rFonts w:ascii="Times New Roman" w:hAnsi="Times New Roman"/>
          <w:b w:val="0"/>
          <w:sz w:val="24"/>
          <w:lang w:val="en-US"/>
        </w:rPr>
        <w:t>80</w:t>
      </w:r>
      <w:r w:rsidRPr="00783721">
        <w:rPr>
          <w:rFonts w:ascii="Times New Roman" w:hAnsi="Times New Roman"/>
          <w:b w:val="0"/>
          <w:sz w:val="24"/>
          <w:lang w:val="en-US"/>
        </w:rPr>
        <w:t xml:space="preserve"> compounds with at least </w:t>
      </w:r>
      <w:r w:rsidR="00EE6197">
        <w:rPr>
          <w:rFonts w:ascii="Times New Roman" w:hAnsi="Times New Roman"/>
          <w:b w:val="0"/>
          <w:sz w:val="24"/>
          <w:lang w:val="en-US"/>
        </w:rPr>
        <w:t>T</w:t>
      </w:r>
      <w:r w:rsidR="00EE6197" w:rsidRPr="003B6788">
        <w:rPr>
          <w:rFonts w:ascii="Times New Roman" w:hAnsi="Times New Roman"/>
          <w:b w:val="0"/>
          <w:sz w:val="24"/>
          <w:vertAlign w:val="subscript"/>
          <w:lang w:val="en-US"/>
        </w:rPr>
        <w:t>C</w:t>
      </w:r>
      <w:r w:rsidR="00EE6197">
        <w:rPr>
          <w:rFonts w:ascii="Times New Roman" w:hAnsi="Times New Roman"/>
          <w:b w:val="0"/>
          <w:sz w:val="24"/>
          <w:lang w:val="en-US"/>
        </w:rPr>
        <w:t>≥0.6</w:t>
      </w:r>
      <w:r w:rsidR="00EE6197" w:rsidRPr="00783721">
        <w:rPr>
          <w:rFonts w:ascii="Times New Roman" w:hAnsi="Times New Roman"/>
          <w:b w:val="0"/>
          <w:sz w:val="24"/>
          <w:lang w:val="en-US"/>
        </w:rPr>
        <w:t xml:space="preserve"> </w:t>
      </w:r>
      <w:r w:rsidRPr="00783721">
        <w:rPr>
          <w:rFonts w:ascii="Times New Roman" w:hAnsi="Times New Roman"/>
          <w:b w:val="0"/>
          <w:sz w:val="24"/>
          <w:lang w:val="en-US"/>
        </w:rPr>
        <w:t xml:space="preserve">similarity with compound </w:t>
      </w:r>
      <w:r w:rsidRPr="00783721">
        <w:rPr>
          <w:rFonts w:ascii="Times New Roman" w:hAnsi="Times New Roman"/>
          <w:sz w:val="24"/>
          <w:lang w:val="en-US"/>
        </w:rPr>
        <w:t>33</w:t>
      </w:r>
      <w:r w:rsidRPr="00783721">
        <w:rPr>
          <w:rFonts w:ascii="Times New Roman" w:hAnsi="Times New Roman"/>
          <w:b w:val="0"/>
          <w:sz w:val="24"/>
          <w:lang w:val="en-US"/>
        </w:rPr>
        <w:t xml:space="preserve">. Additionally, </w:t>
      </w:r>
      <w:r w:rsidR="00DF0E62">
        <w:rPr>
          <w:rFonts w:ascii="Times New Roman" w:hAnsi="Times New Roman"/>
          <w:b w:val="0"/>
          <w:sz w:val="24"/>
          <w:lang w:val="en-US"/>
        </w:rPr>
        <w:t xml:space="preserve">377 </w:t>
      </w:r>
      <w:r w:rsidRPr="00783721">
        <w:rPr>
          <w:rFonts w:ascii="Times New Roman" w:hAnsi="Times New Roman"/>
          <w:b w:val="0"/>
          <w:sz w:val="24"/>
          <w:lang w:val="en-US"/>
        </w:rPr>
        <w:t xml:space="preserve">compounds containing the oxadiazole ring (common substructure) were identified. Duplicates and compounds already used to derive the QSAR models were excluded. Then, </w:t>
      </w:r>
      <w:r w:rsidR="00EE6197">
        <w:rPr>
          <w:rFonts w:ascii="Times New Roman" w:hAnsi="Times New Roman"/>
          <w:b w:val="0"/>
          <w:sz w:val="24"/>
          <w:lang w:val="en-US"/>
        </w:rPr>
        <w:t xml:space="preserve">model </w:t>
      </w:r>
      <w:r w:rsidR="00700356">
        <w:rPr>
          <w:rFonts w:ascii="Times New Roman" w:hAnsi="Times New Roman"/>
          <w:sz w:val="24"/>
          <w:lang w:val="en-US"/>
        </w:rPr>
        <w:t>4</w:t>
      </w:r>
      <w:r w:rsidRPr="00783721">
        <w:rPr>
          <w:rFonts w:ascii="Times New Roman" w:hAnsi="Times New Roman"/>
          <w:b w:val="0"/>
          <w:sz w:val="24"/>
          <w:lang w:val="en-US"/>
        </w:rPr>
        <w:t xml:space="preserve"> was used to predict the </w:t>
      </w:r>
      <w:r w:rsidRPr="00783721">
        <w:rPr>
          <w:rFonts w:ascii="Times New Roman" w:hAnsi="Times New Roman"/>
          <w:b w:val="0"/>
          <w:i/>
          <w:sz w:val="24"/>
          <w:lang w:val="en-US"/>
        </w:rPr>
        <w:t>Sm</w:t>
      </w:r>
      <w:r w:rsidRPr="00783721">
        <w:rPr>
          <w:rFonts w:ascii="Times New Roman" w:hAnsi="Times New Roman"/>
          <w:b w:val="0"/>
          <w:sz w:val="24"/>
          <w:lang w:val="en-US"/>
        </w:rPr>
        <w:t>TGR inhibitory activity of</w:t>
      </w:r>
      <w:r w:rsidR="00EE6197">
        <w:rPr>
          <w:rFonts w:ascii="Times New Roman" w:hAnsi="Times New Roman"/>
          <w:b w:val="0"/>
          <w:sz w:val="24"/>
          <w:lang w:val="en-US"/>
        </w:rPr>
        <w:t xml:space="preserve"> remaining</w:t>
      </w:r>
      <w:r w:rsidR="00DF0E62">
        <w:rPr>
          <w:rFonts w:ascii="Times New Roman" w:hAnsi="Times New Roman"/>
          <w:b w:val="0"/>
          <w:sz w:val="24"/>
          <w:lang w:val="en-US"/>
        </w:rPr>
        <w:t xml:space="preserve"> </w:t>
      </w:r>
      <w:r w:rsidR="00DF0E62" w:rsidRPr="00783721">
        <w:rPr>
          <w:rFonts w:ascii="Times New Roman" w:hAnsi="Times New Roman"/>
          <w:b w:val="0"/>
          <w:sz w:val="24"/>
          <w:lang w:val="en-US"/>
        </w:rPr>
        <w:lastRenderedPageBreak/>
        <w:t>194</w:t>
      </w:r>
      <w:r w:rsidRPr="00783721">
        <w:rPr>
          <w:rFonts w:ascii="Times New Roman" w:hAnsi="Times New Roman"/>
          <w:b w:val="0"/>
          <w:sz w:val="24"/>
          <w:lang w:val="en-US"/>
        </w:rPr>
        <w:t xml:space="preserve"> compounds. The consensus prediction of the biological activity was calculated using the arithmetic mean of the predictions from individual CoMFA and CoMSIA models</w:t>
      </w:r>
      <w:r w:rsidR="00700356">
        <w:rPr>
          <w:rFonts w:ascii="Times New Roman" w:hAnsi="Times New Roman"/>
          <w:b w:val="0"/>
          <w:sz w:val="24"/>
          <w:lang w:val="en-US"/>
        </w:rPr>
        <w:t xml:space="preserve"> </w:t>
      </w:r>
      <w:r w:rsidR="00700356" w:rsidRPr="00A101DD">
        <w:rPr>
          <w:rFonts w:ascii="Times New Roman" w:hAnsi="Times New Roman"/>
          <w:b w:val="0"/>
          <w:sz w:val="24"/>
          <w:lang w:val="en-US"/>
        </w:rPr>
        <w:t>(</w:t>
      </w:r>
      <w:r w:rsidRPr="00A101DD">
        <w:rPr>
          <w:rFonts w:ascii="Times New Roman" w:hAnsi="Times New Roman"/>
          <w:b w:val="0"/>
          <w:sz w:val="24"/>
          <w:lang w:val="en-US"/>
        </w:rPr>
        <w:t>Table S5</w:t>
      </w:r>
      <w:r w:rsidR="00700356" w:rsidRPr="00A101DD">
        <w:rPr>
          <w:rFonts w:ascii="Times New Roman" w:hAnsi="Times New Roman"/>
          <w:b w:val="0"/>
          <w:sz w:val="24"/>
          <w:lang w:val="en-US"/>
        </w:rPr>
        <w:t>,</w:t>
      </w:r>
      <w:r w:rsidR="00700356">
        <w:rPr>
          <w:rFonts w:ascii="Times New Roman" w:hAnsi="Times New Roman"/>
          <w:b w:val="0"/>
          <w:sz w:val="24"/>
          <w:lang w:val="en-US"/>
        </w:rPr>
        <w:t xml:space="preserve"> </w:t>
      </w:r>
      <w:r w:rsidRPr="00783721">
        <w:rPr>
          <w:rFonts w:ascii="Times New Roman" w:hAnsi="Times New Roman"/>
          <w:b w:val="0"/>
          <w:sz w:val="24"/>
          <w:lang w:val="en-US"/>
        </w:rPr>
        <w:t>Supplementary Material) shows the pIC</w:t>
      </w:r>
      <w:r w:rsidRPr="00783721">
        <w:rPr>
          <w:rFonts w:ascii="Times New Roman" w:hAnsi="Times New Roman"/>
          <w:b w:val="0"/>
          <w:sz w:val="24"/>
          <w:vertAlign w:val="subscript"/>
          <w:lang w:val="en-US"/>
        </w:rPr>
        <w:t>50</w:t>
      </w:r>
      <w:r w:rsidRPr="00783721">
        <w:rPr>
          <w:rFonts w:ascii="Times New Roman" w:hAnsi="Times New Roman"/>
          <w:b w:val="0"/>
          <w:sz w:val="24"/>
          <w:lang w:val="en-US"/>
        </w:rPr>
        <w:t xml:space="preserve"> prediction of each individual model as well as the consensus model. </w:t>
      </w:r>
    </w:p>
    <w:p w14:paraId="6730EAB3" w14:textId="2AFA97F4" w:rsidR="00A3215B" w:rsidRDefault="00A3215B" w:rsidP="00A3215B">
      <w:pPr>
        <w:pStyle w:val="H2"/>
        <w:spacing w:before="0" w:after="0" w:line="480" w:lineRule="auto"/>
        <w:ind w:firstLine="284"/>
        <w:jc w:val="both"/>
        <w:rPr>
          <w:ins w:id="41" w:author="Carolina Andrade" w:date="2015-10-14T15:02:00Z"/>
          <w:rFonts w:ascii="Times New Roman" w:hAnsi="Times New Roman"/>
          <w:b w:val="0"/>
          <w:sz w:val="24"/>
          <w:lang w:val="en-US"/>
        </w:rPr>
      </w:pPr>
      <w:r w:rsidRPr="00783721">
        <w:rPr>
          <w:rFonts w:ascii="Times New Roman" w:hAnsi="Times New Roman"/>
          <w:b w:val="0"/>
          <w:sz w:val="24"/>
          <w:lang w:val="en-US"/>
        </w:rPr>
        <w:t>Poor pharmacokinetic properties are important causes of costly late-stage f</w:t>
      </w:r>
      <w:r w:rsidR="00146A1E" w:rsidRPr="00783721">
        <w:rPr>
          <w:rFonts w:ascii="Times New Roman" w:hAnsi="Times New Roman"/>
          <w:b w:val="0"/>
          <w:sz w:val="24"/>
          <w:lang w:val="en-US"/>
        </w:rPr>
        <w:t xml:space="preserve">ailures in drug development </w:t>
      </w:r>
      <w:r w:rsidR="00146A1E" w:rsidRPr="00783721">
        <w:rPr>
          <w:rFonts w:ascii="Times New Roman" w:hAnsi="Times New Roman"/>
          <w:b w:val="0"/>
          <w:sz w:val="24"/>
          <w:lang w:val="en-US"/>
        </w:rPr>
        <w:fldChar w:fldCharType="begin" w:fldLock="1"/>
      </w:r>
      <w:r w:rsidR="00FD7E93">
        <w:rPr>
          <w:rFonts w:ascii="Times New Roman" w:hAnsi="Times New Roman"/>
          <w:b w:val="0"/>
          <w:sz w:val="24"/>
          <w:lang w:val="en-US"/>
        </w:rPr>
        <w:instrText>ADDIN CSL_CITATION { "citationItems" : [ { "id" : "ITEM-1", "itemData" : { "DOI" : "10.1038/nrd1032", "ISSN" : "1474-1776", "PMID" : "12612645", "abstract" : "Following studies in the late 1990s that indicated that poor pharmacokinetics and toxicity were important causes of costly late-stage failures in drug development, it has become widely appreciated that these areas should be considered as early as possible in the drug discovery process. However, in recent years, combinatorial chemistry and high-throughput screening have significantly increased the number of compounds for which early data on absorption, distribution, metabolism, excretion (ADME) and toxicity (T) are needed, which has in turn driven the development of a variety of medium and high-throughput in vitro ADMET screens. Here, we describe how in silico approaches will further increase our ability to predict and model the most relevant pharmacokinetic, metabolic and toxicity endpoints, thereby accelerating the drug discovery process.", "author" : [ { "dropping-particle" : "", "family" : "Waterbeemd", "given" : "Han", "non-dropping-particle" : "van de", "parse-names" : false, "suffix" : "" }, { "dropping-particle" : "", "family" : "Gifford", "given" : "Eric", "non-dropping-particle" : "", "parse-names" : false, "suffix" : "" } ], "container-title" : "Nature reviews. Drug discovery", "id" : "ITEM-1", "issue" : "3", "issued" : { "date-parts" : [ [ "2003", "3" ] ] }, "page" : "192-204", "title" : "ADMET in silico modelling: towards prediction paradise?", "type" : "article-journal", "volume" : "2" }, "uris" : [ "http://www.mendeley.com/documents/?uuid=ebca9bc9-f371-4f0b-9899-95031c3638c0" ] } ], "mendeley" : { "formattedCitation" : "[75]", "plainTextFormattedCitation" : "[75]", "previouslyFormattedCitation" : "[75]" }, "properties" : { "noteIndex" : 0 }, "schema" : "https://github.com/citation-style-language/schema/raw/master/csl-citation.json" }</w:instrText>
      </w:r>
      <w:r w:rsidR="00146A1E" w:rsidRPr="00783721">
        <w:rPr>
          <w:rFonts w:ascii="Times New Roman" w:hAnsi="Times New Roman"/>
          <w:b w:val="0"/>
          <w:sz w:val="24"/>
          <w:lang w:val="en-US"/>
        </w:rPr>
        <w:fldChar w:fldCharType="separate"/>
      </w:r>
      <w:r w:rsidR="000C35C3" w:rsidRPr="000C35C3">
        <w:rPr>
          <w:rFonts w:ascii="Times New Roman" w:hAnsi="Times New Roman"/>
          <w:b w:val="0"/>
          <w:noProof/>
          <w:sz w:val="24"/>
          <w:lang w:val="en-US"/>
        </w:rPr>
        <w:t>[75]</w:t>
      </w:r>
      <w:r w:rsidR="00146A1E"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Our laboratory has been working to overcome or reduce these failures using </w:t>
      </w:r>
      <w:r w:rsidRPr="00783721">
        <w:rPr>
          <w:rFonts w:ascii="Times New Roman" w:hAnsi="Times New Roman"/>
          <w:b w:val="0"/>
          <w:i/>
          <w:sz w:val="24"/>
          <w:lang w:val="en-US"/>
        </w:rPr>
        <w:t>in silico</w:t>
      </w:r>
      <w:r w:rsidRPr="00783721">
        <w:rPr>
          <w:rFonts w:ascii="Times New Roman" w:hAnsi="Times New Roman"/>
          <w:b w:val="0"/>
          <w:sz w:val="24"/>
          <w:lang w:val="en-US"/>
        </w:rPr>
        <w:t xml:space="preserve"> too</w:t>
      </w:r>
      <w:r w:rsidR="00CF1E61" w:rsidRPr="00783721">
        <w:rPr>
          <w:rFonts w:ascii="Times New Roman" w:hAnsi="Times New Roman"/>
          <w:b w:val="0"/>
          <w:sz w:val="24"/>
          <w:lang w:val="en-US"/>
        </w:rPr>
        <w:t xml:space="preserve">ls for early prediction and </w:t>
      </w:r>
      <w:r w:rsidRPr="00783721">
        <w:rPr>
          <w:rFonts w:ascii="Times New Roman" w:hAnsi="Times New Roman"/>
          <w:b w:val="0"/>
          <w:sz w:val="24"/>
          <w:lang w:val="en-US"/>
        </w:rPr>
        <w:t xml:space="preserve">optimization of ADME properties, such as Caco-2 cell permeability, blood-brain barrier penetration (BBBP), hERG inhibition, CYP3A4 inhibition and water solubility. Five </w:t>
      </w:r>
      <w:r w:rsidR="00CF1E61" w:rsidRPr="00783721">
        <w:rPr>
          <w:rFonts w:ascii="Times New Roman" w:hAnsi="Times New Roman"/>
          <w:b w:val="0"/>
          <w:sz w:val="24"/>
          <w:lang w:val="en-US"/>
        </w:rPr>
        <w:t xml:space="preserve">in-house </w:t>
      </w:r>
      <w:r w:rsidRPr="00783721">
        <w:rPr>
          <w:rFonts w:ascii="Times New Roman" w:hAnsi="Times New Roman"/>
          <w:b w:val="0"/>
          <w:sz w:val="24"/>
          <w:lang w:val="en-US"/>
        </w:rPr>
        <w:t>highly-predictive models were developed using large datasets of diverse compounds to cover the chemical space for the p</w:t>
      </w:r>
      <w:r w:rsidR="00CF1E61" w:rsidRPr="00783721">
        <w:rPr>
          <w:rFonts w:ascii="Times New Roman" w:hAnsi="Times New Roman"/>
          <w:b w:val="0"/>
          <w:sz w:val="24"/>
          <w:lang w:val="en-US"/>
        </w:rPr>
        <w:t xml:space="preserve">rediction of new compounds and are described elsewhere </w:t>
      </w:r>
      <w:r w:rsidR="00CF1E61" w:rsidRPr="00783721">
        <w:rPr>
          <w:rFonts w:ascii="Times New Roman" w:hAnsi="Times New Roman"/>
          <w:b w:val="0"/>
          <w:sz w:val="24"/>
          <w:lang w:val="en-US"/>
        </w:rPr>
        <w:fldChar w:fldCharType="begin" w:fldLock="1"/>
      </w:r>
      <w:r w:rsidR="00487985">
        <w:rPr>
          <w:rFonts w:ascii="Times New Roman" w:hAnsi="Times New Roman"/>
          <w:b w:val="0"/>
          <w:sz w:val="24"/>
          <w:lang w:val="en-US"/>
        </w:rPr>
        <w:instrText>ADDIN CSL_CITATION { "citationItems" : [ { "id" : "ITEM-1", "itemData" : { "DOI" : "10.2174/1568026614666140929120749", "ISSN" : "18734294", "PMID" : "25262801", "author" : [ { "dropping-particle" : "", "family" : "Braga", "given" : "Rodolpho Campos", "non-dropping-particle" : "", "parse-names" : false, "suffix" : "" }, { "dropping-particle" : "", "family" : "Alves", "given" : "Vin\u00edcius M", "non-dropping-particle" : "", "parse-names" : false, "suffix" : "" }, { "dropping-particle" : "", "family" : "Silva", "given" : "Arthur Carvalho", "non-dropping-particle" : "", "parse-names" : false, "suffix" : "" }, { "dropping-particle" : "", "family" : "Liao", "given" : "Luciano M", "non-dropping-particle" : "", "parse-names" : false, "suffix" : "" }, { "dropping-particle" : "", "family" : "Andrade", "given" : "Carolina Horta", "non-dropping-particle" : "", "parse-names" : false, "suffix" : "" } ], "container-title" : "Current topics in medicinal chemistry", "id" : "ITEM-1", "issue" : "16", "issued" : { "date-parts" : [ [ "2014" ] ] }, "page" : "1899-1912", "title" : "Virtual Screening Strategies in Medicinal Chemistry: The state of the art and current challenges", "type" : "article-journal", "volume" : "14" }, "uris" : [ "http://www.mendeley.com/documents/?uuid=0efc9d2d-4b1e-4052-90ca-810291e0675e" ] }, { "id" : "ITEM-2", "itemData" : { "ISSN" : "1873-4294", "PMID" : "24805060", "abstract" : "Several non-cardiovascular drugs have been withdrawn from the market due to their inhibition of hERG K+ channels that can potentially lead to severe heart arrhythmia and death. As hERG safety testing is a mandatory FDA-required procedure, there is a considerable interest for developing predictive computational tools to identify and filter out potential hERG blockers early in the drug discovery process. In this study, we aimed to generate predictive and well-characterized quantitative structure-activity relationship (QSAR) models for hERG blockage using the largest publicly available dataset of 11,958 compounds from the ChEMBL database. The models have been developed and validated according to OECD guidelines using four types of descriptors and four different machine-learning techniques. The classification accuracies discriminating blockers from non-blockers were as high as 0.83-0.93 on external set. Model interpretation revealed several SAR rules, which can guide structural optimization of some hERG blockers into non-blockers. We have also applied the generated models for screening the World Drug Index (WDI) database and identify putative hERG blockers and non-blockers among currently marketed drugs. The developed models can reliably identify blockers and non-blockers, which could be useful for the scientific community. A freely accessible web server has been developed allowing users to identify putative hERG blockers and non-blockers in chemical libraries of their interest (http://labmol.farmacia.ufg.br/predherg).", "author" : [ { "dropping-particle" : "", "family" : "Braga", "given" : "Rodolpho C", "non-dropping-particle" : "", "parse-names" : false, "suffix" : "" }, { "dropping-particle" : "", "family" : "Alves", "given" : "Vin\u00edcius M", "non-dropping-particle" : "", "parse-names" : false, "suffix" : "" }, { "dropping-particle" : "", "family" : "Silva", "given" : "Meryck F B", "non-dropping-particle" : "", "parse-names" : false, "suffix" : "" }, { "dropping-particle" : "", "family" : "Muratov", "given" : "Eugene", "non-dropping-particle" : "", "parse-names" : false, "suffix" : "" }, { "dropping-particle" : "", "family" : "Fourches", "given" : "Denis", "non-dropping-particle" : "", "parse-names" : false, "suffix" : "" }, { "dropping-particle" : "", "family" : "Tropsha", "given" : "Alexander", "non-dropping-particle" : "", "parse-names" : false, "suffix" : "" }, { "dropping-particle" : "", "family" : "Andrade", "given" : "Carolina H", "non-dropping-particle" : "", "parse-names" : false, "suffix" : "" } ], "container-title" : "Current topics in medicinal chemistry", "id" : "ITEM-2", "issue" : "11", "issued" : { "date-parts" : [ [ "2014", "5", "6" ] ] }, "page" : "1399-1415", "title" : "Tuning hERG out: Antitarget QSAR Models for Drug Development.", "type" : "article-journal", "volume" : "14" }, "uris" : [ "http://www.mendeley.com/documents/?uuid=10b19427-b748-4204-af10-ff51e7d82f42" ] } ], "mendeley" : { "formattedCitation" : "[26,27]", "plainTextFormattedCitation" : "[26,27]", "previouslyFormattedCitation" : "[26,27]" }, "properties" : { "noteIndex" : 0 }, "schema" : "https://github.com/citation-style-language/schema/raw/master/csl-citation.json" }</w:instrText>
      </w:r>
      <w:r w:rsidR="00CF1E61" w:rsidRPr="00783721">
        <w:rPr>
          <w:rFonts w:ascii="Times New Roman" w:hAnsi="Times New Roman"/>
          <w:b w:val="0"/>
          <w:sz w:val="24"/>
          <w:lang w:val="en-US"/>
        </w:rPr>
        <w:fldChar w:fldCharType="separate"/>
      </w:r>
      <w:r w:rsidR="00FF37D0" w:rsidRPr="00783721">
        <w:rPr>
          <w:rFonts w:ascii="Times New Roman" w:hAnsi="Times New Roman"/>
          <w:b w:val="0"/>
          <w:noProof/>
          <w:sz w:val="24"/>
          <w:lang w:val="en-US"/>
        </w:rPr>
        <w:t>[26,27]</w:t>
      </w:r>
      <w:r w:rsidR="00CF1E61" w:rsidRPr="00783721">
        <w:rPr>
          <w:rFonts w:ascii="Times New Roman" w:hAnsi="Times New Roman"/>
          <w:b w:val="0"/>
          <w:sz w:val="24"/>
          <w:lang w:val="en-US"/>
        </w:rPr>
        <w:fldChar w:fldCharType="end"/>
      </w:r>
      <w:r w:rsidRPr="00783721">
        <w:rPr>
          <w:rFonts w:ascii="Times New Roman" w:hAnsi="Times New Roman"/>
          <w:b w:val="0"/>
          <w:sz w:val="24"/>
          <w:lang w:val="en-US"/>
        </w:rPr>
        <w:t xml:space="preserve">. Table </w:t>
      </w:r>
      <w:r w:rsidR="00C04706">
        <w:rPr>
          <w:rFonts w:ascii="Times New Roman" w:hAnsi="Times New Roman"/>
          <w:b w:val="0"/>
          <w:sz w:val="24"/>
          <w:lang w:val="en-US"/>
        </w:rPr>
        <w:t>4</w:t>
      </w:r>
      <w:r w:rsidR="00C04706" w:rsidRPr="00783721">
        <w:rPr>
          <w:rFonts w:ascii="Times New Roman" w:hAnsi="Times New Roman"/>
          <w:b w:val="0"/>
          <w:sz w:val="24"/>
          <w:lang w:val="en-US"/>
        </w:rPr>
        <w:t xml:space="preserve"> </w:t>
      </w:r>
      <w:r w:rsidRPr="00783721">
        <w:rPr>
          <w:rFonts w:ascii="Times New Roman" w:hAnsi="Times New Roman"/>
          <w:b w:val="0"/>
          <w:sz w:val="24"/>
          <w:lang w:val="en-US"/>
        </w:rPr>
        <w:t xml:space="preserve">shows the structure, consensus predicted </w:t>
      </w:r>
      <w:r w:rsidR="00C56F11">
        <w:rPr>
          <w:rFonts w:ascii="Times New Roman" w:hAnsi="Times New Roman"/>
          <w:b w:val="0"/>
          <w:sz w:val="24"/>
          <w:lang w:val="en-US"/>
        </w:rPr>
        <w:t xml:space="preserve">potency against </w:t>
      </w:r>
      <w:r w:rsidR="00C56F11" w:rsidRPr="00C56F11">
        <w:rPr>
          <w:rFonts w:ascii="Times New Roman" w:hAnsi="Times New Roman"/>
          <w:b w:val="0"/>
          <w:i/>
          <w:sz w:val="24"/>
          <w:lang w:val="en-US"/>
        </w:rPr>
        <w:t>Sm</w:t>
      </w:r>
      <w:r w:rsidR="00C56F11">
        <w:rPr>
          <w:rFonts w:ascii="Times New Roman" w:hAnsi="Times New Roman"/>
          <w:b w:val="0"/>
          <w:sz w:val="24"/>
          <w:lang w:val="en-US"/>
        </w:rPr>
        <w:t>TGR</w:t>
      </w:r>
      <w:r w:rsidRPr="00783721">
        <w:rPr>
          <w:rFonts w:ascii="Times New Roman" w:hAnsi="Times New Roman"/>
          <w:b w:val="0"/>
          <w:sz w:val="24"/>
          <w:lang w:val="en-US"/>
        </w:rPr>
        <w:t xml:space="preserve"> (IC</w:t>
      </w:r>
      <w:r w:rsidRPr="00783721">
        <w:rPr>
          <w:rFonts w:ascii="Times New Roman" w:hAnsi="Times New Roman"/>
          <w:b w:val="0"/>
          <w:sz w:val="24"/>
          <w:vertAlign w:val="subscript"/>
          <w:lang w:val="en-US"/>
        </w:rPr>
        <w:t>50</w:t>
      </w:r>
      <w:r w:rsidR="00C56F11">
        <w:rPr>
          <w:rFonts w:ascii="Times New Roman" w:hAnsi="Times New Roman"/>
          <w:b w:val="0"/>
          <w:sz w:val="24"/>
          <w:lang w:val="en-US"/>
        </w:rPr>
        <w:t xml:space="preserve"> in </w:t>
      </w:r>
      <w:r w:rsidR="00C56F11" w:rsidRPr="00C56F11">
        <w:rPr>
          <w:rFonts w:ascii="Symbol" w:eastAsia="Calibri" w:hAnsi="Symbol" w:cs="Arial"/>
          <w:b w:val="0"/>
          <w:bCs/>
          <w:color w:val="000000"/>
          <w:sz w:val="24"/>
          <w:lang w:val="en-US"/>
        </w:rPr>
        <w:t></w:t>
      </w:r>
      <w:r w:rsidR="00C56F11" w:rsidRPr="00C56F11">
        <w:rPr>
          <w:rFonts w:eastAsia="Calibri" w:cs="Arial"/>
          <w:b w:val="0"/>
          <w:bCs/>
          <w:color w:val="000000"/>
          <w:sz w:val="24"/>
          <w:lang w:val="en-US"/>
        </w:rPr>
        <w:t>M</w:t>
      </w:r>
      <w:r w:rsidRPr="00783721">
        <w:rPr>
          <w:rFonts w:ascii="Times New Roman" w:hAnsi="Times New Roman"/>
          <w:b w:val="0"/>
          <w:sz w:val="24"/>
          <w:lang w:val="en-US"/>
        </w:rPr>
        <w:t xml:space="preserve">), and some predicted ADME properties of the ten new potential </w:t>
      </w:r>
      <w:r w:rsidRPr="00783721">
        <w:rPr>
          <w:rFonts w:ascii="Times New Roman" w:hAnsi="Times New Roman"/>
          <w:b w:val="0"/>
          <w:i/>
          <w:sz w:val="24"/>
          <w:lang w:val="en-US"/>
        </w:rPr>
        <w:t>Sm</w:t>
      </w:r>
      <w:r w:rsidRPr="00783721">
        <w:rPr>
          <w:rFonts w:ascii="Times New Roman" w:hAnsi="Times New Roman"/>
          <w:b w:val="0"/>
          <w:sz w:val="24"/>
          <w:lang w:val="en-US"/>
        </w:rPr>
        <w:t>TGR inhibitors</w:t>
      </w:r>
      <w:r w:rsidR="00034C1A">
        <w:rPr>
          <w:rFonts w:ascii="Times New Roman" w:hAnsi="Times New Roman"/>
          <w:b w:val="0"/>
          <w:sz w:val="24"/>
          <w:lang w:val="en-US"/>
        </w:rPr>
        <w:t>.</w:t>
      </w:r>
      <w:r w:rsidR="00034C1A" w:rsidRPr="00783721">
        <w:rPr>
          <w:rFonts w:ascii="Times New Roman" w:hAnsi="Times New Roman"/>
          <w:b w:val="0"/>
          <w:sz w:val="24"/>
          <w:lang w:val="en-US"/>
        </w:rPr>
        <w:t xml:space="preserve"> </w:t>
      </w:r>
    </w:p>
    <w:p w14:paraId="2FBF5D22" w14:textId="77777777" w:rsidR="00657E33" w:rsidRDefault="00657E33" w:rsidP="00A3215B">
      <w:pPr>
        <w:pStyle w:val="H2"/>
        <w:spacing w:before="0" w:after="0" w:line="480" w:lineRule="auto"/>
        <w:ind w:firstLine="284"/>
        <w:jc w:val="both"/>
        <w:rPr>
          <w:ins w:id="42" w:author="Carolina Andrade" w:date="2015-10-14T15:02:00Z"/>
          <w:rFonts w:ascii="Times New Roman" w:hAnsi="Times New Roman"/>
          <w:b w:val="0"/>
          <w:sz w:val="24"/>
          <w:lang w:val="en-US"/>
        </w:rPr>
      </w:pPr>
    </w:p>
    <w:p w14:paraId="5B64BD96" w14:textId="77777777" w:rsidR="00657E33" w:rsidRDefault="00657E33" w:rsidP="00A3215B">
      <w:pPr>
        <w:pStyle w:val="H2"/>
        <w:spacing w:before="0" w:after="0" w:line="480" w:lineRule="auto"/>
        <w:ind w:firstLine="284"/>
        <w:jc w:val="both"/>
        <w:rPr>
          <w:ins w:id="43" w:author="Carolina Andrade" w:date="2015-10-14T15:02:00Z"/>
          <w:rFonts w:ascii="Times New Roman" w:hAnsi="Times New Roman"/>
          <w:b w:val="0"/>
          <w:sz w:val="24"/>
          <w:lang w:val="en-US"/>
        </w:rPr>
      </w:pPr>
    </w:p>
    <w:p w14:paraId="42CA1456" w14:textId="77777777" w:rsidR="00657E33" w:rsidRDefault="00657E33" w:rsidP="00A3215B">
      <w:pPr>
        <w:pStyle w:val="H2"/>
        <w:spacing w:before="0" w:after="0" w:line="480" w:lineRule="auto"/>
        <w:ind w:firstLine="284"/>
        <w:jc w:val="both"/>
        <w:rPr>
          <w:ins w:id="44" w:author="Carolina Andrade" w:date="2015-10-14T15:02:00Z"/>
          <w:rFonts w:ascii="Times New Roman" w:hAnsi="Times New Roman"/>
          <w:b w:val="0"/>
          <w:sz w:val="24"/>
          <w:lang w:val="en-US"/>
        </w:rPr>
      </w:pPr>
    </w:p>
    <w:p w14:paraId="5D7AEFD9" w14:textId="77777777" w:rsidR="00657E33" w:rsidRDefault="00657E33" w:rsidP="00A3215B">
      <w:pPr>
        <w:pStyle w:val="H2"/>
        <w:spacing w:before="0" w:after="0" w:line="480" w:lineRule="auto"/>
        <w:ind w:firstLine="284"/>
        <w:jc w:val="both"/>
        <w:rPr>
          <w:ins w:id="45" w:author="Carolina Andrade" w:date="2015-10-14T15:02:00Z"/>
          <w:rFonts w:ascii="Times New Roman" w:hAnsi="Times New Roman"/>
          <w:b w:val="0"/>
          <w:sz w:val="24"/>
          <w:lang w:val="en-US"/>
        </w:rPr>
      </w:pPr>
    </w:p>
    <w:p w14:paraId="5050320C" w14:textId="77777777" w:rsidR="00657E33" w:rsidRDefault="00657E33" w:rsidP="00A3215B">
      <w:pPr>
        <w:pStyle w:val="H2"/>
        <w:spacing w:before="0" w:after="0" w:line="480" w:lineRule="auto"/>
        <w:ind w:firstLine="284"/>
        <w:jc w:val="both"/>
        <w:rPr>
          <w:ins w:id="46" w:author="Carolina Andrade" w:date="2015-10-14T15:02:00Z"/>
          <w:rFonts w:ascii="Times New Roman" w:hAnsi="Times New Roman"/>
          <w:b w:val="0"/>
          <w:sz w:val="24"/>
          <w:lang w:val="en-US"/>
        </w:rPr>
      </w:pPr>
    </w:p>
    <w:p w14:paraId="2F9CC483" w14:textId="77777777" w:rsidR="00657E33" w:rsidRDefault="00657E33" w:rsidP="00A3215B">
      <w:pPr>
        <w:pStyle w:val="H2"/>
        <w:spacing w:before="0" w:after="0" w:line="480" w:lineRule="auto"/>
        <w:ind w:firstLine="284"/>
        <w:jc w:val="both"/>
        <w:rPr>
          <w:ins w:id="47" w:author="Carolina Andrade" w:date="2015-10-14T15:02:00Z"/>
          <w:rFonts w:ascii="Times New Roman" w:hAnsi="Times New Roman"/>
          <w:b w:val="0"/>
          <w:sz w:val="24"/>
          <w:lang w:val="en-US"/>
        </w:rPr>
      </w:pPr>
    </w:p>
    <w:p w14:paraId="2C2B9A60" w14:textId="77777777" w:rsidR="00657E33" w:rsidRDefault="00657E33" w:rsidP="00A3215B">
      <w:pPr>
        <w:pStyle w:val="H2"/>
        <w:spacing w:before="0" w:after="0" w:line="480" w:lineRule="auto"/>
        <w:ind w:firstLine="284"/>
        <w:jc w:val="both"/>
        <w:rPr>
          <w:ins w:id="48" w:author="Carolina Andrade" w:date="2015-10-14T15:02:00Z"/>
          <w:rFonts w:ascii="Times New Roman" w:hAnsi="Times New Roman"/>
          <w:b w:val="0"/>
          <w:sz w:val="24"/>
          <w:lang w:val="en-US"/>
        </w:rPr>
      </w:pPr>
    </w:p>
    <w:p w14:paraId="1FCE24FA" w14:textId="77777777" w:rsidR="00657E33" w:rsidRDefault="00657E33" w:rsidP="00A3215B">
      <w:pPr>
        <w:pStyle w:val="H2"/>
        <w:spacing w:before="0" w:after="0" w:line="480" w:lineRule="auto"/>
        <w:ind w:firstLine="284"/>
        <w:jc w:val="both"/>
        <w:rPr>
          <w:ins w:id="49" w:author="Carolina Andrade" w:date="2015-10-14T15:02:00Z"/>
          <w:rFonts w:ascii="Times New Roman" w:hAnsi="Times New Roman"/>
          <w:b w:val="0"/>
          <w:sz w:val="24"/>
          <w:lang w:val="en-US"/>
        </w:rPr>
      </w:pPr>
    </w:p>
    <w:p w14:paraId="426D44F7" w14:textId="77777777" w:rsidR="00657E33" w:rsidRDefault="00657E33" w:rsidP="00A3215B">
      <w:pPr>
        <w:pStyle w:val="H2"/>
        <w:spacing w:before="0" w:after="0" w:line="480" w:lineRule="auto"/>
        <w:ind w:firstLine="284"/>
        <w:jc w:val="both"/>
        <w:rPr>
          <w:ins w:id="50" w:author="Carolina Andrade" w:date="2015-10-14T15:02:00Z"/>
          <w:rFonts w:ascii="Times New Roman" w:hAnsi="Times New Roman"/>
          <w:b w:val="0"/>
          <w:sz w:val="24"/>
          <w:lang w:val="en-US"/>
        </w:rPr>
      </w:pPr>
    </w:p>
    <w:p w14:paraId="74FB8FC5" w14:textId="77777777" w:rsidR="00657E33" w:rsidRDefault="00657E33" w:rsidP="00A3215B">
      <w:pPr>
        <w:pStyle w:val="H2"/>
        <w:spacing w:before="0" w:after="0" w:line="480" w:lineRule="auto"/>
        <w:ind w:firstLine="284"/>
        <w:jc w:val="both"/>
        <w:rPr>
          <w:ins w:id="51" w:author="Carolina Andrade" w:date="2015-10-14T15:02:00Z"/>
          <w:rFonts w:ascii="Times New Roman" w:hAnsi="Times New Roman"/>
          <w:b w:val="0"/>
          <w:sz w:val="24"/>
          <w:lang w:val="en-US"/>
        </w:rPr>
      </w:pPr>
    </w:p>
    <w:p w14:paraId="71C762D0" w14:textId="77777777" w:rsidR="00657E33" w:rsidRDefault="00657E33" w:rsidP="00A3215B">
      <w:pPr>
        <w:pStyle w:val="H2"/>
        <w:spacing w:before="0" w:after="0" w:line="480" w:lineRule="auto"/>
        <w:ind w:firstLine="284"/>
        <w:jc w:val="both"/>
        <w:rPr>
          <w:ins w:id="52" w:author="Carolina Andrade" w:date="2015-10-14T15:02:00Z"/>
          <w:rFonts w:ascii="Times New Roman" w:hAnsi="Times New Roman"/>
          <w:b w:val="0"/>
          <w:sz w:val="24"/>
          <w:lang w:val="en-US"/>
        </w:rPr>
      </w:pPr>
    </w:p>
    <w:p w14:paraId="0926B549" w14:textId="77777777" w:rsidR="00657E33" w:rsidRDefault="00657E33" w:rsidP="00A3215B">
      <w:pPr>
        <w:pStyle w:val="H2"/>
        <w:spacing w:before="0" w:after="0" w:line="480" w:lineRule="auto"/>
        <w:ind w:firstLine="284"/>
        <w:jc w:val="both"/>
        <w:rPr>
          <w:ins w:id="53" w:author="Carolina Andrade" w:date="2015-10-14T15:02:00Z"/>
          <w:rFonts w:ascii="Times New Roman" w:hAnsi="Times New Roman"/>
          <w:b w:val="0"/>
          <w:sz w:val="24"/>
          <w:lang w:val="en-US"/>
        </w:rPr>
      </w:pPr>
    </w:p>
    <w:p w14:paraId="2D055E67" w14:textId="77777777" w:rsidR="00657E33" w:rsidRDefault="00657E33" w:rsidP="00A3215B">
      <w:pPr>
        <w:pStyle w:val="H2"/>
        <w:spacing w:before="0" w:after="0" w:line="480" w:lineRule="auto"/>
        <w:ind w:firstLine="284"/>
        <w:jc w:val="both"/>
        <w:rPr>
          <w:ins w:id="54" w:author="Carolina Andrade" w:date="2015-10-14T15:02:00Z"/>
          <w:rFonts w:ascii="Times New Roman" w:hAnsi="Times New Roman"/>
          <w:b w:val="0"/>
          <w:sz w:val="24"/>
          <w:lang w:val="en-US"/>
        </w:rPr>
      </w:pPr>
    </w:p>
    <w:p w14:paraId="420367B0" w14:textId="77777777" w:rsidR="00657E33" w:rsidRPr="00783721" w:rsidRDefault="00657E33" w:rsidP="00A3215B">
      <w:pPr>
        <w:pStyle w:val="H2"/>
        <w:spacing w:before="0" w:after="0" w:line="480" w:lineRule="auto"/>
        <w:ind w:firstLine="284"/>
        <w:jc w:val="both"/>
        <w:rPr>
          <w:rFonts w:ascii="Times New Roman" w:hAnsi="Times New Roman"/>
          <w:b w:val="0"/>
          <w:sz w:val="24"/>
          <w:lang w:val="en-US"/>
        </w:rPr>
      </w:pPr>
    </w:p>
    <w:p w14:paraId="6909E9E2" w14:textId="77777777" w:rsidR="004E5528" w:rsidRPr="00783721" w:rsidRDefault="004E5528" w:rsidP="004E5528">
      <w:pPr>
        <w:pStyle w:val="H2"/>
        <w:spacing w:before="0" w:after="0" w:line="480" w:lineRule="auto"/>
        <w:ind w:firstLine="284"/>
        <w:jc w:val="both"/>
        <w:rPr>
          <w:rFonts w:ascii="Times New Roman" w:hAnsi="Times New Roman"/>
          <w:b w:val="0"/>
          <w:sz w:val="24"/>
          <w:lang w:val="en-US"/>
        </w:rPr>
      </w:pPr>
    </w:p>
    <w:p w14:paraId="46CA8D55" w14:textId="780CB81C" w:rsidR="00D3357F" w:rsidRPr="003B6788" w:rsidRDefault="00D3357F" w:rsidP="00D3357F">
      <w:pPr>
        <w:pStyle w:val="H2"/>
        <w:spacing w:before="0" w:after="0" w:line="276" w:lineRule="auto"/>
        <w:jc w:val="both"/>
        <w:rPr>
          <w:rFonts w:ascii="Times New Roman" w:hAnsi="Times New Roman"/>
          <w:b w:val="0"/>
          <w:sz w:val="22"/>
          <w:szCs w:val="22"/>
          <w:lang w:val="en-US"/>
        </w:rPr>
      </w:pPr>
      <w:r w:rsidRPr="00603631">
        <w:rPr>
          <w:rFonts w:ascii="Times New Roman" w:hAnsi="Times New Roman"/>
          <w:sz w:val="22"/>
          <w:szCs w:val="22"/>
          <w:lang w:val="en-US"/>
        </w:rPr>
        <w:lastRenderedPageBreak/>
        <w:t xml:space="preserve">Table </w:t>
      </w:r>
      <w:r>
        <w:rPr>
          <w:rFonts w:ascii="Times New Roman" w:hAnsi="Times New Roman"/>
          <w:sz w:val="22"/>
          <w:szCs w:val="22"/>
          <w:lang w:val="en-US"/>
        </w:rPr>
        <w:t>4</w:t>
      </w:r>
      <w:r w:rsidRPr="00603631">
        <w:rPr>
          <w:rFonts w:ascii="Times New Roman" w:hAnsi="Times New Roman"/>
          <w:b w:val="0"/>
          <w:sz w:val="22"/>
          <w:szCs w:val="22"/>
          <w:lang w:val="en-US"/>
        </w:rPr>
        <w:t xml:space="preserve">. Chemical structures, predicted </w:t>
      </w:r>
      <w:r w:rsidR="00CF1BDA" w:rsidRPr="00CF1BDA">
        <w:rPr>
          <w:rFonts w:ascii="Times New Roman" w:hAnsi="Times New Roman"/>
          <w:b w:val="0"/>
          <w:sz w:val="22"/>
          <w:szCs w:val="22"/>
          <w:lang w:val="en-US"/>
        </w:rPr>
        <w:t xml:space="preserve">potency against </w:t>
      </w:r>
      <w:r w:rsidR="00CF1BDA" w:rsidRPr="00CF1BDA">
        <w:rPr>
          <w:rFonts w:ascii="Times New Roman" w:hAnsi="Times New Roman"/>
          <w:b w:val="0"/>
          <w:i/>
          <w:sz w:val="22"/>
          <w:szCs w:val="22"/>
          <w:lang w:val="en-US"/>
        </w:rPr>
        <w:t>Sm</w:t>
      </w:r>
      <w:r w:rsidR="00CF1BDA" w:rsidRPr="00CF1BDA">
        <w:rPr>
          <w:rFonts w:ascii="Times New Roman" w:hAnsi="Times New Roman"/>
          <w:b w:val="0"/>
          <w:sz w:val="22"/>
          <w:szCs w:val="22"/>
          <w:lang w:val="en-US"/>
        </w:rPr>
        <w:t xml:space="preserve">TGR </w:t>
      </w:r>
      <w:r w:rsidRPr="00603631">
        <w:rPr>
          <w:rFonts w:ascii="Times New Roman" w:hAnsi="Times New Roman"/>
          <w:b w:val="0"/>
          <w:sz w:val="22"/>
          <w:szCs w:val="22"/>
          <w:lang w:val="en-US"/>
        </w:rPr>
        <w:t>and some calculated ADME properties of the lead compound (</w:t>
      </w:r>
      <w:r w:rsidRPr="00603631">
        <w:rPr>
          <w:rFonts w:ascii="Times New Roman" w:hAnsi="Times New Roman"/>
          <w:sz w:val="22"/>
          <w:szCs w:val="22"/>
          <w:lang w:val="en-US"/>
        </w:rPr>
        <w:t>33</w:t>
      </w:r>
      <w:r w:rsidRPr="00603631">
        <w:rPr>
          <w:rFonts w:ascii="Times New Roman" w:hAnsi="Times New Roman"/>
          <w:b w:val="0"/>
          <w:sz w:val="22"/>
          <w:szCs w:val="22"/>
          <w:lang w:val="en-US"/>
        </w:rPr>
        <w:t>) and the virtual hits.</w:t>
      </w:r>
    </w:p>
    <w:tbl>
      <w:tblPr>
        <w:tblpPr w:leftFromText="142" w:rightFromText="142" w:vertAnchor="text" w:horzAnchor="margin" w:tblpXSpec="center" w:tblpY="44"/>
        <w:tblOverlap w:val="never"/>
        <w:tblW w:w="11220" w:type="dxa"/>
        <w:tblBorders>
          <w:top w:val="single" w:sz="8" w:space="0" w:color="000000"/>
          <w:bottom w:val="single" w:sz="8" w:space="0" w:color="000000"/>
        </w:tblBorders>
        <w:tblLayout w:type="fixed"/>
        <w:tblLook w:val="04A0" w:firstRow="1" w:lastRow="0" w:firstColumn="1" w:lastColumn="0" w:noHBand="0" w:noVBand="1"/>
      </w:tblPr>
      <w:tblGrid>
        <w:gridCol w:w="1128"/>
        <w:gridCol w:w="2477"/>
        <w:gridCol w:w="1006"/>
        <w:gridCol w:w="742"/>
        <w:gridCol w:w="1571"/>
        <w:gridCol w:w="805"/>
        <w:gridCol w:w="945"/>
        <w:gridCol w:w="1273"/>
        <w:gridCol w:w="1273"/>
      </w:tblGrid>
      <w:tr w:rsidR="00D3357F" w:rsidRPr="009C568D" w14:paraId="5268FABA" w14:textId="77777777" w:rsidTr="004D02C1">
        <w:trPr>
          <w:trHeight w:val="404"/>
        </w:trPr>
        <w:tc>
          <w:tcPr>
            <w:tcW w:w="1128" w:type="dxa"/>
            <w:tcBorders>
              <w:top w:val="single" w:sz="12" w:space="0" w:color="auto"/>
              <w:left w:val="nil"/>
              <w:bottom w:val="single" w:sz="12" w:space="0" w:color="auto"/>
              <w:right w:val="nil"/>
            </w:tcBorders>
            <w:shd w:val="clear" w:color="auto" w:fill="auto"/>
            <w:vAlign w:val="center"/>
          </w:tcPr>
          <w:p w14:paraId="639CC5AD"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Cpd</w:t>
            </w:r>
          </w:p>
        </w:tc>
        <w:tc>
          <w:tcPr>
            <w:tcW w:w="2477" w:type="dxa"/>
            <w:tcBorders>
              <w:top w:val="single" w:sz="12" w:space="0" w:color="auto"/>
              <w:left w:val="nil"/>
              <w:bottom w:val="single" w:sz="12" w:space="0" w:color="auto"/>
              <w:right w:val="nil"/>
            </w:tcBorders>
            <w:shd w:val="clear" w:color="auto" w:fill="auto"/>
            <w:vAlign w:val="center"/>
          </w:tcPr>
          <w:p w14:paraId="105868D9"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Structure</w:t>
            </w:r>
          </w:p>
        </w:tc>
        <w:tc>
          <w:tcPr>
            <w:tcW w:w="1006" w:type="dxa"/>
            <w:tcBorders>
              <w:top w:val="single" w:sz="12" w:space="0" w:color="auto"/>
              <w:left w:val="nil"/>
              <w:bottom w:val="single" w:sz="12" w:space="0" w:color="auto"/>
              <w:right w:val="nil"/>
            </w:tcBorders>
            <w:shd w:val="clear" w:color="auto" w:fill="auto"/>
            <w:vAlign w:val="center"/>
          </w:tcPr>
          <w:p w14:paraId="2ABB0EFF" w14:textId="77777777" w:rsidR="00D3357F" w:rsidRPr="009C568D" w:rsidRDefault="00D3357F" w:rsidP="004D02C1">
            <w:pPr>
              <w:jc w:val="center"/>
              <w:rPr>
                <w:rFonts w:ascii="Arial" w:hAnsi="Arial" w:cs="Arial"/>
                <w:b/>
                <w:bCs/>
                <w:sz w:val="16"/>
                <w:szCs w:val="16"/>
                <w:vertAlign w:val="subscript"/>
                <w:lang w:val="en-US"/>
              </w:rPr>
            </w:pPr>
            <w:r w:rsidRPr="009C568D">
              <w:rPr>
                <w:rFonts w:ascii="Arial" w:eastAsia="Calibri" w:hAnsi="Arial" w:cs="Arial"/>
                <w:b/>
                <w:bCs/>
                <w:color w:val="000000"/>
                <w:sz w:val="16"/>
                <w:szCs w:val="16"/>
                <w:lang w:val="en-US"/>
              </w:rPr>
              <w:t>IC</w:t>
            </w:r>
            <w:r w:rsidRPr="009C568D">
              <w:rPr>
                <w:rFonts w:ascii="Arial" w:eastAsia="Calibri" w:hAnsi="Arial" w:cs="Arial"/>
                <w:b/>
                <w:bCs/>
                <w:color w:val="000000"/>
                <w:sz w:val="16"/>
                <w:szCs w:val="16"/>
                <w:vertAlign w:val="subscript"/>
                <w:lang w:val="en-US"/>
              </w:rPr>
              <w:t xml:space="preserve">50 pred </w:t>
            </w:r>
            <w:r w:rsidRPr="009C568D">
              <w:rPr>
                <w:rFonts w:ascii="Arial" w:hAnsi="Arial" w:cs="Arial"/>
                <w:b/>
                <w:bCs/>
                <w:sz w:val="16"/>
                <w:szCs w:val="16"/>
                <w:vertAlign w:val="superscript"/>
                <w:lang w:val="en-US"/>
              </w:rPr>
              <w:t>a</w:t>
            </w:r>
          </w:p>
          <w:p w14:paraId="653B0F05"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w:t>
            </w:r>
            <w:r w:rsidRPr="009C568D">
              <w:rPr>
                <w:rFonts w:ascii="Symbol" w:eastAsia="Calibri" w:hAnsi="Symbol" w:cs="Arial"/>
                <w:b/>
                <w:bCs/>
                <w:color w:val="000000"/>
                <w:sz w:val="16"/>
                <w:szCs w:val="16"/>
                <w:lang w:val="en-US"/>
              </w:rPr>
              <w:t></w:t>
            </w:r>
            <w:r w:rsidRPr="009C568D">
              <w:rPr>
                <w:rFonts w:ascii="Arial" w:eastAsia="Calibri" w:hAnsi="Arial" w:cs="Arial"/>
                <w:b/>
                <w:bCs/>
                <w:color w:val="000000"/>
                <w:sz w:val="16"/>
                <w:szCs w:val="16"/>
                <w:lang w:val="en-US"/>
              </w:rPr>
              <w:t>M)</w:t>
            </w:r>
          </w:p>
        </w:tc>
        <w:tc>
          <w:tcPr>
            <w:tcW w:w="742" w:type="dxa"/>
            <w:tcBorders>
              <w:top w:val="single" w:sz="12" w:space="0" w:color="auto"/>
              <w:left w:val="nil"/>
              <w:bottom w:val="single" w:sz="12" w:space="0" w:color="auto"/>
              <w:right w:val="nil"/>
            </w:tcBorders>
            <w:shd w:val="clear" w:color="auto" w:fill="auto"/>
            <w:vAlign w:val="center"/>
          </w:tcPr>
          <w:p w14:paraId="25BC3079"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clogP</w:t>
            </w:r>
            <w:r w:rsidRPr="009C568D">
              <w:rPr>
                <w:rFonts w:ascii="Arial" w:hAnsi="Arial" w:cs="Arial"/>
                <w:b/>
                <w:bCs/>
                <w:sz w:val="16"/>
                <w:szCs w:val="16"/>
                <w:vertAlign w:val="superscript"/>
                <w:lang w:val="en-US"/>
              </w:rPr>
              <w:t xml:space="preserve"> b</w:t>
            </w:r>
          </w:p>
        </w:tc>
        <w:tc>
          <w:tcPr>
            <w:tcW w:w="1571" w:type="dxa"/>
            <w:tcBorders>
              <w:top w:val="single" w:sz="12" w:space="0" w:color="auto"/>
              <w:left w:val="nil"/>
              <w:bottom w:val="single" w:sz="12" w:space="0" w:color="auto"/>
              <w:right w:val="nil"/>
            </w:tcBorders>
            <w:shd w:val="clear" w:color="auto" w:fill="auto"/>
            <w:vAlign w:val="center"/>
          </w:tcPr>
          <w:p w14:paraId="3F9C5CE3"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Caco2</w:t>
            </w:r>
          </w:p>
        </w:tc>
        <w:tc>
          <w:tcPr>
            <w:tcW w:w="805" w:type="dxa"/>
            <w:tcBorders>
              <w:top w:val="single" w:sz="12" w:space="0" w:color="auto"/>
              <w:left w:val="nil"/>
              <w:bottom w:val="single" w:sz="12" w:space="0" w:color="auto"/>
              <w:right w:val="nil"/>
            </w:tcBorders>
            <w:shd w:val="clear" w:color="auto" w:fill="auto"/>
            <w:vAlign w:val="center"/>
          </w:tcPr>
          <w:p w14:paraId="6CA43C84"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BBBP</w:t>
            </w:r>
          </w:p>
        </w:tc>
        <w:tc>
          <w:tcPr>
            <w:tcW w:w="945" w:type="dxa"/>
            <w:tcBorders>
              <w:top w:val="single" w:sz="12" w:space="0" w:color="auto"/>
              <w:left w:val="nil"/>
              <w:bottom w:val="single" w:sz="12" w:space="0" w:color="auto"/>
              <w:right w:val="nil"/>
            </w:tcBorders>
            <w:shd w:val="clear" w:color="auto" w:fill="auto"/>
            <w:vAlign w:val="center"/>
          </w:tcPr>
          <w:p w14:paraId="73B27BCD"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6"/>
                <w:szCs w:val="16"/>
                <w:lang w:val="en-US"/>
              </w:rPr>
              <w:t>Water Solubility (logS)</w:t>
            </w:r>
          </w:p>
        </w:tc>
        <w:tc>
          <w:tcPr>
            <w:tcW w:w="1273" w:type="dxa"/>
            <w:tcBorders>
              <w:top w:val="single" w:sz="12" w:space="0" w:color="auto"/>
              <w:left w:val="nil"/>
              <w:bottom w:val="single" w:sz="12" w:space="0" w:color="auto"/>
              <w:right w:val="nil"/>
            </w:tcBorders>
            <w:shd w:val="clear" w:color="auto" w:fill="auto"/>
            <w:vAlign w:val="center"/>
          </w:tcPr>
          <w:p w14:paraId="21445E63" w14:textId="77777777" w:rsidR="00D3357F" w:rsidRPr="009C568D" w:rsidRDefault="00D3357F" w:rsidP="004D02C1">
            <w:pPr>
              <w:jc w:val="center"/>
              <w:rPr>
                <w:rFonts w:ascii="Arial" w:hAnsi="Arial" w:cs="Arial"/>
                <w:b/>
                <w:bCs/>
                <w:sz w:val="18"/>
                <w:szCs w:val="18"/>
                <w:lang w:val="en-US"/>
              </w:rPr>
            </w:pPr>
            <w:r w:rsidRPr="009C568D">
              <w:rPr>
                <w:rFonts w:ascii="Arial" w:eastAsia="Calibri" w:hAnsi="Arial" w:cs="Arial"/>
                <w:b/>
                <w:bCs/>
                <w:color w:val="000000"/>
                <w:sz w:val="18"/>
                <w:szCs w:val="18"/>
                <w:lang w:val="en-US"/>
              </w:rPr>
              <w:t>CYP3A4</w:t>
            </w:r>
          </w:p>
          <w:p w14:paraId="56E5B9A1" w14:textId="77777777" w:rsidR="00D3357F" w:rsidRPr="009C568D" w:rsidRDefault="00D3357F" w:rsidP="004D02C1">
            <w:pPr>
              <w:jc w:val="center"/>
              <w:rPr>
                <w:rFonts w:ascii="Arial" w:hAnsi="Arial" w:cs="Arial"/>
                <w:b/>
                <w:bCs/>
                <w:sz w:val="18"/>
                <w:szCs w:val="18"/>
                <w:lang w:val="en-US"/>
              </w:rPr>
            </w:pPr>
            <w:r w:rsidRPr="009C568D">
              <w:rPr>
                <w:rFonts w:ascii="Arial" w:eastAsia="Calibri" w:hAnsi="Arial" w:cs="Arial"/>
                <w:b/>
                <w:bCs/>
                <w:color w:val="000000"/>
                <w:sz w:val="18"/>
                <w:szCs w:val="18"/>
                <w:lang w:val="en-US"/>
              </w:rPr>
              <w:t>Inhibition</w:t>
            </w:r>
          </w:p>
        </w:tc>
        <w:tc>
          <w:tcPr>
            <w:tcW w:w="1273" w:type="dxa"/>
            <w:tcBorders>
              <w:top w:val="single" w:sz="12" w:space="0" w:color="auto"/>
              <w:left w:val="nil"/>
              <w:bottom w:val="single" w:sz="12" w:space="0" w:color="auto"/>
              <w:right w:val="nil"/>
            </w:tcBorders>
            <w:shd w:val="clear" w:color="auto" w:fill="auto"/>
            <w:vAlign w:val="center"/>
          </w:tcPr>
          <w:p w14:paraId="460F4222" w14:textId="77777777" w:rsidR="00D3357F" w:rsidRPr="009C568D" w:rsidRDefault="00D3357F" w:rsidP="004D02C1">
            <w:pPr>
              <w:jc w:val="center"/>
              <w:rPr>
                <w:rFonts w:ascii="Arial" w:hAnsi="Arial" w:cs="Arial"/>
                <w:b/>
                <w:bCs/>
                <w:sz w:val="16"/>
                <w:szCs w:val="16"/>
                <w:lang w:val="en-US"/>
              </w:rPr>
            </w:pPr>
            <w:r w:rsidRPr="009C568D">
              <w:rPr>
                <w:rFonts w:ascii="Arial" w:eastAsia="Calibri" w:hAnsi="Arial" w:cs="Arial"/>
                <w:b/>
                <w:bCs/>
                <w:color w:val="000000"/>
                <w:sz w:val="18"/>
                <w:szCs w:val="18"/>
                <w:lang w:val="en-US"/>
              </w:rPr>
              <w:t>hERG inhibition</w:t>
            </w:r>
          </w:p>
        </w:tc>
      </w:tr>
      <w:tr w:rsidR="009E1449" w:rsidRPr="009C568D" w14:paraId="176CF4E9" w14:textId="77777777" w:rsidTr="009E1449">
        <w:trPr>
          <w:trHeight w:val="103"/>
        </w:trPr>
        <w:tc>
          <w:tcPr>
            <w:tcW w:w="1128" w:type="dxa"/>
            <w:tcBorders>
              <w:top w:val="single" w:sz="12" w:space="0" w:color="auto"/>
              <w:left w:val="nil"/>
              <w:bottom w:val="nil"/>
              <w:right w:val="nil"/>
            </w:tcBorders>
            <w:shd w:val="clear" w:color="auto" w:fill="auto"/>
            <w:vAlign w:val="center"/>
          </w:tcPr>
          <w:p w14:paraId="20678C63" w14:textId="77777777" w:rsidR="009E1449" w:rsidRPr="009C568D" w:rsidRDefault="009E1449" w:rsidP="009E1449">
            <w:pPr>
              <w:jc w:val="center"/>
              <w:rPr>
                <w:rFonts w:ascii="Arial" w:hAnsi="Arial" w:cs="Arial"/>
                <w:b/>
                <w:bCs/>
                <w:sz w:val="16"/>
                <w:szCs w:val="16"/>
                <w:lang w:val="en-US"/>
              </w:rPr>
            </w:pPr>
            <w:r w:rsidRPr="009C568D">
              <w:rPr>
                <w:rFonts w:ascii="Arial" w:eastAsia="Calibri" w:hAnsi="Arial" w:cs="Arial"/>
                <w:b/>
                <w:bCs/>
                <w:color w:val="000000"/>
                <w:sz w:val="16"/>
                <w:szCs w:val="16"/>
                <w:lang w:val="en-US"/>
              </w:rPr>
              <w:t>33*</w:t>
            </w:r>
          </w:p>
        </w:tc>
        <w:tc>
          <w:tcPr>
            <w:tcW w:w="2477" w:type="dxa"/>
            <w:tcBorders>
              <w:top w:val="single" w:sz="12" w:space="0" w:color="auto"/>
              <w:left w:val="nil"/>
              <w:bottom w:val="nil"/>
              <w:right w:val="nil"/>
            </w:tcBorders>
            <w:shd w:val="clear" w:color="auto" w:fill="auto"/>
            <w:vAlign w:val="center"/>
          </w:tcPr>
          <w:p w14:paraId="3F816B23" w14:textId="77777777" w:rsidR="009E1449" w:rsidRPr="009C568D" w:rsidRDefault="009E1449" w:rsidP="009E1449">
            <w:pPr>
              <w:jc w:val="center"/>
              <w:rPr>
                <w:rFonts w:ascii="Arial" w:hAnsi="Arial" w:cs="Arial"/>
                <w:sz w:val="16"/>
                <w:szCs w:val="16"/>
                <w:lang w:val="en-US"/>
              </w:rPr>
            </w:pPr>
            <w:r w:rsidRPr="003B6788">
              <w:rPr>
                <w:rFonts w:ascii="Arial" w:hAnsi="Arial" w:cs="Arial"/>
                <w:noProof/>
                <w:sz w:val="16"/>
                <w:szCs w:val="16"/>
                <w:lang w:val="en-US" w:eastAsia="en-US"/>
              </w:rPr>
              <w:drawing>
                <wp:inline distT="0" distB="0" distL="0" distR="0" wp14:anchorId="5D7C3BD1" wp14:editId="020F9E11">
                  <wp:extent cx="1036557" cy="540000"/>
                  <wp:effectExtent l="0" t="0" r="508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6557" cy="540000"/>
                          </a:xfrm>
                          <a:prstGeom prst="rect">
                            <a:avLst/>
                          </a:prstGeom>
                        </pic:spPr>
                      </pic:pic>
                    </a:graphicData>
                  </a:graphic>
                </wp:inline>
              </w:drawing>
            </w:r>
          </w:p>
        </w:tc>
        <w:tc>
          <w:tcPr>
            <w:tcW w:w="1006" w:type="dxa"/>
            <w:tcBorders>
              <w:top w:val="single" w:sz="12" w:space="0" w:color="auto"/>
              <w:left w:val="nil"/>
              <w:bottom w:val="nil"/>
              <w:right w:val="nil"/>
            </w:tcBorders>
            <w:shd w:val="clear" w:color="auto" w:fill="auto"/>
            <w:vAlign w:val="center"/>
          </w:tcPr>
          <w:p w14:paraId="1C60B0B2" w14:textId="77777777" w:rsidR="009E1449" w:rsidRPr="00E831BD" w:rsidRDefault="009E1449" w:rsidP="009E1449">
            <w:pPr>
              <w:jc w:val="center"/>
              <w:rPr>
                <w:rFonts w:ascii="Arial" w:hAnsi="Arial" w:cs="Arial"/>
                <w:sz w:val="16"/>
                <w:szCs w:val="16"/>
              </w:rPr>
            </w:pPr>
          </w:p>
          <w:p w14:paraId="62F7E7E4" w14:textId="1CE7943F"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0.04</w:t>
            </w:r>
          </w:p>
        </w:tc>
        <w:tc>
          <w:tcPr>
            <w:tcW w:w="742" w:type="dxa"/>
            <w:tcBorders>
              <w:top w:val="single" w:sz="12" w:space="0" w:color="auto"/>
              <w:left w:val="nil"/>
              <w:bottom w:val="single" w:sz="12" w:space="0" w:color="auto"/>
              <w:right w:val="nil"/>
            </w:tcBorders>
            <w:shd w:val="clear" w:color="auto" w:fill="auto"/>
            <w:vAlign w:val="center"/>
          </w:tcPr>
          <w:p w14:paraId="5B880F49"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0.96</w:t>
            </w:r>
          </w:p>
        </w:tc>
        <w:tc>
          <w:tcPr>
            <w:tcW w:w="1571" w:type="dxa"/>
            <w:tcBorders>
              <w:top w:val="single" w:sz="12" w:space="0" w:color="auto"/>
              <w:left w:val="nil"/>
              <w:bottom w:val="single" w:sz="12" w:space="0" w:color="auto"/>
              <w:right w:val="nil"/>
            </w:tcBorders>
            <w:shd w:val="clear" w:color="auto" w:fill="auto"/>
            <w:vAlign w:val="center"/>
          </w:tcPr>
          <w:p w14:paraId="0DBF4E39"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top w:val="single" w:sz="12" w:space="0" w:color="auto"/>
              <w:left w:val="nil"/>
              <w:bottom w:val="single" w:sz="12" w:space="0" w:color="auto"/>
              <w:right w:val="nil"/>
            </w:tcBorders>
            <w:shd w:val="clear" w:color="auto" w:fill="auto"/>
            <w:vAlign w:val="center"/>
          </w:tcPr>
          <w:p w14:paraId="7F2886FE" w14:textId="77777777" w:rsidR="009E1449" w:rsidRPr="009C568D" w:rsidRDefault="009E1449" w:rsidP="009E1449">
            <w:pPr>
              <w:jc w:val="center"/>
              <w:rPr>
                <w:rFonts w:ascii="Arial" w:eastAsia="Calibri" w:hAnsi="Arial" w:cs="Arial"/>
                <w:color w:val="000000"/>
                <w:sz w:val="16"/>
                <w:szCs w:val="16"/>
                <w:vertAlign w:val="superscript"/>
                <w:lang w:val="en-US"/>
              </w:rPr>
            </w:pPr>
            <w:r w:rsidRPr="009C568D">
              <w:rPr>
                <w:rFonts w:ascii="Arial" w:eastAsia="Calibri" w:hAnsi="Arial" w:cs="Arial"/>
                <w:color w:val="000000"/>
                <w:sz w:val="16"/>
                <w:szCs w:val="16"/>
                <w:lang w:val="en-US"/>
              </w:rPr>
              <w:t>BBB+</w:t>
            </w:r>
          </w:p>
        </w:tc>
        <w:tc>
          <w:tcPr>
            <w:tcW w:w="945" w:type="dxa"/>
            <w:tcBorders>
              <w:top w:val="single" w:sz="12" w:space="0" w:color="auto"/>
              <w:left w:val="nil"/>
              <w:bottom w:val="single" w:sz="12" w:space="0" w:color="auto"/>
              <w:right w:val="nil"/>
            </w:tcBorders>
            <w:shd w:val="clear" w:color="auto" w:fill="auto"/>
            <w:vAlign w:val="center"/>
          </w:tcPr>
          <w:p w14:paraId="50CFB782"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-1.91</w:t>
            </w:r>
          </w:p>
        </w:tc>
        <w:tc>
          <w:tcPr>
            <w:tcW w:w="1273" w:type="dxa"/>
            <w:tcBorders>
              <w:top w:val="single" w:sz="12" w:space="0" w:color="auto"/>
              <w:left w:val="nil"/>
              <w:bottom w:val="single" w:sz="12" w:space="0" w:color="auto"/>
              <w:right w:val="nil"/>
            </w:tcBorders>
            <w:shd w:val="clear" w:color="auto" w:fill="auto"/>
            <w:vAlign w:val="center"/>
          </w:tcPr>
          <w:p w14:paraId="4BBFCC2B"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top w:val="single" w:sz="12" w:space="0" w:color="auto"/>
              <w:left w:val="nil"/>
              <w:bottom w:val="single" w:sz="12" w:space="0" w:color="auto"/>
              <w:right w:val="nil"/>
            </w:tcBorders>
            <w:shd w:val="clear" w:color="auto" w:fill="auto"/>
            <w:vAlign w:val="center"/>
          </w:tcPr>
          <w:p w14:paraId="18087493"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7794003C" w14:textId="77777777" w:rsidTr="009E1449">
        <w:trPr>
          <w:trHeight w:val="103"/>
        </w:trPr>
        <w:tc>
          <w:tcPr>
            <w:tcW w:w="1128" w:type="dxa"/>
            <w:tcBorders>
              <w:top w:val="single" w:sz="12" w:space="0" w:color="auto"/>
              <w:bottom w:val="nil"/>
            </w:tcBorders>
            <w:shd w:val="clear" w:color="auto" w:fill="auto"/>
            <w:vAlign w:val="center"/>
          </w:tcPr>
          <w:p w14:paraId="49FC4963"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LabMol-13</w:t>
            </w:r>
          </w:p>
        </w:tc>
        <w:tc>
          <w:tcPr>
            <w:tcW w:w="2477" w:type="dxa"/>
            <w:tcBorders>
              <w:top w:val="single" w:sz="12" w:space="0" w:color="auto"/>
              <w:bottom w:val="nil"/>
            </w:tcBorders>
            <w:shd w:val="clear" w:color="auto" w:fill="auto"/>
            <w:vAlign w:val="center"/>
          </w:tcPr>
          <w:p w14:paraId="6E984463" w14:textId="77777777" w:rsidR="009E1449" w:rsidRPr="009C568D" w:rsidRDefault="009E1449" w:rsidP="009E1449">
            <w:pPr>
              <w:jc w:val="center"/>
              <w:rPr>
                <w:rFonts w:ascii="Arial" w:hAnsi="Arial" w:cs="Arial"/>
                <w:sz w:val="16"/>
                <w:szCs w:val="16"/>
                <w:lang w:val="en-US"/>
              </w:rPr>
            </w:pPr>
            <w:r w:rsidRPr="003B6788">
              <w:rPr>
                <w:rFonts w:ascii="Arial" w:hAnsi="Arial" w:cs="Arial"/>
                <w:noProof/>
                <w:sz w:val="16"/>
                <w:szCs w:val="16"/>
                <w:lang w:val="en-US" w:eastAsia="en-US"/>
              </w:rPr>
              <w:drawing>
                <wp:inline distT="0" distB="0" distL="0" distR="0" wp14:anchorId="2C2F9D30" wp14:editId="39ADF7F5">
                  <wp:extent cx="1481674" cy="504000"/>
                  <wp:effectExtent l="0" t="0" r="0" b="4445"/>
                  <wp:docPr id="53"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81674" cy="504000"/>
                          </a:xfrm>
                          <a:prstGeom prst="rect">
                            <a:avLst/>
                          </a:prstGeom>
                        </pic:spPr>
                      </pic:pic>
                    </a:graphicData>
                  </a:graphic>
                </wp:inline>
              </w:drawing>
            </w:r>
          </w:p>
        </w:tc>
        <w:tc>
          <w:tcPr>
            <w:tcW w:w="1006" w:type="dxa"/>
            <w:tcBorders>
              <w:top w:val="single" w:sz="12" w:space="0" w:color="auto"/>
              <w:bottom w:val="nil"/>
            </w:tcBorders>
            <w:shd w:val="clear" w:color="auto" w:fill="auto"/>
            <w:vAlign w:val="center"/>
          </w:tcPr>
          <w:p w14:paraId="004208DF" w14:textId="77777777" w:rsidR="009E1449" w:rsidRPr="00E831BD" w:rsidRDefault="009E1449" w:rsidP="009E1449">
            <w:pPr>
              <w:jc w:val="center"/>
              <w:rPr>
                <w:rFonts w:ascii="Arial" w:hAnsi="Arial" w:cs="Arial"/>
                <w:sz w:val="16"/>
                <w:szCs w:val="16"/>
              </w:rPr>
            </w:pPr>
          </w:p>
          <w:p w14:paraId="6284799B" w14:textId="7B2EEBF5"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0.23</w:t>
            </w:r>
          </w:p>
        </w:tc>
        <w:tc>
          <w:tcPr>
            <w:tcW w:w="742" w:type="dxa"/>
            <w:tcBorders>
              <w:top w:val="single" w:sz="12" w:space="0" w:color="auto"/>
              <w:bottom w:val="nil"/>
            </w:tcBorders>
            <w:shd w:val="clear" w:color="auto" w:fill="auto"/>
            <w:vAlign w:val="center"/>
          </w:tcPr>
          <w:p w14:paraId="0F3A2207"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5.10</w:t>
            </w:r>
          </w:p>
        </w:tc>
        <w:tc>
          <w:tcPr>
            <w:tcW w:w="1571" w:type="dxa"/>
            <w:tcBorders>
              <w:top w:val="single" w:sz="12" w:space="0" w:color="auto"/>
              <w:bottom w:val="nil"/>
            </w:tcBorders>
            <w:shd w:val="clear" w:color="auto" w:fill="auto"/>
            <w:vAlign w:val="center"/>
          </w:tcPr>
          <w:p w14:paraId="44381D8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top w:val="single" w:sz="12" w:space="0" w:color="auto"/>
              <w:bottom w:val="nil"/>
            </w:tcBorders>
            <w:shd w:val="clear" w:color="auto" w:fill="auto"/>
            <w:vAlign w:val="center"/>
          </w:tcPr>
          <w:p w14:paraId="37D21D69"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tcBorders>
              <w:top w:val="single" w:sz="12" w:space="0" w:color="auto"/>
              <w:bottom w:val="nil"/>
            </w:tcBorders>
            <w:shd w:val="clear" w:color="auto" w:fill="auto"/>
            <w:vAlign w:val="center"/>
          </w:tcPr>
          <w:p w14:paraId="12BF1CA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-2.20</w:t>
            </w:r>
          </w:p>
        </w:tc>
        <w:tc>
          <w:tcPr>
            <w:tcW w:w="1273" w:type="dxa"/>
            <w:tcBorders>
              <w:top w:val="single" w:sz="12" w:space="0" w:color="auto"/>
              <w:bottom w:val="nil"/>
            </w:tcBorders>
            <w:shd w:val="clear" w:color="auto" w:fill="auto"/>
            <w:vAlign w:val="center"/>
          </w:tcPr>
          <w:p w14:paraId="48BB5F3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top w:val="single" w:sz="12" w:space="0" w:color="auto"/>
              <w:bottom w:val="nil"/>
            </w:tcBorders>
            <w:shd w:val="clear" w:color="auto" w:fill="auto"/>
            <w:vAlign w:val="center"/>
          </w:tcPr>
          <w:p w14:paraId="57411A1F"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6C71CADC" w14:textId="77777777" w:rsidTr="009E1449">
        <w:trPr>
          <w:trHeight w:val="103"/>
        </w:trPr>
        <w:tc>
          <w:tcPr>
            <w:tcW w:w="1128" w:type="dxa"/>
            <w:tcBorders>
              <w:top w:val="nil"/>
              <w:left w:val="nil"/>
              <w:right w:val="nil"/>
            </w:tcBorders>
            <w:shd w:val="clear" w:color="auto" w:fill="auto"/>
            <w:vAlign w:val="center"/>
          </w:tcPr>
          <w:p w14:paraId="03D9E9FF"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LabMol-14</w:t>
            </w:r>
          </w:p>
        </w:tc>
        <w:tc>
          <w:tcPr>
            <w:tcW w:w="2477" w:type="dxa"/>
            <w:tcBorders>
              <w:top w:val="nil"/>
              <w:left w:val="nil"/>
              <w:right w:val="nil"/>
            </w:tcBorders>
            <w:shd w:val="clear" w:color="auto" w:fill="auto"/>
            <w:vAlign w:val="center"/>
          </w:tcPr>
          <w:p w14:paraId="59F29A33" w14:textId="77777777" w:rsidR="009E1449" w:rsidRPr="009C568D" w:rsidRDefault="009E1449" w:rsidP="009E1449">
            <w:pPr>
              <w:jc w:val="center"/>
              <w:rPr>
                <w:rFonts w:ascii="Arial" w:hAnsi="Arial" w:cs="Arial"/>
                <w:sz w:val="16"/>
                <w:szCs w:val="16"/>
                <w:lang w:val="en-US"/>
              </w:rPr>
            </w:pPr>
            <w:r w:rsidRPr="003B6788">
              <w:rPr>
                <w:rFonts w:ascii="Arial" w:hAnsi="Arial" w:cs="Arial"/>
                <w:noProof/>
                <w:sz w:val="16"/>
                <w:szCs w:val="16"/>
                <w:lang w:val="en-US" w:eastAsia="en-US"/>
              </w:rPr>
              <w:drawing>
                <wp:inline distT="0" distB="0" distL="0" distR="0" wp14:anchorId="620E415A" wp14:editId="57EE013F">
                  <wp:extent cx="1062905" cy="576000"/>
                  <wp:effectExtent l="0" t="0" r="4445" b="825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2905" cy="576000"/>
                          </a:xfrm>
                          <a:prstGeom prst="rect">
                            <a:avLst/>
                          </a:prstGeom>
                        </pic:spPr>
                      </pic:pic>
                    </a:graphicData>
                  </a:graphic>
                </wp:inline>
              </w:drawing>
            </w:r>
          </w:p>
        </w:tc>
        <w:tc>
          <w:tcPr>
            <w:tcW w:w="1006" w:type="dxa"/>
            <w:tcBorders>
              <w:top w:val="nil"/>
              <w:left w:val="nil"/>
              <w:right w:val="nil"/>
            </w:tcBorders>
            <w:shd w:val="clear" w:color="auto" w:fill="auto"/>
            <w:vAlign w:val="center"/>
          </w:tcPr>
          <w:p w14:paraId="58476D41" w14:textId="77777777" w:rsidR="009E1449" w:rsidRPr="00E831BD" w:rsidRDefault="009E1449" w:rsidP="009E1449">
            <w:pPr>
              <w:jc w:val="center"/>
              <w:rPr>
                <w:rFonts w:ascii="Arial" w:hAnsi="Arial" w:cs="Arial"/>
                <w:sz w:val="16"/>
                <w:szCs w:val="16"/>
              </w:rPr>
            </w:pPr>
          </w:p>
          <w:p w14:paraId="4B128A11" w14:textId="521F0340"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0.03</w:t>
            </w:r>
          </w:p>
        </w:tc>
        <w:tc>
          <w:tcPr>
            <w:tcW w:w="742" w:type="dxa"/>
            <w:tcBorders>
              <w:top w:val="nil"/>
              <w:left w:val="nil"/>
              <w:right w:val="nil"/>
            </w:tcBorders>
            <w:shd w:val="clear" w:color="auto" w:fill="auto"/>
            <w:vAlign w:val="center"/>
          </w:tcPr>
          <w:p w14:paraId="21478B77"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-0.85</w:t>
            </w:r>
          </w:p>
        </w:tc>
        <w:tc>
          <w:tcPr>
            <w:tcW w:w="1571" w:type="dxa"/>
            <w:tcBorders>
              <w:top w:val="nil"/>
              <w:left w:val="nil"/>
              <w:right w:val="nil"/>
            </w:tcBorders>
            <w:shd w:val="clear" w:color="auto" w:fill="auto"/>
            <w:vAlign w:val="center"/>
          </w:tcPr>
          <w:p w14:paraId="50BE0D2D"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top w:val="nil"/>
              <w:left w:val="nil"/>
              <w:right w:val="nil"/>
            </w:tcBorders>
            <w:shd w:val="clear" w:color="auto" w:fill="auto"/>
            <w:vAlign w:val="center"/>
          </w:tcPr>
          <w:p w14:paraId="260C52FD"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tcBorders>
              <w:top w:val="nil"/>
              <w:left w:val="nil"/>
              <w:right w:val="nil"/>
            </w:tcBorders>
            <w:shd w:val="clear" w:color="auto" w:fill="auto"/>
            <w:vAlign w:val="center"/>
          </w:tcPr>
          <w:p w14:paraId="41D86D01"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-1.86</w:t>
            </w:r>
          </w:p>
        </w:tc>
        <w:tc>
          <w:tcPr>
            <w:tcW w:w="1273" w:type="dxa"/>
            <w:tcBorders>
              <w:top w:val="nil"/>
              <w:left w:val="nil"/>
              <w:right w:val="nil"/>
            </w:tcBorders>
            <w:shd w:val="clear" w:color="auto" w:fill="auto"/>
            <w:vAlign w:val="center"/>
          </w:tcPr>
          <w:p w14:paraId="26DAA8F0"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top w:val="nil"/>
              <w:left w:val="nil"/>
              <w:right w:val="nil"/>
            </w:tcBorders>
            <w:shd w:val="clear" w:color="auto" w:fill="auto"/>
            <w:vAlign w:val="center"/>
          </w:tcPr>
          <w:p w14:paraId="2D8FD668"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472FC7A7" w14:textId="77777777" w:rsidTr="009E1449">
        <w:trPr>
          <w:trHeight w:val="98"/>
        </w:trPr>
        <w:tc>
          <w:tcPr>
            <w:tcW w:w="1128" w:type="dxa"/>
            <w:shd w:val="clear" w:color="auto" w:fill="auto"/>
            <w:vAlign w:val="center"/>
          </w:tcPr>
          <w:p w14:paraId="4A98A432"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LabMol-15</w:t>
            </w:r>
          </w:p>
        </w:tc>
        <w:tc>
          <w:tcPr>
            <w:tcW w:w="2477" w:type="dxa"/>
            <w:shd w:val="clear" w:color="auto" w:fill="auto"/>
            <w:vAlign w:val="center"/>
          </w:tcPr>
          <w:p w14:paraId="5CDFF9A4"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60B2A8C6" wp14:editId="41019A6F">
                  <wp:extent cx="1032927" cy="522000"/>
                  <wp:effectExtent l="0" t="0" r="8890" b="1143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2927" cy="522000"/>
                          </a:xfrm>
                          <a:prstGeom prst="rect">
                            <a:avLst/>
                          </a:prstGeom>
                        </pic:spPr>
                      </pic:pic>
                    </a:graphicData>
                  </a:graphic>
                </wp:inline>
              </w:drawing>
            </w:r>
          </w:p>
        </w:tc>
        <w:tc>
          <w:tcPr>
            <w:tcW w:w="1006" w:type="dxa"/>
            <w:shd w:val="clear" w:color="auto" w:fill="auto"/>
            <w:vAlign w:val="center"/>
          </w:tcPr>
          <w:p w14:paraId="7F40D466" w14:textId="77777777" w:rsidR="009E1449" w:rsidRPr="00E831BD" w:rsidRDefault="009E1449" w:rsidP="009E1449">
            <w:pPr>
              <w:jc w:val="center"/>
              <w:rPr>
                <w:rFonts w:ascii="Arial" w:hAnsi="Arial" w:cs="Arial"/>
                <w:sz w:val="16"/>
                <w:szCs w:val="16"/>
              </w:rPr>
            </w:pPr>
          </w:p>
          <w:p w14:paraId="1778F381" w14:textId="0ACC81CC"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1.23</w:t>
            </w:r>
          </w:p>
        </w:tc>
        <w:tc>
          <w:tcPr>
            <w:tcW w:w="742" w:type="dxa"/>
            <w:shd w:val="clear" w:color="auto" w:fill="auto"/>
            <w:vAlign w:val="center"/>
          </w:tcPr>
          <w:p w14:paraId="1622570F"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-1.41</w:t>
            </w:r>
          </w:p>
        </w:tc>
        <w:tc>
          <w:tcPr>
            <w:tcW w:w="1571" w:type="dxa"/>
            <w:shd w:val="clear" w:color="auto" w:fill="auto"/>
            <w:vAlign w:val="center"/>
          </w:tcPr>
          <w:p w14:paraId="3E72A0F5"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shd w:val="clear" w:color="auto" w:fill="auto"/>
            <w:vAlign w:val="center"/>
          </w:tcPr>
          <w:p w14:paraId="4E95ADEC"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shd w:val="clear" w:color="auto" w:fill="auto"/>
            <w:vAlign w:val="center"/>
          </w:tcPr>
          <w:p w14:paraId="5F3E052F"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-2.47</w:t>
            </w:r>
          </w:p>
        </w:tc>
        <w:tc>
          <w:tcPr>
            <w:tcW w:w="1273" w:type="dxa"/>
            <w:shd w:val="clear" w:color="auto" w:fill="auto"/>
            <w:vAlign w:val="center"/>
          </w:tcPr>
          <w:p w14:paraId="6959BCBB"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shd w:val="clear" w:color="auto" w:fill="auto"/>
            <w:vAlign w:val="center"/>
          </w:tcPr>
          <w:p w14:paraId="32AA37E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Weak blocker</w:t>
            </w:r>
          </w:p>
        </w:tc>
      </w:tr>
      <w:tr w:rsidR="009E1449" w:rsidRPr="009C568D" w14:paraId="6FF72C80" w14:textId="77777777" w:rsidTr="009E1449">
        <w:trPr>
          <w:trHeight w:val="98"/>
        </w:trPr>
        <w:tc>
          <w:tcPr>
            <w:tcW w:w="1128" w:type="dxa"/>
            <w:tcBorders>
              <w:left w:val="nil"/>
              <w:right w:val="nil"/>
            </w:tcBorders>
            <w:shd w:val="clear" w:color="auto" w:fill="auto"/>
            <w:vAlign w:val="center"/>
          </w:tcPr>
          <w:p w14:paraId="0F0B1BA0"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LabMol-16</w:t>
            </w:r>
          </w:p>
        </w:tc>
        <w:tc>
          <w:tcPr>
            <w:tcW w:w="2477" w:type="dxa"/>
            <w:tcBorders>
              <w:left w:val="nil"/>
              <w:right w:val="nil"/>
            </w:tcBorders>
            <w:shd w:val="clear" w:color="auto" w:fill="auto"/>
            <w:vAlign w:val="center"/>
          </w:tcPr>
          <w:p w14:paraId="382F8751"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758E5A61" wp14:editId="712E3512">
                  <wp:extent cx="1207306" cy="576000"/>
                  <wp:effectExtent l="0" t="0" r="12065" b="825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7306" cy="576000"/>
                          </a:xfrm>
                          <a:prstGeom prst="rect">
                            <a:avLst/>
                          </a:prstGeom>
                        </pic:spPr>
                      </pic:pic>
                    </a:graphicData>
                  </a:graphic>
                </wp:inline>
              </w:drawing>
            </w:r>
          </w:p>
        </w:tc>
        <w:tc>
          <w:tcPr>
            <w:tcW w:w="1006" w:type="dxa"/>
            <w:tcBorders>
              <w:left w:val="nil"/>
              <w:right w:val="nil"/>
            </w:tcBorders>
            <w:shd w:val="clear" w:color="auto" w:fill="auto"/>
            <w:vAlign w:val="center"/>
          </w:tcPr>
          <w:p w14:paraId="065274DD" w14:textId="77777777" w:rsidR="009E1449" w:rsidRPr="00E831BD" w:rsidRDefault="009E1449" w:rsidP="009E1449">
            <w:pPr>
              <w:jc w:val="center"/>
              <w:rPr>
                <w:rFonts w:ascii="Arial" w:hAnsi="Arial" w:cs="Arial"/>
                <w:sz w:val="16"/>
                <w:szCs w:val="16"/>
              </w:rPr>
            </w:pPr>
          </w:p>
          <w:p w14:paraId="1266FF20" w14:textId="629C36E4"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0.06</w:t>
            </w:r>
          </w:p>
        </w:tc>
        <w:tc>
          <w:tcPr>
            <w:tcW w:w="742" w:type="dxa"/>
            <w:tcBorders>
              <w:left w:val="nil"/>
              <w:right w:val="nil"/>
            </w:tcBorders>
            <w:shd w:val="clear" w:color="auto" w:fill="auto"/>
            <w:vAlign w:val="center"/>
          </w:tcPr>
          <w:p w14:paraId="14563A28"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-2.37</w:t>
            </w:r>
          </w:p>
        </w:tc>
        <w:tc>
          <w:tcPr>
            <w:tcW w:w="1571" w:type="dxa"/>
            <w:tcBorders>
              <w:left w:val="nil"/>
              <w:right w:val="nil"/>
            </w:tcBorders>
            <w:shd w:val="clear" w:color="auto" w:fill="auto"/>
            <w:vAlign w:val="center"/>
          </w:tcPr>
          <w:p w14:paraId="4B01C79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left w:val="nil"/>
              <w:right w:val="nil"/>
            </w:tcBorders>
            <w:shd w:val="clear" w:color="auto" w:fill="auto"/>
            <w:vAlign w:val="center"/>
          </w:tcPr>
          <w:p w14:paraId="1E534C31"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tcBorders>
              <w:left w:val="nil"/>
              <w:right w:val="nil"/>
            </w:tcBorders>
            <w:shd w:val="clear" w:color="auto" w:fill="auto"/>
            <w:vAlign w:val="center"/>
          </w:tcPr>
          <w:p w14:paraId="7C9EC731"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-2.07</w:t>
            </w:r>
          </w:p>
        </w:tc>
        <w:tc>
          <w:tcPr>
            <w:tcW w:w="1273" w:type="dxa"/>
            <w:tcBorders>
              <w:left w:val="nil"/>
              <w:right w:val="nil"/>
            </w:tcBorders>
            <w:shd w:val="clear" w:color="auto" w:fill="auto"/>
            <w:vAlign w:val="center"/>
          </w:tcPr>
          <w:p w14:paraId="724CA95F"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left w:val="nil"/>
              <w:right w:val="nil"/>
            </w:tcBorders>
            <w:shd w:val="clear" w:color="auto" w:fill="auto"/>
            <w:vAlign w:val="center"/>
          </w:tcPr>
          <w:p w14:paraId="020A840C"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7E0B3AD7" w14:textId="77777777" w:rsidTr="009E1449">
        <w:trPr>
          <w:trHeight w:val="98"/>
        </w:trPr>
        <w:tc>
          <w:tcPr>
            <w:tcW w:w="1128" w:type="dxa"/>
            <w:shd w:val="clear" w:color="auto" w:fill="auto"/>
            <w:vAlign w:val="center"/>
          </w:tcPr>
          <w:p w14:paraId="6F31B3BA"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LabMol-17</w:t>
            </w:r>
          </w:p>
        </w:tc>
        <w:tc>
          <w:tcPr>
            <w:tcW w:w="2477" w:type="dxa"/>
            <w:shd w:val="clear" w:color="auto" w:fill="auto"/>
            <w:vAlign w:val="center"/>
          </w:tcPr>
          <w:p w14:paraId="60C8CCC5"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14B6DADE" wp14:editId="45F73CB5">
                  <wp:extent cx="1435735" cy="525145"/>
                  <wp:effectExtent l="0" t="0" r="12065" b="825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5735" cy="525145"/>
                          </a:xfrm>
                          <a:prstGeom prst="rect">
                            <a:avLst/>
                          </a:prstGeom>
                        </pic:spPr>
                      </pic:pic>
                    </a:graphicData>
                  </a:graphic>
                </wp:inline>
              </w:drawing>
            </w:r>
          </w:p>
        </w:tc>
        <w:tc>
          <w:tcPr>
            <w:tcW w:w="1006" w:type="dxa"/>
            <w:shd w:val="clear" w:color="auto" w:fill="auto"/>
            <w:vAlign w:val="center"/>
          </w:tcPr>
          <w:p w14:paraId="197A4EE1" w14:textId="77777777" w:rsidR="009E1449" w:rsidRPr="00E831BD" w:rsidRDefault="009E1449" w:rsidP="009E1449">
            <w:pPr>
              <w:jc w:val="center"/>
              <w:rPr>
                <w:rFonts w:ascii="Arial" w:hAnsi="Arial" w:cs="Arial"/>
                <w:sz w:val="16"/>
                <w:szCs w:val="16"/>
              </w:rPr>
            </w:pPr>
          </w:p>
          <w:p w14:paraId="1264987B" w14:textId="1DF2A31E"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2.40</w:t>
            </w:r>
          </w:p>
        </w:tc>
        <w:tc>
          <w:tcPr>
            <w:tcW w:w="742" w:type="dxa"/>
            <w:shd w:val="clear" w:color="auto" w:fill="auto"/>
            <w:vAlign w:val="center"/>
          </w:tcPr>
          <w:p w14:paraId="383A6447"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-0.20</w:t>
            </w:r>
          </w:p>
        </w:tc>
        <w:tc>
          <w:tcPr>
            <w:tcW w:w="1571" w:type="dxa"/>
            <w:shd w:val="clear" w:color="auto" w:fill="auto"/>
            <w:vAlign w:val="center"/>
          </w:tcPr>
          <w:p w14:paraId="3325B71C"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shd w:val="clear" w:color="auto" w:fill="auto"/>
            <w:vAlign w:val="center"/>
          </w:tcPr>
          <w:p w14:paraId="48EE734E"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shd w:val="clear" w:color="auto" w:fill="auto"/>
            <w:vAlign w:val="center"/>
          </w:tcPr>
          <w:p w14:paraId="7ECA51C5"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-1.75</w:t>
            </w:r>
          </w:p>
        </w:tc>
        <w:tc>
          <w:tcPr>
            <w:tcW w:w="1273" w:type="dxa"/>
            <w:shd w:val="clear" w:color="auto" w:fill="auto"/>
            <w:vAlign w:val="center"/>
          </w:tcPr>
          <w:p w14:paraId="32AFFBFC"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shd w:val="clear" w:color="auto" w:fill="auto"/>
            <w:vAlign w:val="center"/>
          </w:tcPr>
          <w:p w14:paraId="2462D17C"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3C37E5E7" w14:textId="77777777" w:rsidTr="009E1449">
        <w:trPr>
          <w:trHeight w:val="796"/>
        </w:trPr>
        <w:tc>
          <w:tcPr>
            <w:tcW w:w="1128" w:type="dxa"/>
            <w:tcBorders>
              <w:left w:val="nil"/>
              <w:right w:val="nil"/>
            </w:tcBorders>
            <w:shd w:val="clear" w:color="auto" w:fill="auto"/>
            <w:vAlign w:val="center"/>
          </w:tcPr>
          <w:p w14:paraId="0FDD3E2C"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LabMol-18</w:t>
            </w:r>
          </w:p>
        </w:tc>
        <w:tc>
          <w:tcPr>
            <w:tcW w:w="2477" w:type="dxa"/>
            <w:tcBorders>
              <w:left w:val="nil"/>
              <w:right w:val="nil"/>
            </w:tcBorders>
            <w:shd w:val="clear" w:color="auto" w:fill="auto"/>
            <w:vAlign w:val="center"/>
          </w:tcPr>
          <w:p w14:paraId="35A6DF66"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38E0BF3A" wp14:editId="2114D4E3">
                  <wp:extent cx="525702" cy="432000"/>
                  <wp:effectExtent l="0" t="0" r="825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702" cy="432000"/>
                          </a:xfrm>
                          <a:prstGeom prst="rect">
                            <a:avLst/>
                          </a:prstGeom>
                        </pic:spPr>
                      </pic:pic>
                    </a:graphicData>
                  </a:graphic>
                </wp:inline>
              </w:drawing>
            </w:r>
          </w:p>
        </w:tc>
        <w:tc>
          <w:tcPr>
            <w:tcW w:w="1006" w:type="dxa"/>
            <w:tcBorders>
              <w:left w:val="nil"/>
              <w:right w:val="nil"/>
            </w:tcBorders>
            <w:shd w:val="clear" w:color="auto" w:fill="auto"/>
            <w:vAlign w:val="center"/>
          </w:tcPr>
          <w:p w14:paraId="37C21F7A" w14:textId="77777777" w:rsidR="009E1449" w:rsidRPr="00E831BD" w:rsidRDefault="009E1449" w:rsidP="009E1449">
            <w:pPr>
              <w:jc w:val="center"/>
              <w:rPr>
                <w:rFonts w:ascii="Arial" w:hAnsi="Arial" w:cs="Arial"/>
                <w:sz w:val="16"/>
                <w:szCs w:val="16"/>
              </w:rPr>
            </w:pPr>
          </w:p>
          <w:p w14:paraId="5DD5157C" w14:textId="00688B05"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1.54</w:t>
            </w:r>
          </w:p>
        </w:tc>
        <w:tc>
          <w:tcPr>
            <w:tcW w:w="742" w:type="dxa"/>
            <w:tcBorders>
              <w:left w:val="nil"/>
              <w:right w:val="nil"/>
            </w:tcBorders>
            <w:shd w:val="clear" w:color="auto" w:fill="auto"/>
            <w:vAlign w:val="center"/>
          </w:tcPr>
          <w:p w14:paraId="52A6102F"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-0.58</w:t>
            </w:r>
          </w:p>
        </w:tc>
        <w:tc>
          <w:tcPr>
            <w:tcW w:w="1571" w:type="dxa"/>
            <w:tcBorders>
              <w:left w:val="nil"/>
              <w:right w:val="nil"/>
            </w:tcBorders>
            <w:shd w:val="clear" w:color="auto" w:fill="auto"/>
            <w:vAlign w:val="center"/>
          </w:tcPr>
          <w:p w14:paraId="47C7C89F"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left w:val="nil"/>
              <w:right w:val="nil"/>
            </w:tcBorders>
            <w:shd w:val="clear" w:color="auto" w:fill="auto"/>
            <w:vAlign w:val="center"/>
          </w:tcPr>
          <w:p w14:paraId="566844A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tcBorders>
              <w:left w:val="nil"/>
              <w:right w:val="nil"/>
            </w:tcBorders>
            <w:shd w:val="clear" w:color="auto" w:fill="auto"/>
            <w:vAlign w:val="center"/>
          </w:tcPr>
          <w:p w14:paraId="791F23D7"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-2.94</w:t>
            </w:r>
          </w:p>
        </w:tc>
        <w:tc>
          <w:tcPr>
            <w:tcW w:w="1273" w:type="dxa"/>
            <w:tcBorders>
              <w:left w:val="nil"/>
              <w:right w:val="nil"/>
            </w:tcBorders>
            <w:shd w:val="clear" w:color="auto" w:fill="auto"/>
            <w:vAlign w:val="center"/>
          </w:tcPr>
          <w:p w14:paraId="3AAEF980"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left w:val="nil"/>
              <w:right w:val="nil"/>
            </w:tcBorders>
            <w:shd w:val="clear" w:color="auto" w:fill="auto"/>
            <w:vAlign w:val="center"/>
          </w:tcPr>
          <w:p w14:paraId="65A669DB"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2BCFCE54" w14:textId="77777777" w:rsidTr="009E1449">
        <w:trPr>
          <w:trHeight w:val="98"/>
        </w:trPr>
        <w:tc>
          <w:tcPr>
            <w:tcW w:w="1128" w:type="dxa"/>
            <w:shd w:val="clear" w:color="auto" w:fill="auto"/>
            <w:vAlign w:val="center"/>
          </w:tcPr>
          <w:p w14:paraId="477BA59C"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LabMol-19</w:t>
            </w:r>
          </w:p>
        </w:tc>
        <w:tc>
          <w:tcPr>
            <w:tcW w:w="2477" w:type="dxa"/>
            <w:shd w:val="clear" w:color="auto" w:fill="auto"/>
            <w:vAlign w:val="center"/>
          </w:tcPr>
          <w:p w14:paraId="6D8D3194"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3737C083" wp14:editId="70E13655">
                  <wp:extent cx="961080" cy="468000"/>
                  <wp:effectExtent l="0" t="0" r="444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61080" cy="468000"/>
                          </a:xfrm>
                          <a:prstGeom prst="rect">
                            <a:avLst/>
                          </a:prstGeom>
                        </pic:spPr>
                      </pic:pic>
                    </a:graphicData>
                  </a:graphic>
                </wp:inline>
              </w:drawing>
            </w:r>
          </w:p>
        </w:tc>
        <w:tc>
          <w:tcPr>
            <w:tcW w:w="1006" w:type="dxa"/>
            <w:shd w:val="clear" w:color="auto" w:fill="auto"/>
            <w:vAlign w:val="center"/>
          </w:tcPr>
          <w:p w14:paraId="1DCF1B0B" w14:textId="77777777" w:rsidR="009E1449" w:rsidRPr="00E831BD" w:rsidRDefault="009E1449" w:rsidP="009E1449">
            <w:pPr>
              <w:jc w:val="center"/>
              <w:rPr>
                <w:rFonts w:ascii="Arial" w:hAnsi="Arial" w:cs="Arial"/>
                <w:sz w:val="16"/>
                <w:szCs w:val="16"/>
              </w:rPr>
            </w:pPr>
          </w:p>
          <w:p w14:paraId="5CB3E7C9" w14:textId="45A9FF7B"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0.51</w:t>
            </w:r>
          </w:p>
        </w:tc>
        <w:tc>
          <w:tcPr>
            <w:tcW w:w="742" w:type="dxa"/>
            <w:shd w:val="clear" w:color="auto" w:fill="auto"/>
            <w:vAlign w:val="center"/>
          </w:tcPr>
          <w:p w14:paraId="7CCFEEF2"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-0.37</w:t>
            </w:r>
          </w:p>
        </w:tc>
        <w:tc>
          <w:tcPr>
            <w:tcW w:w="1571" w:type="dxa"/>
            <w:shd w:val="clear" w:color="auto" w:fill="auto"/>
            <w:vAlign w:val="center"/>
          </w:tcPr>
          <w:p w14:paraId="500EAD74"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shd w:val="clear" w:color="auto" w:fill="auto"/>
            <w:vAlign w:val="center"/>
          </w:tcPr>
          <w:p w14:paraId="5E211893"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shd w:val="clear" w:color="auto" w:fill="auto"/>
            <w:vAlign w:val="center"/>
          </w:tcPr>
          <w:p w14:paraId="36B8ACA6"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-2.37</w:t>
            </w:r>
          </w:p>
        </w:tc>
        <w:tc>
          <w:tcPr>
            <w:tcW w:w="1273" w:type="dxa"/>
            <w:shd w:val="clear" w:color="auto" w:fill="auto"/>
            <w:vAlign w:val="center"/>
          </w:tcPr>
          <w:p w14:paraId="65C42FB3"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shd w:val="clear" w:color="auto" w:fill="auto"/>
            <w:vAlign w:val="center"/>
          </w:tcPr>
          <w:p w14:paraId="3266C63D"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4AD052ED" w14:textId="77777777" w:rsidTr="009E1449">
        <w:trPr>
          <w:trHeight w:val="98"/>
        </w:trPr>
        <w:tc>
          <w:tcPr>
            <w:tcW w:w="1128" w:type="dxa"/>
            <w:tcBorders>
              <w:left w:val="nil"/>
              <w:right w:val="nil"/>
            </w:tcBorders>
            <w:shd w:val="clear" w:color="auto" w:fill="auto"/>
            <w:vAlign w:val="center"/>
          </w:tcPr>
          <w:p w14:paraId="5E2B40E2"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LabMol-20</w:t>
            </w:r>
          </w:p>
        </w:tc>
        <w:tc>
          <w:tcPr>
            <w:tcW w:w="2477" w:type="dxa"/>
            <w:tcBorders>
              <w:left w:val="nil"/>
              <w:right w:val="nil"/>
            </w:tcBorders>
            <w:shd w:val="clear" w:color="auto" w:fill="auto"/>
            <w:vAlign w:val="center"/>
          </w:tcPr>
          <w:p w14:paraId="3C650C2C" w14:textId="77777777" w:rsidR="009E1449" w:rsidRPr="009C568D" w:rsidRDefault="009E1449" w:rsidP="009E1449">
            <w:pPr>
              <w:tabs>
                <w:tab w:val="center" w:pos="1938"/>
              </w:tabs>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0AEE456E" wp14:editId="71EA4BD3">
                  <wp:extent cx="770617" cy="576000"/>
                  <wp:effectExtent l="0" t="0" r="0" b="825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0617" cy="576000"/>
                          </a:xfrm>
                          <a:prstGeom prst="rect">
                            <a:avLst/>
                          </a:prstGeom>
                        </pic:spPr>
                      </pic:pic>
                    </a:graphicData>
                  </a:graphic>
                </wp:inline>
              </w:drawing>
            </w:r>
          </w:p>
        </w:tc>
        <w:tc>
          <w:tcPr>
            <w:tcW w:w="1006" w:type="dxa"/>
            <w:tcBorders>
              <w:left w:val="nil"/>
              <w:right w:val="nil"/>
            </w:tcBorders>
            <w:shd w:val="clear" w:color="auto" w:fill="auto"/>
            <w:vAlign w:val="center"/>
          </w:tcPr>
          <w:p w14:paraId="64FD2FC4" w14:textId="77777777" w:rsidR="009E1449" w:rsidRPr="00E831BD" w:rsidRDefault="009E1449" w:rsidP="009E1449">
            <w:pPr>
              <w:jc w:val="center"/>
              <w:rPr>
                <w:rFonts w:ascii="Arial" w:hAnsi="Arial" w:cs="Arial"/>
                <w:sz w:val="16"/>
                <w:szCs w:val="16"/>
              </w:rPr>
            </w:pPr>
          </w:p>
          <w:p w14:paraId="0B90C74F" w14:textId="25BAE229"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1.00</w:t>
            </w:r>
          </w:p>
        </w:tc>
        <w:tc>
          <w:tcPr>
            <w:tcW w:w="742" w:type="dxa"/>
            <w:tcBorders>
              <w:left w:val="nil"/>
              <w:right w:val="nil"/>
            </w:tcBorders>
            <w:shd w:val="clear" w:color="auto" w:fill="auto"/>
            <w:vAlign w:val="center"/>
          </w:tcPr>
          <w:p w14:paraId="4C3AD493"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-0.93</w:t>
            </w:r>
          </w:p>
        </w:tc>
        <w:tc>
          <w:tcPr>
            <w:tcW w:w="1571" w:type="dxa"/>
            <w:tcBorders>
              <w:left w:val="nil"/>
              <w:right w:val="nil"/>
            </w:tcBorders>
            <w:shd w:val="clear" w:color="auto" w:fill="auto"/>
            <w:vAlign w:val="center"/>
          </w:tcPr>
          <w:p w14:paraId="07F9F20F"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left w:val="nil"/>
              <w:right w:val="nil"/>
            </w:tcBorders>
            <w:shd w:val="clear" w:color="auto" w:fill="auto"/>
            <w:vAlign w:val="center"/>
          </w:tcPr>
          <w:p w14:paraId="1AC7D715"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tcBorders>
              <w:left w:val="nil"/>
              <w:right w:val="nil"/>
            </w:tcBorders>
            <w:shd w:val="clear" w:color="auto" w:fill="auto"/>
            <w:vAlign w:val="center"/>
          </w:tcPr>
          <w:p w14:paraId="7F930BD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-1.98</w:t>
            </w:r>
          </w:p>
        </w:tc>
        <w:tc>
          <w:tcPr>
            <w:tcW w:w="1273" w:type="dxa"/>
            <w:tcBorders>
              <w:left w:val="nil"/>
              <w:right w:val="nil"/>
            </w:tcBorders>
            <w:shd w:val="clear" w:color="auto" w:fill="auto"/>
            <w:vAlign w:val="center"/>
          </w:tcPr>
          <w:p w14:paraId="473AB87C"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left w:val="nil"/>
              <w:right w:val="nil"/>
            </w:tcBorders>
            <w:shd w:val="clear" w:color="auto" w:fill="auto"/>
            <w:vAlign w:val="center"/>
          </w:tcPr>
          <w:p w14:paraId="32C4447D"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448ACD31" w14:textId="77777777" w:rsidTr="009E1449">
        <w:trPr>
          <w:trHeight w:val="98"/>
        </w:trPr>
        <w:tc>
          <w:tcPr>
            <w:tcW w:w="1128" w:type="dxa"/>
            <w:shd w:val="clear" w:color="auto" w:fill="auto"/>
            <w:vAlign w:val="center"/>
          </w:tcPr>
          <w:p w14:paraId="23D58F9B"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LabMol-21</w:t>
            </w:r>
          </w:p>
        </w:tc>
        <w:tc>
          <w:tcPr>
            <w:tcW w:w="2477" w:type="dxa"/>
            <w:shd w:val="clear" w:color="auto" w:fill="auto"/>
            <w:vAlign w:val="center"/>
          </w:tcPr>
          <w:p w14:paraId="52F2EF8B"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446BC6B4" wp14:editId="75B2B457">
                  <wp:extent cx="1096458" cy="6120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96458" cy="612000"/>
                          </a:xfrm>
                          <a:prstGeom prst="rect">
                            <a:avLst/>
                          </a:prstGeom>
                        </pic:spPr>
                      </pic:pic>
                    </a:graphicData>
                  </a:graphic>
                </wp:inline>
              </w:drawing>
            </w:r>
          </w:p>
        </w:tc>
        <w:tc>
          <w:tcPr>
            <w:tcW w:w="1006" w:type="dxa"/>
            <w:shd w:val="clear" w:color="auto" w:fill="auto"/>
            <w:vAlign w:val="center"/>
          </w:tcPr>
          <w:p w14:paraId="08F38DD9" w14:textId="77777777" w:rsidR="009E1449" w:rsidRPr="00E831BD" w:rsidRDefault="009E1449" w:rsidP="009E1449">
            <w:pPr>
              <w:jc w:val="center"/>
              <w:rPr>
                <w:rFonts w:ascii="Arial" w:hAnsi="Arial" w:cs="Arial"/>
                <w:sz w:val="16"/>
                <w:szCs w:val="16"/>
              </w:rPr>
            </w:pPr>
          </w:p>
          <w:p w14:paraId="4CDC9737" w14:textId="0D8303E8"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1.12</w:t>
            </w:r>
          </w:p>
        </w:tc>
        <w:tc>
          <w:tcPr>
            <w:tcW w:w="742" w:type="dxa"/>
            <w:shd w:val="clear" w:color="auto" w:fill="auto"/>
            <w:vAlign w:val="center"/>
          </w:tcPr>
          <w:p w14:paraId="45A1EC27"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-1.11</w:t>
            </w:r>
          </w:p>
        </w:tc>
        <w:tc>
          <w:tcPr>
            <w:tcW w:w="1571" w:type="dxa"/>
            <w:shd w:val="clear" w:color="auto" w:fill="auto"/>
            <w:vAlign w:val="center"/>
          </w:tcPr>
          <w:p w14:paraId="6FED5F78"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shd w:val="clear" w:color="auto" w:fill="auto"/>
            <w:vAlign w:val="center"/>
          </w:tcPr>
          <w:p w14:paraId="00746D7E"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shd w:val="clear" w:color="auto" w:fill="auto"/>
            <w:vAlign w:val="center"/>
          </w:tcPr>
          <w:p w14:paraId="0D9927A9"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-2.17</w:t>
            </w:r>
          </w:p>
        </w:tc>
        <w:tc>
          <w:tcPr>
            <w:tcW w:w="1273" w:type="dxa"/>
            <w:shd w:val="clear" w:color="auto" w:fill="auto"/>
            <w:vAlign w:val="center"/>
          </w:tcPr>
          <w:p w14:paraId="47932A4E"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shd w:val="clear" w:color="auto" w:fill="auto"/>
            <w:vAlign w:val="center"/>
          </w:tcPr>
          <w:p w14:paraId="73CAC23E"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Non-blocker</w:t>
            </w:r>
          </w:p>
        </w:tc>
      </w:tr>
      <w:tr w:rsidR="009E1449" w:rsidRPr="009C568D" w14:paraId="4464D2D2" w14:textId="77777777" w:rsidTr="009E1449">
        <w:trPr>
          <w:trHeight w:val="98"/>
        </w:trPr>
        <w:tc>
          <w:tcPr>
            <w:tcW w:w="1128" w:type="dxa"/>
            <w:tcBorders>
              <w:left w:val="nil"/>
              <w:bottom w:val="single" w:sz="8" w:space="0" w:color="000000"/>
              <w:right w:val="nil"/>
            </w:tcBorders>
            <w:shd w:val="clear" w:color="auto" w:fill="auto"/>
            <w:vAlign w:val="center"/>
          </w:tcPr>
          <w:p w14:paraId="1BEEB6A1" w14:textId="77777777" w:rsidR="009E1449" w:rsidRPr="009C568D" w:rsidRDefault="009E1449" w:rsidP="009E1449">
            <w:pPr>
              <w:jc w:val="center"/>
              <w:rPr>
                <w:rFonts w:ascii="Arial" w:hAnsi="Arial" w:cs="Arial"/>
                <w:b/>
                <w:bCs/>
                <w:sz w:val="16"/>
                <w:szCs w:val="16"/>
                <w:lang w:val="en-US"/>
              </w:rPr>
            </w:pPr>
            <w:r>
              <w:rPr>
                <w:rFonts w:ascii="Arial" w:eastAsia="Calibri" w:hAnsi="Arial" w:cs="Arial"/>
                <w:b/>
                <w:bCs/>
                <w:i/>
                <w:color w:val="000000"/>
                <w:sz w:val="16"/>
                <w:szCs w:val="16"/>
                <w:lang w:val="en-US"/>
              </w:rPr>
              <w:t>LabMol-22</w:t>
            </w:r>
          </w:p>
        </w:tc>
        <w:tc>
          <w:tcPr>
            <w:tcW w:w="2477" w:type="dxa"/>
            <w:tcBorders>
              <w:left w:val="nil"/>
              <w:bottom w:val="single" w:sz="8" w:space="0" w:color="000000"/>
              <w:right w:val="nil"/>
            </w:tcBorders>
            <w:shd w:val="clear" w:color="auto" w:fill="auto"/>
            <w:vAlign w:val="center"/>
          </w:tcPr>
          <w:p w14:paraId="2FE1128F" w14:textId="77777777" w:rsidR="009E1449" w:rsidRPr="009C568D" w:rsidRDefault="009E1449" w:rsidP="009E1449">
            <w:pPr>
              <w:jc w:val="center"/>
              <w:rPr>
                <w:rFonts w:ascii="Arial" w:hAnsi="Arial" w:cs="Arial"/>
                <w:sz w:val="16"/>
                <w:szCs w:val="16"/>
                <w:lang w:val="en-US"/>
              </w:rPr>
            </w:pPr>
            <w:r w:rsidRPr="003B6788">
              <w:rPr>
                <w:rFonts w:ascii="Arial" w:eastAsia="Calibri" w:hAnsi="Arial" w:cs="Arial"/>
                <w:noProof/>
                <w:color w:val="000000"/>
                <w:sz w:val="16"/>
                <w:szCs w:val="16"/>
                <w:lang w:val="en-US" w:eastAsia="en-US"/>
              </w:rPr>
              <w:drawing>
                <wp:inline distT="0" distB="0" distL="0" distR="0" wp14:anchorId="63BD5C59" wp14:editId="728CAE27">
                  <wp:extent cx="1078092" cy="576000"/>
                  <wp:effectExtent l="0" t="0" r="0" b="825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78092" cy="576000"/>
                          </a:xfrm>
                          <a:prstGeom prst="rect">
                            <a:avLst/>
                          </a:prstGeom>
                        </pic:spPr>
                      </pic:pic>
                    </a:graphicData>
                  </a:graphic>
                </wp:inline>
              </w:drawing>
            </w:r>
          </w:p>
        </w:tc>
        <w:tc>
          <w:tcPr>
            <w:tcW w:w="1006" w:type="dxa"/>
            <w:tcBorders>
              <w:left w:val="nil"/>
              <w:bottom w:val="single" w:sz="8" w:space="0" w:color="000000"/>
              <w:right w:val="nil"/>
            </w:tcBorders>
            <w:shd w:val="clear" w:color="auto" w:fill="auto"/>
            <w:vAlign w:val="center"/>
          </w:tcPr>
          <w:p w14:paraId="0739D483" w14:textId="77777777" w:rsidR="009E1449" w:rsidRPr="00E831BD" w:rsidRDefault="009E1449" w:rsidP="009E1449">
            <w:pPr>
              <w:jc w:val="center"/>
              <w:rPr>
                <w:rFonts w:ascii="Arial" w:hAnsi="Arial" w:cs="Arial"/>
                <w:sz w:val="16"/>
                <w:szCs w:val="16"/>
              </w:rPr>
            </w:pPr>
          </w:p>
          <w:p w14:paraId="6891CA25" w14:textId="763999EB" w:rsidR="009E1449" w:rsidRPr="009C568D" w:rsidRDefault="009E1449" w:rsidP="009E1449">
            <w:pPr>
              <w:jc w:val="center"/>
              <w:rPr>
                <w:rFonts w:ascii="Arial" w:hAnsi="Arial" w:cs="Arial"/>
                <w:sz w:val="16"/>
                <w:szCs w:val="16"/>
                <w:lang w:val="en-US"/>
              </w:rPr>
            </w:pPr>
            <w:r w:rsidRPr="00E831BD">
              <w:rPr>
                <w:rFonts w:ascii="Arial" w:hAnsi="Arial" w:cs="Arial"/>
                <w:sz w:val="16"/>
                <w:szCs w:val="16"/>
              </w:rPr>
              <w:t>0.89</w:t>
            </w:r>
          </w:p>
        </w:tc>
        <w:tc>
          <w:tcPr>
            <w:tcW w:w="742" w:type="dxa"/>
            <w:tcBorders>
              <w:left w:val="nil"/>
              <w:bottom w:val="single" w:sz="8" w:space="0" w:color="000000"/>
              <w:right w:val="nil"/>
            </w:tcBorders>
            <w:shd w:val="clear" w:color="auto" w:fill="auto"/>
            <w:vAlign w:val="center"/>
          </w:tcPr>
          <w:p w14:paraId="3C04D13F" w14:textId="77777777" w:rsidR="009E1449" w:rsidRPr="009C568D" w:rsidRDefault="009E1449" w:rsidP="009E1449">
            <w:pPr>
              <w:jc w:val="center"/>
              <w:rPr>
                <w:rFonts w:ascii="Arial" w:hAnsi="Arial" w:cs="Arial"/>
                <w:sz w:val="16"/>
                <w:szCs w:val="16"/>
                <w:lang w:val="en-US"/>
              </w:rPr>
            </w:pPr>
            <w:r>
              <w:rPr>
                <w:rFonts w:ascii="Arial" w:hAnsi="Arial" w:cs="Arial"/>
                <w:sz w:val="16"/>
                <w:szCs w:val="16"/>
                <w:lang w:val="en-US"/>
              </w:rPr>
              <w:t>-1.72</w:t>
            </w:r>
          </w:p>
        </w:tc>
        <w:tc>
          <w:tcPr>
            <w:tcW w:w="1571" w:type="dxa"/>
            <w:tcBorders>
              <w:left w:val="nil"/>
              <w:bottom w:val="single" w:sz="8" w:space="0" w:color="000000"/>
              <w:right w:val="nil"/>
            </w:tcBorders>
            <w:shd w:val="clear" w:color="auto" w:fill="auto"/>
            <w:vAlign w:val="center"/>
          </w:tcPr>
          <w:p w14:paraId="1FDC35A1"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Moderate-poor</w:t>
            </w:r>
          </w:p>
        </w:tc>
        <w:tc>
          <w:tcPr>
            <w:tcW w:w="805" w:type="dxa"/>
            <w:tcBorders>
              <w:left w:val="nil"/>
              <w:bottom w:val="single" w:sz="8" w:space="0" w:color="000000"/>
              <w:right w:val="nil"/>
            </w:tcBorders>
            <w:shd w:val="clear" w:color="auto" w:fill="auto"/>
            <w:vAlign w:val="center"/>
          </w:tcPr>
          <w:p w14:paraId="5E022FDD"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BBB+</w:t>
            </w:r>
          </w:p>
        </w:tc>
        <w:tc>
          <w:tcPr>
            <w:tcW w:w="945" w:type="dxa"/>
            <w:tcBorders>
              <w:left w:val="nil"/>
              <w:bottom w:val="single" w:sz="8" w:space="0" w:color="000000"/>
              <w:right w:val="nil"/>
            </w:tcBorders>
            <w:shd w:val="clear" w:color="auto" w:fill="auto"/>
            <w:vAlign w:val="center"/>
          </w:tcPr>
          <w:p w14:paraId="14F30AFA"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-2.47</w:t>
            </w:r>
          </w:p>
        </w:tc>
        <w:tc>
          <w:tcPr>
            <w:tcW w:w="1273" w:type="dxa"/>
            <w:tcBorders>
              <w:left w:val="nil"/>
              <w:bottom w:val="single" w:sz="8" w:space="0" w:color="000000"/>
              <w:right w:val="nil"/>
            </w:tcBorders>
            <w:shd w:val="clear" w:color="auto" w:fill="auto"/>
            <w:vAlign w:val="center"/>
          </w:tcPr>
          <w:p w14:paraId="4AF8DC8E"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Non-Inhibitor</w:t>
            </w:r>
          </w:p>
        </w:tc>
        <w:tc>
          <w:tcPr>
            <w:tcW w:w="1273" w:type="dxa"/>
            <w:tcBorders>
              <w:left w:val="nil"/>
              <w:bottom w:val="single" w:sz="8" w:space="0" w:color="000000"/>
              <w:right w:val="nil"/>
            </w:tcBorders>
            <w:shd w:val="clear" w:color="auto" w:fill="auto"/>
            <w:vAlign w:val="center"/>
          </w:tcPr>
          <w:p w14:paraId="48321538" w14:textId="77777777" w:rsidR="009E1449" w:rsidRPr="009C568D" w:rsidRDefault="009E1449" w:rsidP="009E1449">
            <w:pPr>
              <w:jc w:val="center"/>
              <w:rPr>
                <w:rFonts w:ascii="Arial" w:hAnsi="Arial" w:cs="Arial"/>
                <w:sz w:val="16"/>
                <w:szCs w:val="16"/>
                <w:lang w:val="en-US"/>
              </w:rPr>
            </w:pPr>
            <w:r w:rsidRPr="009C568D">
              <w:rPr>
                <w:rFonts w:ascii="Arial" w:eastAsia="Calibri" w:hAnsi="Arial" w:cs="Arial"/>
                <w:color w:val="000000"/>
                <w:sz w:val="16"/>
                <w:szCs w:val="16"/>
                <w:lang w:val="en-US"/>
              </w:rPr>
              <w:t>Weak blocker</w:t>
            </w:r>
          </w:p>
        </w:tc>
      </w:tr>
    </w:tbl>
    <w:p w14:paraId="7872443D" w14:textId="60524D94" w:rsidR="0040614C" w:rsidRDefault="00D3357F" w:rsidP="0096085A">
      <w:pPr>
        <w:pStyle w:val="H2"/>
        <w:spacing w:before="0" w:after="0" w:line="480" w:lineRule="auto"/>
        <w:jc w:val="both"/>
        <w:rPr>
          <w:rFonts w:ascii="Times New Roman" w:hAnsi="Times New Roman"/>
          <w:b w:val="0"/>
          <w:sz w:val="24"/>
          <w:lang w:val="en-US"/>
        </w:rPr>
      </w:pPr>
      <w:r w:rsidRPr="00CB4130">
        <w:rPr>
          <w:b w:val="0"/>
          <w:vertAlign w:val="superscript"/>
        </w:rPr>
        <w:t>a</w:t>
      </w:r>
      <w:r w:rsidRPr="00CB4130">
        <w:rPr>
          <w:b w:val="0"/>
        </w:rPr>
        <w:t xml:space="preserve"> IC</w:t>
      </w:r>
      <w:r w:rsidRPr="00CB4130">
        <w:rPr>
          <w:b w:val="0"/>
          <w:vertAlign w:val="subscript"/>
        </w:rPr>
        <w:t>50</w:t>
      </w:r>
      <w:r w:rsidRPr="00CB4130">
        <w:rPr>
          <w:b w:val="0"/>
        </w:rPr>
        <w:t xml:space="preserve"> prediction by the best consensus model. </w:t>
      </w:r>
      <w:r w:rsidRPr="00CB4130">
        <w:rPr>
          <w:b w:val="0"/>
          <w:vertAlign w:val="superscript"/>
        </w:rPr>
        <w:t>b</w:t>
      </w:r>
      <w:r w:rsidRPr="00CB4130">
        <w:rPr>
          <w:b w:val="0"/>
        </w:rPr>
        <w:t xml:space="preserve"> Calculated octanol/water partition coefficient using RDKit 2.4.0.</w:t>
      </w:r>
    </w:p>
    <w:p w14:paraId="6ECF920D" w14:textId="77777777" w:rsidR="00517987" w:rsidDel="00657E33" w:rsidRDefault="00517987" w:rsidP="00BB2147">
      <w:pPr>
        <w:pStyle w:val="H2"/>
        <w:spacing w:before="0" w:after="0" w:line="480" w:lineRule="auto"/>
        <w:ind w:firstLine="708"/>
        <w:jc w:val="both"/>
        <w:rPr>
          <w:del w:id="55" w:author="Carolina Andrade" w:date="2015-10-14T15:02:00Z"/>
          <w:rFonts w:ascii="Times New Roman" w:hAnsi="Times New Roman"/>
          <w:i/>
          <w:sz w:val="24"/>
          <w:lang w:val="en-US"/>
        </w:rPr>
      </w:pPr>
    </w:p>
    <w:p w14:paraId="6AA43DE9" w14:textId="77777777" w:rsidR="00CF1BDA" w:rsidRDefault="00CF1BDA" w:rsidP="00BB2147">
      <w:pPr>
        <w:pStyle w:val="H2"/>
        <w:spacing w:before="0" w:after="0" w:line="480" w:lineRule="auto"/>
        <w:ind w:firstLine="708"/>
        <w:jc w:val="both"/>
        <w:rPr>
          <w:rFonts w:ascii="Times New Roman" w:hAnsi="Times New Roman"/>
          <w:i/>
          <w:sz w:val="24"/>
          <w:lang w:val="en-US"/>
        </w:rPr>
      </w:pPr>
    </w:p>
    <w:p w14:paraId="67D7E1DE" w14:textId="2CEF1FFC" w:rsidR="00CF1BDA" w:rsidRDefault="00CF1BDA" w:rsidP="00CA6AC5">
      <w:pPr>
        <w:pStyle w:val="H2"/>
        <w:spacing w:before="0" w:after="0" w:line="480" w:lineRule="auto"/>
        <w:ind w:firstLine="708"/>
        <w:jc w:val="both"/>
        <w:rPr>
          <w:rFonts w:ascii="Times New Roman" w:hAnsi="Times New Roman"/>
          <w:b w:val="0"/>
          <w:sz w:val="24"/>
          <w:lang w:val="en-US"/>
        </w:rPr>
      </w:pPr>
      <w:r>
        <w:rPr>
          <w:rFonts w:ascii="Times New Roman" w:hAnsi="Times New Roman"/>
          <w:b w:val="0"/>
          <w:sz w:val="24"/>
          <w:lang w:val="en-US"/>
        </w:rPr>
        <w:t xml:space="preserve">From Table 4 we can see that ten compounds selected as virtual hits presented high predicted potency </w:t>
      </w:r>
      <w:r w:rsidR="00C91856">
        <w:rPr>
          <w:rFonts w:ascii="Times New Roman" w:hAnsi="Times New Roman"/>
          <w:b w:val="0"/>
          <w:sz w:val="24"/>
          <w:lang w:val="en-US"/>
        </w:rPr>
        <w:t xml:space="preserve">against </w:t>
      </w:r>
      <w:r w:rsidR="00C91856" w:rsidRPr="00C91856">
        <w:rPr>
          <w:rFonts w:ascii="Times New Roman" w:hAnsi="Times New Roman"/>
          <w:b w:val="0"/>
          <w:i/>
          <w:sz w:val="24"/>
          <w:lang w:val="en-US"/>
        </w:rPr>
        <w:t>Sm</w:t>
      </w:r>
      <w:r w:rsidR="00C91856">
        <w:rPr>
          <w:rFonts w:ascii="Times New Roman" w:hAnsi="Times New Roman"/>
          <w:b w:val="0"/>
          <w:sz w:val="24"/>
          <w:lang w:val="en-US"/>
        </w:rPr>
        <w:t xml:space="preserve">TGR, using </w:t>
      </w:r>
      <w:r>
        <w:rPr>
          <w:rFonts w:ascii="Times New Roman" w:hAnsi="Times New Roman"/>
          <w:b w:val="0"/>
          <w:sz w:val="24"/>
          <w:lang w:val="en-US"/>
        </w:rPr>
        <w:t>the consensus QSAR model</w:t>
      </w:r>
      <w:r w:rsidR="00C91856">
        <w:rPr>
          <w:rFonts w:ascii="Times New Roman" w:hAnsi="Times New Roman"/>
          <w:b w:val="0"/>
          <w:sz w:val="24"/>
          <w:lang w:val="en-US"/>
        </w:rPr>
        <w:t xml:space="preserve">. </w:t>
      </w:r>
      <w:r w:rsidR="00C91856" w:rsidRPr="00C91856">
        <w:rPr>
          <w:rFonts w:ascii="Times New Roman" w:hAnsi="Times New Roman"/>
          <w:b w:val="0"/>
          <w:sz w:val="24"/>
          <w:lang w:val="en-US"/>
        </w:rPr>
        <w:t xml:space="preserve">Moreover, the </w:t>
      </w:r>
      <w:r w:rsidR="00C91856">
        <w:rPr>
          <w:rFonts w:ascii="Times New Roman" w:hAnsi="Times New Roman"/>
          <w:b w:val="0"/>
          <w:sz w:val="24"/>
          <w:lang w:val="en-US"/>
        </w:rPr>
        <w:t>selected</w:t>
      </w:r>
      <w:r w:rsidR="00C91856" w:rsidRPr="00C91856">
        <w:rPr>
          <w:rFonts w:ascii="Times New Roman" w:hAnsi="Times New Roman"/>
          <w:b w:val="0"/>
          <w:sz w:val="24"/>
          <w:lang w:val="en-US"/>
        </w:rPr>
        <w:t xml:space="preserve"> hits </w:t>
      </w:r>
      <w:ins w:id="56" w:author="Carolina Andrade" w:date="2015-10-14T15:04:00Z">
        <w:r w:rsidR="00657E33">
          <w:rPr>
            <w:rFonts w:ascii="Times New Roman" w:hAnsi="Times New Roman"/>
            <w:b w:val="0"/>
            <w:sz w:val="24"/>
            <w:lang w:val="en-US"/>
          </w:rPr>
          <w:t xml:space="preserve">were predicted to </w:t>
        </w:r>
      </w:ins>
      <w:r w:rsidR="00C91856" w:rsidRPr="00C91856">
        <w:rPr>
          <w:rFonts w:ascii="Times New Roman" w:hAnsi="Times New Roman"/>
          <w:b w:val="0"/>
          <w:sz w:val="24"/>
          <w:lang w:val="en-US"/>
        </w:rPr>
        <w:t>present</w:t>
      </w:r>
      <w:del w:id="57" w:author="Carolina Andrade" w:date="2015-10-14T15:04:00Z">
        <w:r w:rsidR="00C91856" w:rsidRPr="00C91856" w:rsidDel="00657E33">
          <w:rPr>
            <w:rFonts w:ascii="Times New Roman" w:hAnsi="Times New Roman"/>
            <w:b w:val="0"/>
            <w:sz w:val="24"/>
            <w:lang w:val="en-US"/>
          </w:rPr>
          <w:delText>ed</w:delText>
        </w:r>
      </w:del>
      <w:r w:rsidR="00C91856" w:rsidRPr="00C91856">
        <w:rPr>
          <w:rFonts w:ascii="Times New Roman" w:hAnsi="Times New Roman"/>
          <w:b w:val="0"/>
          <w:sz w:val="24"/>
          <w:lang w:val="en-US"/>
        </w:rPr>
        <w:t xml:space="preserve"> favorable ADME properties</w:t>
      </w:r>
      <w:ins w:id="58" w:author="Carolina Andrade" w:date="2015-10-14T15:02:00Z">
        <w:r w:rsidR="00657E33">
          <w:rPr>
            <w:rFonts w:ascii="Times New Roman" w:hAnsi="Times New Roman"/>
            <w:b w:val="0"/>
            <w:sz w:val="24"/>
            <w:lang w:val="en-US"/>
          </w:rPr>
          <w:t xml:space="preserve"> and</w:t>
        </w:r>
      </w:ins>
      <w:ins w:id="59" w:author="Carolina Andrade" w:date="2015-10-14T15:03:00Z">
        <w:r w:rsidR="00657E33">
          <w:rPr>
            <w:rFonts w:ascii="Times New Roman" w:hAnsi="Times New Roman"/>
            <w:b w:val="0"/>
            <w:sz w:val="24"/>
            <w:lang w:val="en-US"/>
          </w:rPr>
          <w:t xml:space="preserve"> did not show any potential of being hERG blocker or CYP3A4 inhibitors</w:t>
        </w:r>
      </w:ins>
      <w:r w:rsidR="00C91856" w:rsidRPr="00C91856">
        <w:rPr>
          <w:rFonts w:ascii="Times New Roman" w:hAnsi="Times New Roman"/>
          <w:b w:val="0"/>
          <w:sz w:val="24"/>
          <w:lang w:val="en-US"/>
        </w:rPr>
        <w:t>.</w:t>
      </w:r>
      <w:r w:rsidR="00C91856">
        <w:rPr>
          <w:rFonts w:ascii="Times New Roman" w:hAnsi="Times New Roman"/>
          <w:b w:val="0"/>
          <w:sz w:val="24"/>
          <w:lang w:val="en-US"/>
        </w:rPr>
        <w:t xml:space="preserve"> </w:t>
      </w:r>
      <w:r>
        <w:rPr>
          <w:rFonts w:ascii="Times New Roman" w:hAnsi="Times New Roman"/>
          <w:b w:val="0"/>
          <w:sz w:val="24"/>
          <w:lang w:val="en-US"/>
        </w:rPr>
        <w:t xml:space="preserve">These compounds </w:t>
      </w:r>
      <w:r w:rsidRPr="00783721">
        <w:rPr>
          <w:rFonts w:ascii="Times New Roman" w:hAnsi="Times New Roman"/>
          <w:b w:val="0"/>
          <w:sz w:val="24"/>
          <w:lang w:val="en-US"/>
        </w:rPr>
        <w:t xml:space="preserve">were selected for </w:t>
      </w:r>
      <w:r>
        <w:rPr>
          <w:rFonts w:ascii="Times New Roman" w:hAnsi="Times New Roman"/>
          <w:b w:val="0"/>
          <w:sz w:val="24"/>
          <w:lang w:val="en-US"/>
        </w:rPr>
        <w:t>subsequent</w:t>
      </w:r>
      <w:r w:rsidRPr="00783721">
        <w:rPr>
          <w:rFonts w:ascii="Times New Roman" w:hAnsi="Times New Roman"/>
          <w:b w:val="0"/>
          <w:sz w:val="24"/>
          <w:lang w:val="en-US"/>
        </w:rPr>
        <w:t xml:space="preserve"> </w:t>
      </w:r>
      <w:r w:rsidRPr="00364998">
        <w:rPr>
          <w:rFonts w:ascii="Times New Roman" w:hAnsi="Times New Roman"/>
          <w:b w:val="0"/>
          <w:i/>
          <w:sz w:val="24"/>
          <w:lang w:val="en-US"/>
        </w:rPr>
        <w:t>in vitro</w:t>
      </w:r>
      <w:r w:rsidRPr="00783721">
        <w:rPr>
          <w:rFonts w:ascii="Times New Roman" w:hAnsi="Times New Roman"/>
          <w:b w:val="0"/>
          <w:sz w:val="24"/>
          <w:lang w:val="en-US"/>
        </w:rPr>
        <w:t xml:space="preserve"> biological evaluation against </w:t>
      </w:r>
      <w:r w:rsidRPr="00783721">
        <w:rPr>
          <w:rFonts w:ascii="Times New Roman" w:hAnsi="Times New Roman"/>
          <w:b w:val="0"/>
          <w:sz w:val="24"/>
          <w:lang w:val="en-US"/>
        </w:rPr>
        <w:lastRenderedPageBreak/>
        <w:t xml:space="preserve">schistosomula and adult </w:t>
      </w:r>
      <w:r w:rsidRPr="00881C83">
        <w:rPr>
          <w:rFonts w:ascii="Times New Roman" w:hAnsi="Times New Roman"/>
          <w:b w:val="0"/>
          <w:i/>
          <w:sz w:val="24"/>
          <w:lang w:val="en-US"/>
        </w:rPr>
        <w:t>S. mansoni</w:t>
      </w:r>
      <w:r>
        <w:rPr>
          <w:rFonts w:ascii="Times New Roman" w:hAnsi="Times New Roman"/>
          <w:b w:val="0"/>
          <w:sz w:val="24"/>
          <w:lang w:val="en-US"/>
        </w:rPr>
        <w:t xml:space="preserve"> worms</w:t>
      </w:r>
      <w:r w:rsidRPr="00783721">
        <w:rPr>
          <w:rFonts w:ascii="Times New Roman" w:hAnsi="Times New Roman"/>
          <w:b w:val="0"/>
          <w:sz w:val="24"/>
          <w:lang w:val="en-US"/>
        </w:rPr>
        <w:t>.</w:t>
      </w:r>
      <w:r w:rsidR="00CA6AC5">
        <w:rPr>
          <w:rFonts w:ascii="Times New Roman" w:hAnsi="Times New Roman"/>
          <w:b w:val="0"/>
          <w:sz w:val="24"/>
          <w:lang w:val="en-US"/>
        </w:rPr>
        <w:t xml:space="preserve"> </w:t>
      </w:r>
      <w:r w:rsidR="005347CF">
        <w:rPr>
          <w:rFonts w:ascii="Times New Roman" w:hAnsi="Times New Roman"/>
          <w:b w:val="0"/>
          <w:sz w:val="24"/>
          <w:lang w:val="en-US"/>
        </w:rPr>
        <w:t xml:space="preserve">From them, </w:t>
      </w:r>
      <w:r w:rsidR="00BB2147">
        <w:rPr>
          <w:rFonts w:ascii="Times New Roman" w:hAnsi="Times New Roman"/>
          <w:b w:val="0"/>
          <w:sz w:val="24"/>
          <w:lang w:val="en-US"/>
        </w:rPr>
        <w:t>two compounds (</w:t>
      </w:r>
      <w:r w:rsidR="00BB2147" w:rsidRPr="009E1449">
        <w:rPr>
          <w:rFonts w:ascii="Times New Roman" w:hAnsi="Times New Roman"/>
          <w:i/>
          <w:sz w:val="24"/>
          <w:lang w:val="en-US"/>
        </w:rPr>
        <w:t>LabMol-17</w:t>
      </w:r>
      <w:r w:rsidR="00BB2147" w:rsidRPr="00F279DD">
        <w:rPr>
          <w:lang w:val="en-US"/>
        </w:rPr>
        <w:t xml:space="preserve"> and </w:t>
      </w:r>
      <w:r w:rsidR="00BB2147" w:rsidRPr="009E1449">
        <w:rPr>
          <w:rFonts w:ascii="Times New Roman" w:hAnsi="Times New Roman"/>
          <w:i/>
          <w:sz w:val="24"/>
          <w:lang w:val="en-US"/>
        </w:rPr>
        <w:t>LabMol-19</w:t>
      </w:r>
      <w:r w:rsidR="00BB2147" w:rsidRPr="00657E33">
        <w:rPr>
          <w:rFonts w:ascii="Times New Roman" w:hAnsi="Times New Roman"/>
          <w:sz w:val="24"/>
          <w:lang w:val="en-US"/>
          <w:rPrChange w:id="60" w:author="Carolina Andrade" w:date="2015-10-14T15:04:00Z">
            <w:rPr>
              <w:lang w:val="en-US"/>
            </w:rPr>
          </w:rPrChange>
        </w:rPr>
        <w:t>)</w:t>
      </w:r>
      <w:r w:rsidR="00BB2147" w:rsidRPr="00657E33">
        <w:rPr>
          <w:rFonts w:ascii="Times New Roman" w:hAnsi="Times New Roman"/>
          <w:b w:val="0"/>
          <w:sz w:val="24"/>
          <w:lang w:val="en-US"/>
        </w:rPr>
        <w:t xml:space="preserve"> </w:t>
      </w:r>
      <w:r w:rsidR="00BB2147">
        <w:rPr>
          <w:rFonts w:ascii="Times New Roman" w:hAnsi="Times New Roman"/>
          <w:b w:val="0"/>
          <w:sz w:val="24"/>
          <w:lang w:val="en-US"/>
        </w:rPr>
        <w:t>were confirmed experimentally</w:t>
      </w:r>
      <w:r w:rsidR="005347CF">
        <w:rPr>
          <w:rFonts w:ascii="Times New Roman" w:hAnsi="Times New Roman"/>
          <w:b w:val="0"/>
          <w:sz w:val="24"/>
          <w:lang w:val="en-US"/>
        </w:rPr>
        <w:t xml:space="preserve"> as new hits </w:t>
      </w:r>
      <w:r w:rsidR="005347CF" w:rsidRPr="005347CF">
        <w:rPr>
          <w:rFonts w:ascii="Times New Roman" w:hAnsi="Times New Roman"/>
          <w:b w:val="0"/>
          <w:sz w:val="24"/>
          <w:lang w:val="en-US"/>
        </w:rPr>
        <w:t xml:space="preserve">against </w:t>
      </w:r>
      <w:r w:rsidR="005347CF" w:rsidRPr="005347CF">
        <w:rPr>
          <w:rFonts w:ascii="Times New Roman" w:hAnsi="Times New Roman"/>
          <w:b w:val="0"/>
          <w:i/>
          <w:sz w:val="24"/>
          <w:lang w:val="en-US"/>
        </w:rPr>
        <w:t>Schistosoma mansoni</w:t>
      </w:r>
      <w:r w:rsidR="00BB2147" w:rsidRPr="00783721">
        <w:rPr>
          <w:rFonts w:ascii="Times New Roman" w:hAnsi="Times New Roman"/>
          <w:b w:val="0"/>
          <w:sz w:val="24"/>
          <w:lang w:val="en-US"/>
        </w:rPr>
        <w:t>.</w:t>
      </w:r>
      <w:r w:rsidR="00BB2147">
        <w:rPr>
          <w:rFonts w:ascii="Times New Roman" w:hAnsi="Times New Roman"/>
          <w:b w:val="0"/>
          <w:sz w:val="24"/>
          <w:lang w:val="en-US"/>
        </w:rPr>
        <w:t xml:space="preserve"> </w:t>
      </w:r>
    </w:p>
    <w:p w14:paraId="06F289E3" w14:textId="2869D622" w:rsidR="005A69C4" w:rsidRDefault="00BB2147" w:rsidP="00BB2147">
      <w:pPr>
        <w:pStyle w:val="H2"/>
        <w:spacing w:before="0" w:after="0" w:line="480" w:lineRule="auto"/>
        <w:ind w:firstLine="708"/>
        <w:jc w:val="both"/>
        <w:rPr>
          <w:rFonts w:ascii="Times New Roman" w:hAnsi="Times New Roman"/>
          <w:b w:val="0"/>
          <w:sz w:val="24"/>
          <w:lang w:val="en-US"/>
        </w:rPr>
      </w:pPr>
      <w:r>
        <w:rPr>
          <w:rFonts w:ascii="Times New Roman" w:hAnsi="Times New Roman"/>
          <w:b w:val="0"/>
          <w:sz w:val="24"/>
          <w:lang w:val="en-US"/>
        </w:rPr>
        <w:t xml:space="preserve">Motility </w:t>
      </w:r>
      <w:r w:rsidR="002C2CA1">
        <w:rPr>
          <w:rFonts w:ascii="Times New Roman" w:hAnsi="Times New Roman"/>
          <w:b w:val="0"/>
          <w:sz w:val="24"/>
          <w:lang w:val="en-US"/>
        </w:rPr>
        <w:t xml:space="preserve">and phenotypic scores of the two hit compounds </w:t>
      </w:r>
      <w:r w:rsidR="000E4C96">
        <w:rPr>
          <w:rFonts w:ascii="Times New Roman" w:hAnsi="Times New Roman"/>
          <w:b w:val="0"/>
          <w:sz w:val="24"/>
          <w:lang w:val="en-US"/>
        </w:rPr>
        <w:t xml:space="preserve">at </w:t>
      </w:r>
      <w:r w:rsidR="001341F3">
        <w:rPr>
          <w:rFonts w:ascii="Times New Roman" w:hAnsi="Times New Roman"/>
          <w:b w:val="0"/>
          <w:sz w:val="24"/>
          <w:lang w:val="en-US"/>
        </w:rPr>
        <w:t>1</w:t>
      </w:r>
      <w:r w:rsidR="000E4C96" w:rsidRPr="000E4C96">
        <w:rPr>
          <w:rFonts w:ascii="Times New Roman" w:hAnsi="Times New Roman"/>
          <w:b w:val="0"/>
          <w:sz w:val="24"/>
          <w:lang w:val="en-US"/>
        </w:rPr>
        <w:t>0 µM</w:t>
      </w:r>
      <w:r w:rsidR="000E4C96">
        <w:rPr>
          <w:rFonts w:ascii="Times New Roman" w:hAnsi="Times New Roman"/>
          <w:b w:val="0"/>
          <w:sz w:val="24"/>
          <w:lang w:val="en-US"/>
        </w:rPr>
        <w:t xml:space="preserve"> </w:t>
      </w:r>
      <w:r w:rsidR="002C2CA1">
        <w:rPr>
          <w:rFonts w:ascii="Times New Roman" w:hAnsi="Times New Roman"/>
          <w:b w:val="0"/>
          <w:sz w:val="24"/>
          <w:lang w:val="en-US"/>
        </w:rPr>
        <w:t xml:space="preserve">along with the negative (DMSO 0.625%) and positive controls (PZQ </w:t>
      </w:r>
      <w:r w:rsidR="00CD1FF3">
        <w:rPr>
          <w:rFonts w:ascii="Times New Roman" w:hAnsi="Times New Roman"/>
          <w:b w:val="0"/>
          <w:sz w:val="24"/>
          <w:lang w:val="en-US"/>
        </w:rPr>
        <w:t xml:space="preserve">or OLT </w:t>
      </w:r>
      <w:r w:rsidR="002C2CA1">
        <w:rPr>
          <w:rFonts w:ascii="Times New Roman" w:hAnsi="Times New Roman"/>
          <w:b w:val="0"/>
          <w:sz w:val="24"/>
          <w:lang w:val="en-US"/>
        </w:rPr>
        <w:t>10</w:t>
      </w:r>
      <w:r w:rsidR="00CD1FF3">
        <w:rPr>
          <w:rFonts w:ascii="Times New Roman" w:hAnsi="Times New Roman"/>
          <w:b w:val="0"/>
          <w:sz w:val="24"/>
          <w:lang w:val="en-US"/>
        </w:rPr>
        <w:t xml:space="preserve"> </w:t>
      </w:r>
      <w:r w:rsidR="00CD1FF3" w:rsidRPr="00364998">
        <w:rPr>
          <w:rFonts w:ascii="Symbol" w:hAnsi="Symbol"/>
          <w:lang w:val="en-US"/>
        </w:rPr>
        <w:t></w:t>
      </w:r>
      <w:r w:rsidR="002C2CA1">
        <w:rPr>
          <w:rFonts w:ascii="Times New Roman" w:hAnsi="Times New Roman"/>
          <w:b w:val="0"/>
          <w:sz w:val="24"/>
          <w:lang w:val="en-US"/>
        </w:rPr>
        <w:t>M)</w:t>
      </w:r>
      <w:r>
        <w:rPr>
          <w:rFonts w:ascii="Times New Roman" w:hAnsi="Times New Roman"/>
          <w:b w:val="0"/>
          <w:sz w:val="24"/>
          <w:lang w:val="en-US"/>
        </w:rPr>
        <w:t xml:space="preserve"> are shown in Table </w:t>
      </w:r>
      <w:r w:rsidR="00C04706">
        <w:rPr>
          <w:rFonts w:ascii="Times New Roman" w:hAnsi="Times New Roman"/>
          <w:b w:val="0"/>
          <w:sz w:val="24"/>
          <w:lang w:val="en-US"/>
        </w:rPr>
        <w:t>5</w:t>
      </w:r>
      <w:r w:rsidR="002C2CA1">
        <w:rPr>
          <w:rFonts w:ascii="Times New Roman" w:hAnsi="Times New Roman"/>
          <w:b w:val="0"/>
          <w:sz w:val="24"/>
          <w:lang w:val="en-US"/>
        </w:rPr>
        <w:t>.</w:t>
      </w:r>
      <w:r w:rsidR="00CD1FF3">
        <w:rPr>
          <w:rFonts w:ascii="Times New Roman" w:hAnsi="Times New Roman"/>
          <w:b w:val="0"/>
          <w:sz w:val="24"/>
          <w:lang w:val="en-US"/>
        </w:rPr>
        <w:t xml:space="preserve"> </w:t>
      </w:r>
      <w:r w:rsidR="005A69C4">
        <w:rPr>
          <w:rFonts w:ascii="Times New Roman" w:hAnsi="Times New Roman"/>
          <w:b w:val="0"/>
          <w:sz w:val="24"/>
          <w:lang w:val="en-US"/>
        </w:rPr>
        <w:t>The phenotypic and mobility scores calculated by the Bayesian model for both hits indicate their effects on schistosomula are</w:t>
      </w:r>
      <w:r w:rsidR="00936659">
        <w:rPr>
          <w:rFonts w:ascii="Times New Roman" w:hAnsi="Times New Roman"/>
          <w:b w:val="0"/>
          <w:sz w:val="24"/>
          <w:lang w:val="en-US"/>
        </w:rPr>
        <w:t xml:space="preserve"> equivalent or</w:t>
      </w:r>
      <w:r w:rsidR="005A69C4">
        <w:rPr>
          <w:rFonts w:ascii="Times New Roman" w:hAnsi="Times New Roman"/>
          <w:b w:val="0"/>
          <w:sz w:val="24"/>
          <w:lang w:val="en-US"/>
        </w:rPr>
        <w:t xml:space="preserve"> </w:t>
      </w:r>
      <w:r w:rsidR="00F6736C">
        <w:rPr>
          <w:rFonts w:ascii="Times New Roman" w:hAnsi="Times New Roman"/>
          <w:b w:val="0"/>
          <w:sz w:val="24"/>
          <w:lang w:val="en-US"/>
        </w:rPr>
        <w:t xml:space="preserve">even </w:t>
      </w:r>
      <w:r w:rsidR="005A69C4">
        <w:rPr>
          <w:rFonts w:ascii="Times New Roman" w:hAnsi="Times New Roman"/>
          <w:b w:val="0"/>
          <w:sz w:val="24"/>
          <w:lang w:val="en-US"/>
        </w:rPr>
        <w:t xml:space="preserve">more pronounced than </w:t>
      </w:r>
      <w:r w:rsidR="00843A05">
        <w:rPr>
          <w:rFonts w:ascii="Times New Roman" w:hAnsi="Times New Roman"/>
          <w:b w:val="0"/>
          <w:sz w:val="24"/>
          <w:lang w:val="en-US"/>
        </w:rPr>
        <w:t xml:space="preserve">produced by </w:t>
      </w:r>
      <w:r w:rsidR="00603FD0">
        <w:rPr>
          <w:rFonts w:ascii="Times New Roman" w:hAnsi="Times New Roman"/>
          <w:b w:val="0"/>
          <w:sz w:val="24"/>
          <w:lang w:val="en-US"/>
        </w:rPr>
        <w:t xml:space="preserve">the reference drugs PZQ and OLT. </w:t>
      </w:r>
      <w:r w:rsidR="00843A05">
        <w:rPr>
          <w:rFonts w:ascii="Times New Roman" w:hAnsi="Times New Roman"/>
          <w:b w:val="0"/>
          <w:sz w:val="24"/>
          <w:lang w:val="en-US"/>
        </w:rPr>
        <w:t xml:space="preserve"> </w:t>
      </w:r>
      <w:r w:rsidR="004C30C8" w:rsidRPr="004C30C8">
        <w:rPr>
          <w:rFonts w:ascii="Times New Roman" w:hAnsi="Times New Roman"/>
          <w:b w:val="0"/>
          <w:sz w:val="24"/>
          <w:lang w:val="en-US"/>
        </w:rPr>
        <w:t>EC</w:t>
      </w:r>
      <w:r w:rsidR="004C30C8" w:rsidRPr="00364998">
        <w:rPr>
          <w:vertAlign w:val="subscript"/>
          <w:lang w:val="en-US"/>
        </w:rPr>
        <w:t>50</w:t>
      </w:r>
      <w:r w:rsidR="004C30C8">
        <w:rPr>
          <w:rFonts w:ascii="Times New Roman" w:hAnsi="Times New Roman"/>
          <w:b w:val="0"/>
          <w:sz w:val="24"/>
          <w:lang w:val="en-US"/>
        </w:rPr>
        <w:t xml:space="preserve"> values could be calculated from dose-response curves</w:t>
      </w:r>
      <w:r w:rsidR="004C30C8" w:rsidRPr="004C30C8">
        <w:rPr>
          <w:rFonts w:ascii="Times New Roman" w:hAnsi="Times New Roman"/>
          <w:b w:val="0"/>
          <w:sz w:val="24"/>
          <w:lang w:val="en-US"/>
        </w:rPr>
        <w:t xml:space="preserve"> </w:t>
      </w:r>
      <w:r w:rsidR="004C30C8">
        <w:rPr>
          <w:rFonts w:ascii="Times New Roman" w:hAnsi="Times New Roman"/>
          <w:b w:val="0"/>
          <w:sz w:val="24"/>
          <w:lang w:val="en-US"/>
        </w:rPr>
        <w:t xml:space="preserve">using either motility score (LabMol-19 </w:t>
      </w:r>
      <w:r w:rsidR="004C30C8" w:rsidRPr="004C30C8">
        <w:rPr>
          <w:rFonts w:ascii="Times New Roman" w:hAnsi="Times New Roman"/>
          <w:b w:val="0"/>
          <w:sz w:val="24"/>
          <w:lang w:val="en-US"/>
        </w:rPr>
        <w:t>EC</w:t>
      </w:r>
      <w:r w:rsidR="004C30C8" w:rsidRPr="00881C83">
        <w:rPr>
          <w:rFonts w:ascii="Times New Roman" w:hAnsi="Times New Roman"/>
          <w:b w:val="0"/>
          <w:sz w:val="24"/>
          <w:vertAlign w:val="subscript"/>
          <w:lang w:val="en-US"/>
        </w:rPr>
        <w:t>50</w:t>
      </w:r>
      <w:r w:rsidR="004C30C8">
        <w:rPr>
          <w:rFonts w:ascii="Times New Roman" w:hAnsi="Times New Roman"/>
          <w:b w:val="0"/>
          <w:sz w:val="24"/>
          <w:vertAlign w:val="subscript"/>
          <w:lang w:val="en-US"/>
        </w:rPr>
        <w:t xml:space="preserve"> </w:t>
      </w:r>
      <w:r w:rsidR="004C30C8" w:rsidRPr="004C30C8">
        <w:rPr>
          <w:rFonts w:ascii="Times New Roman" w:hAnsi="Times New Roman"/>
          <w:b w:val="0"/>
          <w:sz w:val="24"/>
          <w:lang w:val="en-US"/>
        </w:rPr>
        <w:t xml:space="preserve">1.00 ± 0.11 </w:t>
      </w:r>
      <w:r w:rsidR="004C30C8" w:rsidRPr="00881C83">
        <w:rPr>
          <w:rFonts w:ascii="Symbol" w:hAnsi="Symbol"/>
          <w:b w:val="0"/>
          <w:sz w:val="24"/>
          <w:lang w:val="en-US"/>
        </w:rPr>
        <w:t></w:t>
      </w:r>
      <w:r w:rsidR="004C30C8" w:rsidRPr="004C30C8">
        <w:rPr>
          <w:rFonts w:ascii="Times New Roman" w:hAnsi="Times New Roman"/>
          <w:b w:val="0"/>
          <w:sz w:val="24"/>
          <w:lang w:val="en-US"/>
        </w:rPr>
        <w:t>M</w:t>
      </w:r>
      <w:r w:rsidR="004C30C8">
        <w:rPr>
          <w:rFonts w:ascii="Times New Roman" w:hAnsi="Times New Roman"/>
          <w:b w:val="0"/>
          <w:sz w:val="24"/>
          <w:lang w:val="en-US"/>
        </w:rPr>
        <w:t>) or phenotyp</w:t>
      </w:r>
      <w:r w:rsidR="005779B4">
        <w:rPr>
          <w:rFonts w:ascii="Times New Roman" w:hAnsi="Times New Roman"/>
          <w:b w:val="0"/>
          <w:sz w:val="24"/>
          <w:lang w:val="en-US"/>
        </w:rPr>
        <w:t>e</w:t>
      </w:r>
      <w:r w:rsidR="004C30C8">
        <w:rPr>
          <w:rFonts w:ascii="Times New Roman" w:hAnsi="Times New Roman"/>
          <w:b w:val="0"/>
          <w:sz w:val="24"/>
          <w:lang w:val="en-US"/>
        </w:rPr>
        <w:t xml:space="preserve"> score as the response (LabMol-17 </w:t>
      </w:r>
      <w:r w:rsidR="004C30C8" w:rsidRPr="004C30C8">
        <w:rPr>
          <w:rFonts w:ascii="Times New Roman" w:hAnsi="Times New Roman"/>
          <w:b w:val="0"/>
          <w:sz w:val="24"/>
          <w:lang w:val="en-US"/>
        </w:rPr>
        <w:t>EC</w:t>
      </w:r>
      <w:r w:rsidR="004C30C8" w:rsidRPr="00364998">
        <w:rPr>
          <w:vertAlign w:val="subscript"/>
          <w:lang w:val="en-US"/>
        </w:rPr>
        <w:t>50</w:t>
      </w:r>
      <w:r w:rsidR="004C30C8" w:rsidRPr="004C30C8">
        <w:rPr>
          <w:rFonts w:ascii="Times New Roman" w:hAnsi="Times New Roman"/>
          <w:b w:val="0"/>
          <w:sz w:val="24"/>
          <w:lang w:val="en-US"/>
        </w:rPr>
        <w:t xml:space="preserve">: 4.76 ± 1.15 </w:t>
      </w:r>
      <w:r w:rsidR="004C30C8" w:rsidRPr="00364998">
        <w:rPr>
          <w:rFonts w:ascii="Symbol" w:hAnsi="Symbol"/>
          <w:lang w:val="en-US"/>
        </w:rPr>
        <w:t></w:t>
      </w:r>
      <w:r w:rsidR="004C30C8" w:rsidRPr="004C30C8">
        <w:rPr>
          <w:rFonts w:ascii="Times New Roman" w:hAnsi="Times New Roman"/>
          <w:b w:val="0"/>
          <w:sz w:val="24"/>
          <w:lang w:val="en-US"/>
        </w:rPr>
        <w:t>M</w:t>
      </w:r>
      <w:r w:rsidR="004C30C8">
        <w:rPr>
          <w:rFonts w:ascii="Times New Roman" w:hAnsi="Times New Roman"/>
          <w:b w:val="0"/>
          <w:sz w:val="24"/>
          <w:lang w:val="en-US"/>
        </w:rPr>
        <w:t>).</w:t>
      </w:r>
      <w:r w:rsidR="004960BB">
        <w:rPr>
          <w:rFonts w:ascii="Times New Roman" w:hAnsi="Times New Roman"/>
          <w:b w:val="0"/>
          <w:sz w:val="24"/>
          <w:lang w:val="en-US"/>
        </w:rPr>
        <w:t xml:space="preserve"> </w:t>
      </w:r>
      <w:r w:rsidR="00411D51">
        <w:rPr>
          <w:rFonts w:ascii="Times New Roman" w:hAnsi="Times New Roman"/>
          <w:b w:val="0"/>
          <w:sz w:val="24"/>
          <w:lang w:val="en-US"/>
        </w:rPr>
        <w:t xml:space="preserve">The </w:t>
      </w:r>
      <w:r w:rsidR="0010782B">
        <w:rPr>
          <w:rFonts w:ascii="Times New Roman" w:hAnsi="Times New Roman"/>
          <w:b w:val="0"/>
          <w:sz w:val="24"/>
          <w:lang w:val="en-US"/>
        </w:rPr>
        <w:t xml:space="preserve">motility </w:t>
      </w:r>
      <w:r w:rsidR="00411D51">
        <w:rPr>
          <w:rFonts w:ascii="Times New Roman" w:hAnsi="Times New Roman"/>
          <w:b w:val="0"/>
          <w:sz w:val="24"/>
          <w:lang w:val="en-US"/>
        </w:rPr>
        <w:t>EC</w:t>
      </w:r>
      <w:r w:rsidR="00411D51" w:rsidRPr="00411D51">
        <w:rPr>
          <w:rFonts w:ascii="Times New Roman" w:hAnsi="Times New Roman"/>
          <w:b w:val="0"/>
          <w:sz w:val="24"/>
          <w:vertAlign w:val="subscript"/>
          <w:lang w:val="en-US"/>
        </w:rPr>
        <w:t>50</w:t>
      </w:r>
      <w:r w:rsidR="00411D51">
        <w:rPr>
          <w:rFonts w:ascii="Times New Roman" w:hAnsi="Times New Roman"/>
          <w:b w:val="0"/>
          <w:sz w:val="24"/>
          <w:lang w:val="en-US"/>
        </w:rPr>
        <w:t xml:space="preserve"> value determined for LabMol-19 was comparable to </w:t>
      </w:r>
      <w:r w:rsidR="00F6736C">
        <w:rPr>
          <w:rFonts w:ascii="Times New Roman" w:hAnsi="Times New Roman"/>
          <w:b w:val="0"/>
          <w:sz w:val="24"/>
          <w:lang w:val="en-US"/>
        </w:rPr>
        <w:t>PZQ</w:t>
      </w:r>
      <w:r w:rsidR="00411D51">
        <w:rPr>
          <w:rFonts w:ascii="Times New Roman" w:hAnsi="Times New Roman"/>
          <w:b w:val="0"/>
          <w:sz w:val="24"/>
          <w:lang w:val="en-US"/>
        </w:rPr>
        <w:t xml:space="preserve"> (EC</w:t>
      </w:r>
      <w:r w:rsidR="00411D51" w:rsidRPr="00411D51">
        <w:rPr>
          <w:rFonts w:ascii="Times New Roman" w:hAnsi="Times New Roman"/>
          <w:b w:val="0"/>
          <w:sz w:val="24"/>
          <w:vertAlign w:val="subscript"/>
          <w:lang w:val="en-US"/>
        </w:rPr>
        <w:t>50</w:t>
      </w:r>
      <w:r w:rsidR="00411D51">
        <w:rPr>
          <w:rFonts w:ascii="Times New Roman" w:hAnsi="Times New Roman"/>
          <w:b w:val="0"/>
          <w:sz w:val="24"/>
          <w:lang w:val="en-US"/>
        </w:rPr>
        <w:t>: 2.2 µM)</w:t>
      </w:r>
      <w:r w:rsidR="002A45F1">
        <w:rPr>
          <w:rFonts w:ascii="Times New Roman" w:hAnsi="Times New Roman"/>
          <w:b w:val="0"/>
          <w:sz w:val="24"/>
          <w:lang w:val="en-US"/>
        </w:rPr>
        <w:t xml:space="preserve"> </w:t>
      </w:r>
      <w:r w:rsidR="002A45F1">
        <w:rPr>
          <w:rFonts w:ascii="Times New Roman" w:hAnsi="Times New Roman"/>
          <w:b w:val="0"/>
          <w:sz w:val="24"/>
          <w:lang w:val="en-US"/>
        </w:rPr>
        <w:fldChar w:fldCharType="begin" w:fldLock="1"/>
      </w:r>
      <w:r w:rsidR="003F27C4">
        <w:rPr>
          <w:rFonts w:ascii="Times New Roman" w:hAnsi="Times New Roman"/>
          <w:b w:val="0"/>
          <w:sz w:val="24"/>
          <w:lang w:val="en-US"/>
        </w:rPr>
        <w:instrText>ADDIN CSL_CITATION { "citationItems" : [ { "id" : "ITEM-1", "itemData" : { "DOI" : "10.1371/journal.pntd.0002610", "ISSN" : "1935-2735", "PMID" : "24416463", "abstract" : "BACKGROUND Worldwide hundreds of millions of schistosomiasis patients rely on treatment with a single drug, praziquantel. Therapeutic limitations and the threat of praziquantel resistance underline the need to discover and develop next generation drugs. METHODOLOGY We studied the antischistosomal properties of the Medicines for Malaria Venture (MMV) malaria box containing 200 diverse drug-like and 200 probe-like compounds with confirmed in vitro activity against Plasmodium falciparum. Compounds were tested against schistosomula and adult Schistosoma mansoni in vitro. Based on in vitro performance, available pharmacokinetic profiles and toxicity data, selected compounds were investigated in vivo. PRINCIPAL FINDINGS Promising antischistosomal activity (IC50: 1.4-9.5 \u00b5M) was observed for 34 compounds against schistosomula. Three compounds presented IC50 values between 0.8 and 1.3 \u00b5M against adult S. mansoni. Two promising early leads were identified, namely a N,N'-diarylurea and a 2,3-dianilinoquinoxaline. Treatment of S. mansoni infected mice with a single oral 400 mg/kg dose of these drugs resulted in significant worm burden reductions of 52.5% and 40.8%, respectively. CONCLUSIONS/SIGNIFICANCE The two candidates identified by investigating the MMV malaria box are characterized by good pharmacokinetic profiles, low cytotoxic potential and easy chemistry and therefore offer an excellent starting point for antischistosomal drug discovery and development.", "author" : [ { "dropping-particle" : "", "family" : "Ingram-Sieber", "given" : "Katrin", "non-dropping-particle" : "", "parse-names" : false, "suffix" : "" }, { "dropping-particle" : "", "family" : "Cowan", "given" : "Noemi", "non-dropping-particle" : "", "parse-names" : false, "suffix" : "" }, { "dropping-particle" : "", "family" : "Panic", "given" : "Gordana", "non-dropping-particle" : "", "parse-names" : false, "suffix" : "" }, { "dropping-particle" : "", "family" : "Vargas", "given" : "Mireille", "non-dropping-particle" : "", "parse-names" : false, "suffix" : "" }, { "dropping-particle" : "", "family" : "Mansour", "given" : "Nuha R", "non-dropping-particle" : "", "parse-names" : false, "suffix" : "" }, { "dropping-particle" : "", "family" : "Bickle", "given" : "Quentin D", "non-dropping-particle" : "", "parse-names" : false, "suffix" : "" }, { "dropping-particle" : "", "family" : "Wells", "given" : "Timothy N C", "non-dropping-particle" : "", "parse-names" : false, "suffix" : "" }, { "dropping-particle" : "", "family" : "Spangenberg", "given" : "Thomas", "non-dropping-particle" : "", "parse-names" : false, "suffix" : "" }, { "dropping-particle" : "", "family" : "Keiser", "given" : "Jennifer", "non-dropping-particle" : "", "parse-names" : false, "suffix" : "" } ], "container-title" : "PLoS neglected tropical diseases", "id" : "ITEM-1", "issue" : "1", "issued" : { "date-parts" : [ [ "2014" ] ] }, "page" : "e2610", "title" : "Orally active antischistosomal early leads identified from the open access malaria box.", "type" : "article-journal", "volume" : "8" }, "uris" : [ "http://www.mendeley.com/documents/?uuid=9b251b24-ed13-4c7c-96c8-3ec8dc83e65a" ] } ], "mendeley" : { "formattedCitation" : "[76]", "plainTextFormattedCitation" : "[76]", "previouslyFormattedCitation" : "[76]" }, "properties" : { "noteIndex" : 0 }, "schema" : "https://github.com/citation-style-language/schema/raw/master/csl-citation.json" }</w:instrText>
      </w:r>
      <w:r w:rsidR="002A45F1">
        <w:rPr>
          <w:rFonts w:ascii="Times New Roman" w:hAnsi="Times New Roman"/>
          <w:b w:val="0"/>
          <w:sz w:val="24"/>
          <w:lang w:val="en-US"/>
        </w:rPr>
        <w:fldChar w:fldCharType="separate"/>
      </w:r>
      <w:r w:rsidR="002A45F1" w:rsidRPr="002A45F1">
        <w:rPr>
          <w:rFonts w:ascii="Times New Roman" w:hAnsi="Times New Roman"/>
          <w:b w:val="0"/>
          <w:noProof/>
          <w:sz w:val="24"/>
          <w:lang w:val="en-US"/>
        </w:rPr>
        <w:t>[76]</w:t>
      </w:r>
      <w:r w:rsidR="002A45F1">
        <w:rPr>
          <w:rFonts w:ascii="Times New Roman" w:hAnsi="Times New Roman"/>
          <w:b w:val="0"/>
          <w:sz w:val="24"/>
          <w:lang w:val="en-US"/>
        </w:rPr>
        <w:fldChar w:fldCharType="end"/>
      </w:r>
      <w:r w:rsidR="00411D51">
        <w:rPr>
          <w:rFonts w:ascii="Times New Roman" w:hAnsi="Times New Roman"/>
          <w:b w:val="0"/>
          <w:sz w:val="24"/>
          <w:lang w:val="en-US"/>
        </w:rPr>
        <w:t>.</w:t>
      </w:r>
    </w:p>
    <w:p w14:paraId="3F7F3088" w14:textId="67C15225" w:rsidR="00101C14" w:rsidRDefault="00101C14" w:rsidP="002A45F1">
      <w:pPr>
        <w:pStyle w:val="H2"/>
        <w:spacing w:before="0" w:after="0" w:line="480" w:lineRule="auto"/>
        <w:jc w:val="both"/>
        <w:rPr>
          <w:rFonts w:ascii="Times New Roman" w:hAnsi="Times New Roman"/>
          <w:sz w:val="24"/>
          <w:lang w:val="en-US"/>
        </w:rPr>
        <w:sectPr w:rsidR="00101C14" w:rsidSect="009E1A98">
          <w:pgSz w:w="11906" w:h="16838" w:code="9"/>
          <w:pgMar w:top="1134" w:right="907" w:bottom="1225" w:left="907" w:header="709" w:footer="709" w:gutter="0"/>
          <w:cols w:space="340"/>
          <w:docGrid w:linePitch="360"/>
        </w:sectPr>
      </w:pPr>
    </w:p>
    <w:p w14:paraId="0EE87834" w14:textId="154E3A18" w:rsidR="00414EE9" w:rsidRPr="00AC44D2" w:rsidRDefault="00414EE9" w:rsidP="009C25CE">
      <w:pPr>
        <w:pStyle w:val="H2"/>
        <w:spacing w:before="0" w:after="0" w:line="276" w:lineRule="auto"/>
        <w:jc w:val="both"/>
        <w:rPr>
          <w:rFonts w:ascii="Times New Roman" w:hAnsi="Times New Roman"/>
          <w:b w:val="0"/>
          <w:sz w:val="24"/>
          <w:lang w:val="en-US"/>
        </w:rPr>
      </w:pPr>
      <w:r w:rsidRPr="003B6788">
        <w:rPr>
          <w:rFonts w:ascii="Times New Roman" w:hAnsi="Times New Roman"/>
          <w:sz w:val="24"/>
          <w:lang w:val="en-US"/>
        </w:rPr>
        <w:lastRenderedPageBreak/>
        <w:t xml:space="preserve">Table </w:t>
      </w:r>
      <w:r w:rsidR="00C04706">
        <w:rPr>
          <w:rFonts w:ascii="Times New Roman" w:hAnsi="Times New Roman"/>
          <w:sz w:val="24"/>
          <w:lang w:val="en-US"/>
        </w:rPr>
        <w:t>5</w:t>
      </w:r>
      <w:r w:rsidRPr="003B6788">
        <w:rPr>
          <w:rFonts w:ascii="Times New Roman" w:hAnsi="Times New Roman"/>
          <w:sz w:val="24"/>
          <w:lang w:val="en-US"/>
        </w:rPr>
        <w:t xml:space="preserve"> – </w:t>
      </w:r>
      <w:r w:rsidRPr="003B6788">
        <w:rPr>
          <w:rFonts w:ascii="Times New Roman" w:hAnsi="Times New Roman"/>
          <w:b w:val="0"/>
          <w:sz w:val="24"/>
          <w:lang w:val="en-US"/>
        </w:rPr>
        <w:t xml:space="preserve">Motility and </w:t>
      </w:r>
      <w:r w:rsidR="00F6736C">
        <w:rPr>
          <w:rFonts w:ascii="Times New Roman" w:hAnsi="Times New Roman"/>
          <w:b w:val="0"/>
          <w:sz w:val="24"/>
          <w:lang w:val="en-US"/>
        </w:rPr>
        <w:t>p</w:t>
      </w:r>
      <w:r w:rsidRPr="003B6788">
        <w:rPr>
          <w:rFonts w:ascii="Times New Roman" w:hAnsi="Times New Roman"/>
          <w:b w:val="0"/>
          <w:sz w:val="24"/>
          <w:lang w:val="en-US"/>
        </w:rPr>
        <w:t xml:space="preserve">henotype adjusted index values for </w:t>
      </w:r>
      <w:r w:rsidRPr="003B6788">
        <w:rPr>
          <w:rFonts w:ascii="Times New Roman" w:hAnsi="Times New Roman"/>
          <w:b w:val="0"/>
          <w:i/>
          <w:sz w:val="24"/>
          <w:lang w:val="en-US"/>
        </w:rPr>
        <w:t>S. mansoni</w:t>
      </w:r>
      <w:r w:rsidRPr="003B6788">
        <w:rPr>
          <w:rFonts w:ascii="Times New Roman" w:hAnsi="Times New Roman"/>
          <w:b w:val="0"/>
          <w:sz w:val="24"/>
          <w:lang w:val="en-US"/>
        </w:rPr>
        <w:t xml:space="preserve"> schistosomula exposed for 48h to hit compounds or standard drugs </w:t>
      </w:r>
      <w:r w:rsidR="00F6736C">
        <w:rPr>
          <w:rFonts w:ascii="Times New Roman" w:hAnsi="Times New Roman"/>
          <w:b w:val="0"/>
          <w:sz w:val="24"/>
          <w:lang w:val="en-US"/>
        </w:rPr>
        <w:t xml:space="preserve">at </w:t>
      </w:r>
      <w:r w:rsidRPr="003B6788">
        <w:rPr>
          <w:rFonts w:ascii="Times New Roman" w:hAnsi="Times New Roman"/>
          <w:b w:val="0"/>
          <w:sz w:val="24"/>
          <w:lang w:val="en-US"/>
        </w:rPr>
        <w:t>10 µM.</w:t>
      </w:r>
    </w:p>
    <w:tbl>
      <w:tblPr>
        <w:tblStyle w:val="TableGrid"/>
        <w:tblW w:w="10308" w:type="dxa"/>
        <w:jc w:val="center"/>
        <w:tblLayout w:type="fixed"/>
        <w:tblLook w:val="04A0" w:firstRow="1" w:lastRow="0" w:firstColumn="1" w:lastColumn="0" w:noHBand="0" w:noVBand="1"/>
        <w:tblPrChange w:id="61" w:author="Carolina Andrade" w:date="2015-10-14T15:05:00Z">
          <w:tblPr>
            <w:tblStyle w:val="TableGrid"/>
            <w:tblW w:w="10308" w:type="dxa"/>
            <w:jc w:val="center"/>
            <w:tblLayout w:type="fixed"/>
            <w:tblLook w:val="04A0" w:firstRow="1" w:lastRow="0" w:firstColumn="1" w:lastColumn="0" w:noHBand="0" w:noVBand="1"/>
          </w:tblPr>
        </w:tblPrChange>
      </w:tblPr>
      <w:tblGrid>
        <w:gridCol w:w="2262"/>
        <w:gridCol w:w="1721"/>
        <w:gridCol w:w="2032"/>
        <w:gridCol w:w="2123"/>
        <w:gridCol w:w="2170"/>
        <w:tblGridChange w:id="62">
          <w:tblGrid>
            <w:gridCol w:w="108"/>
            <w:gridCol w:w="2154"/>
            <w:gridCol w:w="108"/>
            <w:gridCol w:w="1613"/>
            <w:gridCol w:w="108"/>
            <w:gridCol w:w="1924"/>
            <w:gridCol w:w="108"/>
            <w:gridCol w:w="2015"/>
            <w:gridCol w:w="108"/>
            <w:gridCol w:w="2062"/>
            <w:gridCol w:w="108"/>
          </w:tblGrid>
        </w:tblGridChange>
      </w:tblGrid>
      <w:tr w:rsidR="00414EE9" w:rsidRPr="00C80C7D" w14:paraId="454A22A7" w14:textId="77777777" w:rsidTr="00657E33">
        <w:trPr>
          <w:trHeight w:val="932"/>
          <w:jc w:val="center"/>
          <w:trPrChange w:id="63" w:author="Carolina Andrade" w:date="2015-10-14T15:05:00Z">
            <w:trPr>
              <w:gridAfter w:val="0"/>
              <w:trHeight w:val="1540"/>
              <w:jc w:val="center"/>
            </w:trPr>
          </w:trPrChange>
        </w:trPr>
        <w:tc>
          <w:tcPr>
            <w:tcW w:w="2262" w:type="dxa"/>
            <w:tcBorders>
              <w:left w:val="nil"/>
              <w:bottom w:val="single" w:sz="4" w:space="0" w:color="auto"/>
              <w:right w:val="nil"/>
            </w:tcBorders>
            <w:vAlign w:val="center"/>
            <w:tcPrChange w:id="64" w:author="Carolina Andrade" w:date="2015-10-14T15:05:00Z">
              <w:tcPr>
                <w:tcW w:w="2262" w:type="dxa"/>
                <w:gridSpan w:val="2"/>
                <w:tcBorders>
                  <w:left w:val="nil"/>
                  <w:bottom w:val="single" w:sz="4" w:space="0" w:color="auto"/>
                  <w:right w:val="nil"/>
                </w:tcBorders>
                <w:vAlign w:val="center"/>
              </w:tcPr>
            </w:tcPrChange>
          </w:tcPr>
          <w:p w14:paraId="0758092F" w14:textId="77777777" w:rsidR="00414EE9" w:rsidRPr="00C80C7D" w:rsidRDefault="00414EE9" w:rsidP="004D02C1">
            <w:pPr>
              <w:jc w:val="center"/>
              <w:rPr>
                <w:b/>
                <w:lang w:val="en-US"/>
              </w:rPr>
            </w:pPr>
            <w:r w:rsidRPr="00C80C7D">
              <w:rPr>
                <w:b/>
                <w:lang w:val="en-US"/>
              </w:rPr>
              <w:t>Compound</w:t>
            </w:r>
          </w:p>
        </w:tc>
        <w:tc>
          <w:tcPr>
            <w:tcW w:w="1721" w:type="dxa"/>
            <w:tcBorders>
              <w:left w:val="nil"/>
              <w:bottom w:val="single" w:sz="4" w:space="0" w:color="auto"/>
              <w:right w:val="nil"/>
            </w:tcBorders>
            <w:vAlign w:val="center"/>
            <w:tcPrChange w:id="65" w:author="Carolina Andrade" w:date="2015-10-14T15:05:00Z">
              <w:tcPr>
                <w:tcW w:w="1721" w:type="dxa"/>
                <w:gridSpan w:val="2"/>
                <w:tcBorders>
                  <w:left w:val="nil"/>
                  <w:bottom w:val="single" w:sz="4" w:space="0" w:color="auto"/>
                  <w:right w:val="nil"/>
                </w:tcBorders>
                <w:vAlign w:val="center"/>
              </w:tcPr>
            </w:tcPrChange>
          </w:tcPr>
          <w:p w14:paraId="5764FC95" w14:textId="77777777" w:rsidR="00414EE9" w:rsidRPr="00C80C7D" w:rsidRDefault="00414EE9" w:rsidP="004D02C1">
            <w:pPr>
              <w:jc w:val="center"/>
              <w:rPr>
                <w:b/>
                <w:lang w:val="en-US"/>
              </w:rPr>
            </w:pPr>
            <w:r w:rsidRPr="00C80C7D">
              <w:rPr>
                <w:b/>
                <w:lang w:val="en-US"/>
              </w:rPr>
              <w:t xml:space="preserve">Motility adjusted index </w:t>
            </w:r>
          </w:p>
          <w:p w14:paraId="583AB5EC" w14:textId="77777777" w:rsidR="00414EE9" w:rsidRPr="00C80C7D" w:rsidRDefault="00414EE9" w:rsidP="004D02C1">
            <w:pPr>
              <w:jc w:val="center"/>
              <w:rPr>
                <w:b/>
                <w:lang w:val="en-US"/>
              </w:rPr>
            </w:pPr>
            <w:r w:rsidRPr="00C80C7D">
              <w:rPr>
                <w:b/>
                <w:lang w:val="en-US"/>
              </w:rPr>
              <w:t>(mean ± SD)</w:t>
            </w:r>
          </w:p>
        </w:tc>
        <w:tc>
          <w:tcPr>
            <w:tcW w:w="2032" w:type="dxa"/>
            <w:tcBorders>
              <w:left w:val="nil"/>
              <w:bottom w:val="single" w:sz="4" w:space="0" w:color="auto"/>
              <w:right w:val="nil"/>
            </w:tcBorders>
            <w:vAlign w:val="center"/>
            <w:tcPrChange w:id="66" w:author="Carolina Andrade" w:date="2015-10-14T15:05:00Z">
              <w:tcPr>
                <w:tcW w:w="2032" w:type="dxa"/>
                <w:gridSpan w:val="2"/>
                <w:tcBorders>
                  <w:left w:val="nil"/>
                  <w:bottom w:val="single" w:sz="4" w:space="0" w:color="auto"/>
                  <w:right w:val="nil"/>
                </w:tcBorders>
                <w:vAlign w:val="center"/>
              </w:tcPr>
            </w:tcPrChange>
          </w:tcPr>
          <w:p w14:paraId="5F61F7BF" w14:textId="77777777" w:rsidR="00414EE9" w:rsidRPr="00C80C7D" w:rsidRDefault="00414EE9" w:rsidP="004D02C1">
            <w:pPr>
              <w:jc w:val="center"/>
              <w:rPr>
                <w:b/>
                <w:lang w:val="en-US"/>
              </w:rPr>
            </w:pPr>
            <w:r w:rsidRPr="00C80C7D">
              <w:rPr>
                <w:b/>
                <w:lang w:val="en-US"/>
              </w:rPr>
              <w:t xml:space="preserve">Phenotype adjusted index </w:t>
            </w:r>
          </w:p>
          <w:p w14:paraId="4C6A527F" w14:textId="77777777" w:rsidR="00414EE9" w:rsidRPr="00C80C7D" w:rsidRDefault="00414EE9" w:rsidP="004D02C1">
            <w:pPr>
              <w:jc w:val="center"/>
              <w:rPr>
                <w:b/>
                <w:lang w:val="en-US"/>
              </w:rPr>
            </w:pPr>
            <w:r w:rsidRPr="00C80C7D">
              <w:rPr>
                <w:b/>
                <w:lang w:val="en-US"/>
              </w:rPr>
              <w:t>(mean ± SD)</w:t>
            </w:r>
          </w:p>
        </w:tc>
        <w:tc>
          <w:tcPr>
            <w:tcW w:w="2123" w:type="dxa"/>
            <w:tcBorders>
              <w:left w:val="nil"/>
              <w:bottom w:val="single" w:sz="4" w:space="0" w:color="auto"/>
              <w:right w:val="nil"/>
            </w:tcBorders>
            <w:vAlign w:val="center"/>
            <w:tcPrChange w:id="67" w:author="Carolina Andrade" w:date="2015-10-14T15:05:00Z">
              <w:tcPr>
                <w:tcW w:w="2123" w:type="dxa"/>
                <w:gridSpan w:val="2"/>
                <w:tcBorders>
                  <w:left w:val="nil"/>
                  <w:bottom w:val="single" w:sz="4" w:space="0" w:color="auto"/>
                  <w:right w:val="nil"/>
                </w:tcBorders>
                <w:vAlign w:val="center"/>
              </w:tcPr>
            </w:tcPrChange>
          </w:tcPr>
          <w:p w14:paraId="25EBB27F" w14:textId="77777777" w:rsidR="00414EE9" w:rsidRPr="00C80C7D" w:rsidRDefault="00414EE9" w:rsidP="004D02C1">
            <w:pPr>
              <w:jc w:val="center"/>
              <w:rPr>
                <w:b/>
                <w:noProof/>
                <w:lang w:val="en-US" w:eastAsia="pt-BR"/>
              </w:rPr>
            </w:pPr>
            <w:r w:rsidRPr="00C80C7D">
              <w:rPr>
                <w:b/>
                <w:lang w:val="en-US"/>
              </w:rPr>
              <w:t>Motility image</w:t>
            </w:r>
          </w:p>
        </w:tc>
        <w:tc>
          <w:tcPr>
            <w:tcW w:w="2170" w:type="dxa"/>
            <w:tcBorders>
              <w:left w:val="nil"/>
              <w:bottom w:val="single" w:sz="4" w:space="0" w:color="auto"/>
              <w:right w:val="nil"/>
            </w:tcBorders>
            <w:vAlign w:val="center"/>
            <w:tcPrChange w:id="68" w:author="Carolina Andrade" w:date="2015-10-14T15:05:00Z">
              <w:tcPr>
                <w:tcW w:w="2170" w:type="dxa"/>
                <w:gridSpan w:val="2"/>
                <w:tcBorders>
                  <w:left w:val="nil"/>
                  <w:bottom w:val="single" w:sz="4" w:space="0" w:color="auto"/>
                  <w:right w:val="nil"/>
                </w:tcBorders>
                <w:vAlign w:val="center"/>
              </w:tcPr>
            </w:tcPrChange>
          </w:tcPr>
          <w:p w14:paraId="5E2B7C3D" w14:textId="77777777" w:rsidR="00414EE9" w:rsidRPr="00C80C7D" w:rsidRDefault="00414EE9" w:rsidP="004D02C1">
            <w:pPr>
              <w:jc w:val="center"/>
              <w:rPr>
                <w:b/>
                <w:noProof/>
                <w:lang w:val="en-US" w:eastAsia="pt-BR"/>
              </w:rPr>
            </w:pPr>
            <w:r w:rsidRPr="00C80C7D">
              <w:rPr>
                <w:b/>
                <w:lang w:val="en-US"/>
              </w:rPr>
              <w:t>Phenotype image</w:t>
            </w:r>
          </w:p>
        </w:tc>
      </w:tr>
      <w:tr w:rsidR="00414EE9" w:rsidRPr="00C80C7D" w14:paraId="40814119" w14:textId="77777777" w:rsidTr="00245072">
        <w:trPr>
          <w:trHeight w:val="1522"/>
          <w:jc w:val="center"/>
        </w:trPr>
        <w:tc>
          <w:tcPr>
            <w:tcW w:w="6015" w:type="dxa"/>
            <w:gridSpan w:val="3"/>
            <w:tcBorders>
              <w:left w:val="nil"/>
              <w:bottom w:val="nil"/>
              <w:right w:val="nil"/>
            </w:tcBorders>
            <w:vAlign w:val="center"/>
          </w:tcPr>
          <w:p w14:paraId="48202920" w14:textId="77777777" w:rsidR="00414EE9" w:rsidRPr="00C80C7D" w:rsidRDefault="00414EE9" w:rsidP="00245072">
            <w:pPr>
              <w:jc w:val="center"/>
              <w:rPr>
                <w:lang w:val="en-US"/>
              </w:rPr>
            </w:pPr>
            <w:r w:rsidRPr="00C80C7D">
              <w:rPr>
                <w:lang w:val="en-US"/>
              </w:rPr>
              <w:t>Control (DMSO 0.625%)</w:t>
            </w:r>
          </w:p>
        </w:tc>
        <w:tc>
          <w:tcPr>
            <w:tcW w:w="2123" w:type="dxa"/>
            <w:tcBorders>
              <w:left w:val="nil"/>
              <w:bottom w:val="nil"/>
              <w:right w:val="nil"/>
            </w:tcBorders>
          </w:tcPr>
          <w:p w14:paraId="14D67CE8" w14:textId="77777777" w:rsidR="00414EE9" w:rsidRPr="00C80C7D" w:rsidRDefault="00414EE9" w:rsidP="00245072">
            <w:pPr>
              <w:rPr>
                <w:noProof/>
                <w:lang w:val="en-US" w:eastAsia="pt-BR"/>
              </w:rPr>
            </w:pPr>
            <w:r w:rsidRPr="00C80C7D">
              <w:rPr>
                <w:noProof/>
                <w:lang w:val="en-US" w:eastAsia="en-US"/>
              </w:rPr>
              <w:drawing>
                <wp:inline distT="0" distB="0" distL="0" distR="0" wp14:anchorId="4FA11FC2" wp14:editId="734C4172">
                  <wp:extent cx="1080000" cy="1080000"/>
                  <wp:effectExtent l="25400" t="25400" r="38100" b="38100"/>
                  <wp:docPr id="4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MSO_L24.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c>
          <w:tcPr>
            <w:tcW w:w="2170" w:type="dxa"/>
            <w:tcBorders>
              <w:left w:val="nil"/>
              <w:bottom w:val="nil"/>
              <w:right w:val="nil"/>
            </w:tcBorders>
          </w:tcPr>
          <w:p w14:paraId="03828050" w14:textId="77777777" w:rsidR="00414EE9" w:rsidRPr="00C80C7D" w:rsidRDefault="00414EE9" w:rsidP="00245072">
            <w:pPr>
              <w:rPr>
                <w:noProof/>
                <w:lang w:val="en-US" w:eastAsia="pt-BR"/>
              </w:rPr>
            </w:pPr>
            <w:r w:rsidRPr="00C80C7D">
              <w:rPr>
                <w:noProof/>
                <w:lang w:val="en-US" w:eastAsia="en-US"/>
              </w:rPr>
              <w:drawing>
                <wp:inline distT="0" distB="0" distL="0" distR="0" wp14:anchorId="4F77A8CD" wp14:editId="3C939A03">
                  <wp:extent cx="1080000" cy="1080000"/>
                  <wp:effectExtent l="25400" t="25400" r="38100" b="38100"/>
                  <wp:docPr id="4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SO_PHE_SEL.tif"/>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r>
      <w:tr w:rsidR="00414EE9" w:rsidRPr="00C80C7D" w14:paraId="250ED3C6" w14:textId="77777777" w:rsidTr="00245072">
        <w:trPr>
          <w:trHeight w:val="1522"/>
          <w:jc w:val="center"/>
        </w:trPr>
        <w:tc>
          <w:tcPr>
            <w:tcW w:w="2262" w:type="dxa"/>
            <w:tcBorders>
              <w:top w:val="nil"/>
              <w:left w:val="nil"/>
              <w:bottom w:val="nil"/>
              <w:right w:val="nil"/>
            </w:tcBorders>
            <w:vAlign w:val="center"/>
          </w:tcPr>
          <w:p w14:paraId="39AB3339" w14:textId="77777777" w:rsidR="00414EE9" w:rsidRPr="00C80C7D" w:rsidRDefault="00414EE9" w:rsidP="00245072">
            <w:pPr>
              <w:jc w:val="center"/>
              <w:rPr>
                <w:lang w:val="en-US"/>
              </w:rPr>
            </w:pPr>
            <w:r w:rsidRPr="00C80C7D">
              <w:rPr>
                <w:lang w:val="en-US"/>
              </w:rPr>
              <w:t>LabMol-17</w:t>
            </w:r>
          </w:p>
        </w:tc>
        <w:tc>
          <w:tcPr>
            <w:tcW w:w="1721" w:type="dxa"/>
            <w:tcBorders>
              <w:top w:val="nil"/>
              <w:left w:val="nil"/>
              <w:bottom w:val="nil"/>
              <w:right w:val="nil"/>
            </w:tcBorders>
            <w:vAlign w:val="center"/>
          </w:tcPr>
          <w:p w14:paraId="77D8F50F" w14:textId="61DBEC7C" w:rsidR="00414EE9" w:rsidRPr="00C80C7D" w:rsidRDefault="00414EE9" w:rsidP="00245072">
            <w:pPr>
              <w:jc w:val="center"/>
              <w:rPr>
                <w:lang w:val="en-US"/>
              </w:rPr>
            </w:pPr>
            <w:r w:rsidRPr="00C80C7D">
              <w:rPr>
                <w:lang w:val="en-US"/>
              </w:rPr>
              <w:t>-0.9</w:t>
            </w:r>
            <w:r w:rsidR="00936659">
              <w:rPr>
                <w:lang w:val="en-US"/>
              </w:rPr>
              <w:t>5</w:t>
            </w:r>
            <w:r w:rsidRPr="00C80C7D">
              <w:rPr>
                <w:lang w:val="en-US"/>
              </w:rPr>
              <w:t xml:space="preserve"> ± 0.01</w:t>
            </w:r>
          </w:p>
          <w:p w14:paraId="593E3B1B" w14:textId="77777777" w:rsidR="00414EE9" w:rsidRPr="00C80C7D" w:rsidRDefault="00414EE9" w:rsidP="00245072">
            <w:pPr>
              <w:jc w:val="center"/>
              <w:rPr>
                <w:lang w:val="en-US"/>
              </w:rPr>
            </w:pPr>
          </w:p>
        </w:tc>
        <w:tc>
          <w:tcPr>
            <w:tcW w:w="2032" w:type="dxa"/>
            <w:tcBorders>
              <w:top w:val="nil"/>
              <w:left w:val="nil"/>
              <w:bottom w:val="nil"/>
              <w:right w:val="nil"/>
            </w:tcBorders>
            <w:vAlign w:val="center"/>
          </w:tcPr>
          <w:p w14:paraId="436E61FC" w14:textId="0CBD4B72" w:rsidR="00414EE9" w:rsidRPr="00C80C7D" w:rsidRDefault="00414EE9" w:rsidP="00245072">
            <w:pPr>
              <w:jc w:val="center"/>
              <w:rPr>
                <w:lang w:val="en-US"/>
              </w:rPr>
            </w:pPr>
            <w:r w:rsidRPr="00C80C7D">
              <w:rPr>
                <w:lang w:val="en-US"/>
              </w:rPr>
              <w:t>-0.</w:t>
            </w:r>
            <w:r w:rsidR="00936659">
              <w:rPr>
                <w:lang w:val="en-US"/>
              </w:rPr>
              <w:t>43</w:t>
            </w:r>
            <w:r w:rsidRPr="00C80C7D">
              <w:rPr>
                <w:lang w:val="en-US"/>
              </w:rPr>
              <w:t xml:space="preserve"> ± 0.</w:t>
            </w:r>
            <w:r w:rsidR="00936659">
              <w:rPr>
                <w:lang w:val="en-US"/>
              </w:rPr>
              <w:t>11</w:t>
            </w:r>
          </w:p>
          <w:p w14:paraId="7CB1DEF4" w14:textId="77777777" w:rsidR="00414EE9" w:rsidRPr="00C80C7D" w:rsidRDefault="00414EE9" w:rsidP="00245072">
            <w:pPr>
              <w:jc w:val="center"/>
              <w:rPr>
                <w:lang w:val="en-US"/>
              </w:rPr>
            </w:pPr>
          </w:p>
        </w:tc>
        <w:tc>
          <w:tcPr>
            <w:tcW w:w="2123" w:type="dxa"/>
            <w:tcBorders>
              <w:top w:val="nil"/>
              <w:left w:val="nil"/>
              <w:bottom w:val="nil"/>
              <w:right w:val="nil"/>
            </w:tcBorders>
          </w:tcPr>
          <w:p w14:paraId="4EC331BF" w14:textId="77777777" w:rsidR="00414EE9" w:rsidRPr="00C80C7D" w:rsidRDefault="00414EE9" w:rsidP="00245072">
            <w:pPr>
              <w:rPr>
                <w:lang w:val="en-US"/>
              </w:rPr>
            </w:pPr>
            <w:r w:rsidRPr="00C80C7D">
              <w:rPr>
                <w:noProof/>
                <w:lang w:val="en-US" w:eastAsia="en-US"/>
              </w:rPr>
              <w:drawing>
                <wp:inline distT="0" distB="0" distL="0" distR="0" wp14:anchorId="05884141" wp14:editId="573C1E1F">
                  <wp:extent cx="1069309" cy="1080000"/>
                  <wp:effectExtent l="25400" t="25400" r="23495" b="1270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7_B18.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9309" cy="1080000"/>
                          </a:xfrm>
                          <a:prstGeom prst="rect">
                            <a:avLst/>
                          </a:prstGeom>
                          <a:ln w="9525">
                            <a:solidFill>
                              <a:schemeClr val="tx1"/>
                            </a:solidFill>
                          </a:ln>
                        </pic:spPr>
                      </pic:pic>
                    </a:graphicData>
                  </a:graphic>
                </wp:inline>
              </w:drawing>
            </w:r>
          </w:p>
        </w:tc>
        <w:tc>
          <w:tcPr>
            <w:tcW w:w="2170" w:type="dxa"/>
            <w:tcBorders>
              <w:top w:val="nil"/>
              <w:left w:val="nil"/>
              <w:bottom w:val="nil"/>
              <w:right w:val="nil"/>
            </w:tcBorders>
          </w:tcPr>
          <w:p w14:paraId="31585703" w14:textId="77777777" w:rsidR="00414EE9" w:rsidRPr="00C80C7D" w:rsidRDefault="00414EE9" w:rsidP="00245072">
            <w:pPr>
              <w:rPr>
                <w:lang w:val="en-US"/>
              </w:rPr>
            </w:pPr>
            <w:r w:rsidRPr="00C80C7D">
              <w:rPr>
                <w:noProof/>
                <w:lang w:val="en-US" w:eastAsia="en-US"/>
              </w:rPr>
              <w:drawing>
                <wp:inline distT="0" distB="0" distL="0" distR="0" wp14:anchorId="385C7E5A" wp14:editId="4F681C89">
                  <wp:extent cx="1080000" cy="1080000"/>
                  <wp:effectExtent l="25400" t="25400" r="38100" b="3810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_PHE_SEL.tif"/>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r>
      <w:tr w:rsidR="00414EE9" w:rsidRPr="00C80C7D" w14:paraId="2A3BF97D" w14:textId="77777777" w:rsidTr="00245072">
        <w:trPr>
          <w:trHeight w:val="1513"/>
          <w:jc w:val="center"/>
        </w:trPr>
        <w:tc>
          <w:tcPr>
            <w:tcW w:w="2262" w:type="dxa"/>
            <w:tcBorders>
              <w:top w:val="nil"/>
              <w:left w:val="nil"/>
              <w:bottom w:val="nil"/>
              <w:right w:val="nil"/>
            </w:tcBorders>
            <w:vAlign w:val="center"/>
          </w:tcPr>
          <w:p w14:paraId="44DF29EC" w14:textId="77777777" w:rsidR="00414EE9" w:rsidRPr="00C80C7D" w:rsidRDefault="00414EE9" w:rsidP="00245072">
            <w:pPr>
              <w:jc w:val="center"/>
              <w:rPr>
                <w:lang w:val="en-US"/>
              </w:rPr>
            </w:pPr>
            <w:r w:rsidRPr="00C80C7D">
              <w:rPr>
                <w:lang w:val="en-US"/>
              </w:rPr>
              <w:t>LabMol-19</w:t>
            </w:r>
          </w:p>
        </w:tc>
        <w:tc>
          <w:tcPr>
            <w:tcW w:w="1721" w:type="dxa"/>
            <w:tcBorders>
              <w:top w:val="nil"/>
              <w:left w:val="nil"/>
              <w:bottom w:val="nil"/>
              <w:right w:val="nil"/>
            </w:tcBorders>
            <w:vAlign w:val="center"/>
          </w:tcPr>
          <w:p w14:paraId="40581827" w14:textId="405688C9" w:rsidR="00414EE9" w:rsidRPr="00C80C7D" w:rsidRDefault="00414EE9" w:rsidP="00245072">
            <w:pPr>
              <w:jc w:val="center"/>
              <w:rPr>
                <w:lang w:val="en-US"/>
              </w:rPr>
            </w:pPr>
            <w:r w:rsidRPr="00C80C7D">
              <w:rPr>
                <w:lang w:val="en-US"/>
              </w:rPr>
              <w:t>-0.9</w:t>
            </w:r>
            <w:r w:rsidR="00936659">
              <w:rPr>
                <w:lang w:val="en-US"/>
              </w:rPr>
              <w:t>5</w:t>
            </w:r>
            <w:r w:rsidRPr="00C80C7D">
              <w:rPr>
                <w:lang w:val="en-US"/>
              </w:rPr>
              <w:t xml:space="preserve"> ± 0.0</w:t>
            </w:r>
            <w:r w:rsidR="00936659">
              <w:rPr>
                <w:lang w:val="en-US"/>
              </w:rPr>
              <w:t>1</w:t>
            </w:r>
          </w:p>
          <w:p w14:paraId="0EA36CB5" w14:textId="77777777" w:rsidR="00414EE9" w:rsidRPr="00C80C7D" w:rsidRDefault="00414EE9" w:rsidP="00245072">
            <w:pPr>
              <w:jc w:val="center"/>
              <w:rPr>
                <w:lang w:val="en-US"/>
              </w:rPr>
            </w:pPr>
          </w:p>
        </w:tc>
        <w:tc>
          <w:tcPr>
            <w:tcW w:w="2032" w:type="dxa"/>
            <w:tcBorders>
              <w:top w:val="nil"/>
              <w:left w:val="nil"/>
              <w:bottom w:val="nil"/>
              <w:right w:val="nil"/>
            </w:tcBorders>
            <w:vAlign w:val="center"/>
          </w:tcPr>
          <w:p w14:paraId="2E8E1BBE" w14:textId="3AEE2FBB" w:rsidR="00414EE9" w:rsidRPr="00C80C7D" w:rsidRDefault="00414EE9" w:rsidP="00245072">
            <w:pPr>
              <w:jc w:val="center"/>
              <w:rPr>
                <w:lang w:val="en-US"/>
              </w:rPr>
            </w:pPr>
            <w:r w:rsidRPr="00C80C7D">
              <w:rPr>
                <w:lang w:val="en-US"/>
              </w:rPr>
              <w:t>-0.6</w:t>
            </w:r>
            <w:r w:rsidR="00936659">
              <w:rPr>
                <w:lang w:val="en-US"/>
              </w:rPr>
              <w:t>3</w:t>
            </w:r>
            <w:r w:rsidRPr="00C80C7D">
              <w:rPr>
                <w:lang w:val="en-US"/>
              </w:rPr>
              <w:t xml:space="preserve"> ± 0.0</w:t>
            </w:r>
            <w:r w:rsidR="00936659">
              <w:rPr>
                <w:lang w:val="en-US"/>
              </w:rPr>
              <w:t>2</w:t>
            </w:r>
          </w:p>
          <w:p w14:paraId="1CCB2683" w14:textId="77777777" w:rsidR="00414EE9" w:rsidRPr="00C80C7D" w:rsidRDefault="00414EE9" w:rsidP="00245072">
            <w:pPr>
              <w:jc w:val="center"/>
              <w:rPr>
                <w:lang w:val="en-US"/>
              </w:rPr>
            </w:pPr>
          </w:p>
        </w:tc>
        <w:tc>
          <w:tcPr>
            <w:tcW w:w="2123" w:type="dxa"/>
            <w:tcBorders>
              <w:top w:val="nil"/>
              <w:left w:val="nil"/>
              <w:bottom w:val="nil"/>
              <w:right w:val="nil"/>
            </w:tcBorders>
          </w:tcPr>
          <w:p w14:paraId="389124F1" w14:textId="77777777" w:rsidR="00414EE9" w:rsidRPr="00C80C7D" w:rsidRDefault="00414EE9" w:rsidP="00245072">
            <w:pPr>
              <w:rPr>
                <w:lang w:val="en-US"/>
              </w:rPr>
            </w:pPr>
            <w:r w:rsidRPr="00C80C7D">
              <w:rPr>
                <w:noProof/>
                <w:lang w:val="en-US" w:eastAsia="en-US"/>
              </w:rPr>
              <w:drawing>
                <wp:inline distT="0" distB="0" distL="0" distR="0" wp14:anchorId="681B8570" wp14:editId="02DB1972">
                  <wp:extent cx="1080000" cy="1080000"/>
                  <wp:effectExtent l="25400" t="25400" r="38100" b="3810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8_A16.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c>
          <w:tcPr>
            <w:tcW w:w="2170" w:type="dxa"/>
            <w:tcBorders>
              <w:top w:val="nil"/>
              <w:left w:val="nil"/>
              <w:bottom w:val="nil"/>
              <w:right w:val="nil"/>
            </w:tcBorders>
          </w:tcPr>
          <w:p w14:paraId="3342F19E" w14:textId="77777777" w:rsidR="00414EE9" w:rsidRPr="00C80C7D" w:rsidRDefault="00414EE9" w:rsidP="00245072">
            <w:pPr>
              <w:rPr>
                <w:lang w:val="en-US"/>
              </w:rPr>
            </w:pPr>
            <w:r w:rsidRPr="00C80C7D">
              <w:rPr>
                <w:noProof/>
                <w:lang w:val="en-US" w:eastAsia="en-US"/>
              </w:rPr>
              <w:drawing>
                <wp:inline distT="0" distB="0" distL="0" distR="0" wp14:anchorId="2A6BD247" wp14:editId="056EB98D">
                  <wp:extent cx="1080000" cy="1080000"/>
                  <wp:effectExtent l="25400" t="25400" r="38100" b="3810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_PHE_SEL.tif"/>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r>
      <w:tr w:rsidR="00414EE9" w:rsidRPr="00C80C7D" w14:paraId="17E39B10" w14:textId="77777777" w:rsidTr="00245072">
        <w:trPr>
          <w:trHeight w:val="1432"/>
          <w:jc w:val="center"/>
        </w:trPr>
        <w:tc>
          <w:tcPr>
            <w:tcW w:w="2262" w:type="dxa"/>
            <w:tcBorders>
              <w:top w:val="nil"/>
              <w:left w:val="nil"/>
              <w:bottom w:val="nil"/>
              <w:right w:val="nil"/>
            </w:tcBorders>
            <w:vAlign w:val="center"/>
          </w:tcPr>
          <w:p w14:paraId="59DF0800" w14:textId="77777777" w:rsidR="00414EE9" w:rsidRPr="00C80C7D" w:rsidRDefault="00414EE9" w:rsidP="00245072">
            <w:pPr>
              <w:jc w:val="center"/>
              <w:rPr>
                <w:lang w:val="en-US"/>
              </w:rPr>
            </w:pPr>
            <w:r w:rsidRPr="00C80C7D">
              <w:rPr>
                <w:lang w:val="en-US"/>
              </w:rPr>
              <w:t>PZQ</w:t>
            </w:r>
          </w:p>
        </w:tc>
        <w:tc>
          <w:tcPr>
            <w:tcW w:w="1721" w:type="dxa"/>
            <w:tcBorders>
              <w:top w:val="nil"/>
              <w:left w:val="nil"/>
              <w:bottom w:val="nil"/>
              <w:right w:val="nil"/>
            </w:tcBorders>
            <w:vAlign w:val="center"/>
          </w:tcPr>
          <w:p w14:paraId="5C42CECD" w14:textId="77777777" w:rsidR="00414EE9" w:rsidRPr="00C80C7D" w:rsidRDefault="00414EE9" w:rsidP="00245072">
            <w:pPr>
              <w:jc w:val="center"/>
              <w:rPr>
                <w:lang w:val="en-US"/>
              </w:rPr>
            </w:pPr>
            <w:r w:rsidRPr="00C80C7D">
              <w:rPr>
                <w:lang w:val="en-US"/>
              </w:rPr>
              <w:t>-0.48 ± 0.04</w:t>
            </w:r>
          </w:p>
        </w:tc>
        <w:tc>
          <w:tcPr>
            <w:tcW w:w="2032" w:type="dxa"/>
            <w:tcBorders>
              <w:top w:val="nil"/>
              <w:left w:val="nil"/>
              <w:bottom w:val="nil"/>
              <w:right w:val="nil"/>
            </w:tcBorders>
            <w:vAlign w:val="center"/>
          </w:tcPr>
          <w:p w14:paraId="0A047068" w14:textId="77777777" w:rsidR="00414EE9" w:rsidRPr="00C80C7D" w:rsidRDefault="00414EE9" w:rsidP="00245072">
            <w:pPr>
              <w:jc w:val="center"/>
              <w:rPr>
                <w:lang w:val="en-US"/>
              </w:rPr>
            </w:pPr>
            <w:r w:rsidRPr="00C80C7D">
              <w:rPr>
                <w:lang w:val="en-US"/>
              </w:rPr>
              <w:t>-0.17 ± 0.02</w:t>
            </w:r>
          </w:p>
        </w:tc>
        <w:tc>
          <w:tcPr>
            <w:tcW w:w="2123" w:type="dxa"/>
            <w:tcBorders>
              <w:top w:val="nil"/>
              <w:left w:val="nil"/>
              <w:bottom w:val="nil"/>
              <w:right w:val="nil"/>
            </w:tcBorders>
          </w:tcPr>
          <w:p w14:paraId="675908C4" w14:textId="77777777" w:rsidR="00414EE9" w:rsidRPr="00C80C7D" w:rsidRDefault="00414EE9" w:rsidP="00245072">
            <w:pPr>
              <w:rPr>
                <w:lang w:val="en-US"/>
              </w:rPr>
            </w:pPr>
            <w:r w:rsidRPr="00C80C7D">
              <w:rPr>
                <w:noProof/>
                <w:lang w:val="en-US" w:eastAsia="en-US"/>
              </w:rPr>
              <w:drawing>
                <wp:inline distT="0" distB="0" distL="0" distR="0" wp14:anchorId="03D112D8" wp14:editId="06CC99ED">
                  <wp:extent cx="1080000" cy="1080000"/>
                  <wp:effectExtent l="25400" t="25400" r="38100" b="3810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ZQ_D24.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c>
          <w:tcPr>
            <w:tcW w:w="2170" w:type="dxa"/>
            <w:tcBorders>
              <w:top w:val="nil"/>
              <w:left w:val="nil"/>
              <w:bottom w:val="nil"/>
              <w:right w:val="nil"/>
            </w:tcBorders>
          </w:tcPr>
          <w:p w14:paraId="5DB22FE0" w14:textId="77777777" w:rsidR="00414EE9" w:rsidRPr="00C80C7D" w:rsidRDefault="00414EE9" w:rsidP="00245072">
            <w:pPr>
              <w:rPr>
                <w:lang w:val="en-US"/>
              </w:rPr>
            </w:pPr>
            <w:r w:rsidRPr="00C80C7D">
              <w:rPr>
                <w:noProof/>
                <w:lang w:val="en-US" w:eastAsia="en-US"/>
              </w:rPr>
              <w:drawing>
                <wp:inline distT="0" distB="0" distL="0" distR="0" wp14:anchorId="7239C813" wp14:editId="2DBD7CD6">
                  <wp:extent cx="1080000" cy="1080000"/>
                  <wp:effectExtent l="25400" t="25400" r="38100" b="3810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ZQ_PHE_SEL.tif"/>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r>
      <w:tr w:rsidR="00414EE9" w:rsidRPr="00C80C7D" w14:paraId="585F0715" w14:textId="77777777" w:rsidTr="00245072">
        <w:trPr>
          <w:trHeight w:val="1423"/>
          <w:jc w:val="center"/>
        </w:trPr>
        <w:tc>
          <w:tcPr>
            <w:tcW w:w="2262" w:type="dxa"/>
            <w:tcBorders>
              <w:top w:val="nil"/>
              <w:left w:val="nil"/>
              <w:bottom w:val="single" w:sz="4" w:space="0" w:color="auto"/>
              <w:right w:val="nil"/>
            </w:tcBorders>
            <w:vAlign w:val="center"/>
          </w:tcPr>
          <w:p w14:paraId="11C083DD" w14:textId="77777777" w:rsidR="00414EE9" w:rsidRPr="00C80C7D" w:rsidRDefault="00414EE9" w:rsidP="00245072">
            <w:pPr>
              <w:jc w:val="center"/>
              <w:rPr>
                <w:lang w:val="en-US"/>
              </w:rPr>
            </w:pPr>
            <w:r w:rsidRPr="00C80C7D">
              <w:rPr>
                <w:lang w:val="en-US"/>
              </w:rPr>
              <w:t>OLT</w:t>
            </w:r>
          </w:p>
        </w:tc>
        <w:tc>
          <w:tcPr>
            <w:tcW w:w="1721" w:type="dxa"/>
            <w:tcBorders>
              <w:top w:val="nil"/>
              <w:left w:val="nil"/>
              <w:bottom w:val="single" w:sz="4" w:space="0" w:color="auto"/>
              <w:right w:val="nil"/>
            </w:tcBorders>
            <w:vAlign w:val="center"/>
          </w:tcPr>
          <w:p w14:paraId="218F80F7" w14:textId="77777777" w:rsidR="00414EE9" w:rsidRPr="00C80C7D" w:rsidRDefault="00414EE9" w:rsidP="00245072">
            <w:pPr>
              <w:jc w:val="center"/>
              <w:rPr>
                <w:lang w:val="en-US"/>
              </w:rPr>
            </w:pPr>
            <w:r w:rsidRPr="00C80C7D">
              <w:rPr>
                <w:lang w:val="en-US"/>
              </w:rPr>
              <w:t>-0.90 ± 0.04</w:t>
            </w:r>
          </w:p>
        </w:tc>
        <w:tc>
          <w:tcPr>
            <w:tcW w:w="2032" w:type="dxa"/>
            <w:tcBorders>
              <w:top w:val="nil"/>
              <w:left w:val="nil"/>
              <w:bottom w:val="single" w:sz="4" w:space="0" w:color="auto"/>
              <w:right w:val="nil"/>
            </w:tcBorders>
            <w:vAlign w:val="center"/>
          </w:tcPr>
          <w:p w14:paraId="195348BE" w14:textId="77777777" w:rsidR="00414EE9" w:rsidRPr="00C80C7D" w:rsidRDefault="00414EE9" w:rsidP="00245072">
            <w:pPr>
              <w:jc w:val="center"/>
              <w:rPr>
                <w:lang w:val="en-US"/>
              </w:rPr>
            </w:pPr>
            <w:r w:rsidRPr="00C80C7D">
              <w:rPr>
                <w:lang w:val="en-US"/>
              </w:rPr>
              <w:t>-0.34 ± 0.07</w:t>
            </w:r>
          </w:p>
        </w:tc>
        <w:tc>
          <w:tcPr>
            <w:tcW w:w="2123" w:type="dxa"/>
            <w:tcBorders>
              <w:top w:val="nil"/>
              <w:left w:val="nil"/>
              <w:right w:val="nil"/>
            </w:tcBorders>
          </w:tcPr>
          <w:p w14:paraId="2B1A5FAA" w14:textId="77777777" w:rsidR="00414EE9" w:rsidRPr="00C80C7D" w:rsidRDefault="00414EE9" w:rsidP="00245072">
            <w:pPr>
              <w:rPr>
                <w:lang w:val="en-US"/>
              </w:rPr>
            </w:pPr>
            <w:r w:rsidRPr="00C80C7D">
              <w:rPr>
                <w:noProof/>
                <w:lang w:val="en-US" w:eastAsia="en-US"/>
              </w:rPr>
              <w:drawing>
                <wp:inline distT="0" distB="0" distL="0" distR="0" wp14:anchorId="596AE200" wp14:editId="746D060B">
                  <wp:extent cx="1080000" cy="1080000"/>
                  <wp:effectExtent l="25400" t="25400" r="38100" b="3810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LT_P24.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c>
          <w:tcPr>
            <w:tcW w:w="2170" w:type="dxa"/>
            <w:tcBorders>
              <w:top w:val="nil"/>
              <w:left w:val="nil"/>
              <w:right w:val="nil"/>
            </w:tcBorders>
          </w:tcPr>
          <w:p w14:paraId="2DD4D0E7" w14:textId="77777777" w:rsidR="00414EE9" w:rsidRPr="00C80C7D" w:rsidRDefault="00414EE9" w:rsidP="00245072">
            <w:pPr>
              <w:rPr>
                <w:lang w:val="en-US"/>
              </w:rPr>
            </w:pPr>
            <w:r w:rsidRPr="00C80C7D">
              <w:rPr>
                <w:noProof/>
                <w:lang w:val="en-US" w:eastAsia="en-US"/>
              </w:rPr>
              <w:drawing>
                <wp:inline distT="0" distB="0" distL="0" distR="0" wp14:anchorId="158DD15B" wp14:editId="7CA53F2F">
                  <wp:extent cx="1080000" cy="1080000"/>
                  <wp:effectExtent l="25400" t="25400" r="38100" b="3810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T_PHE_SEL.tif"/>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0000" cy="1080000"/>
                          </a:xfrm>
                          <a:prstGeom prst="rect">
                            <a:avLst/>
                          </a:prstGeom>
                          <a:ln w="9525">
                            <a:solidFill>
                              <a:schemeClr val="tx1"/>
                            </a:solidFill>
                          </a:ln>
                        </pic:spPr>
                      </pic:pic>
                    </a:graphicData>
                  </a:graphic>
                </wp:inline>
              </w:drawing>
            </w:r>
          </w:p>
        </w:tc>
      </w:tr>
    </w:tbl>
    <w:p w14:paraId="7A7C56D9" w14:textId="1C8619B3" w:rsidR="00101C14" w:rsidRPr="00245072" w:rsidRDefault="00883BB9" w:rsidP="0040614C">
      <w:pPr>
        <w:pStyle w:val="ElsLegend"/>
        <w:ind w:right="27"/>
        <w:jc w:val="both"/>
        <w:rPr>
          <w:b/>
          <w:sz w:val="18"/>
          <w:szCs w:val="18"/>
        </w:rPr>
        <w:sectPr w:rsidR="00101C14" w:rsidRPr="00245072" w:rsidSect="009E1449">
          <w:pgSz w:w="11900" w:h="16840" w:code="9"/>
          <w:pgMar w:top="1225" w:right="907" w:bottom="1134" w:left="907" w:header="709" w:footer="709" w:gutter="0"/>
          <w:cols w:space="340"/>
          <w:docGrid w:linePitch="360"/>
        </w:sectPr>
      </w:pPr>
      <w:r w:rsidRPr="00245072">
        <w:rPr>
          <w:sz w:val="18"/>
          <w:szCs w:val="18"/>
        </w:rPr>
        <w:t>The outlines showed in motility images represent the position of each parasite o</w:t>
      </w:r>
      <w:r w:rsidR="001341F3" w:rsidRPr="00245072">
        <w:rPr>
          <w:sz w:val="18"/>
          <w:szCs w:val="18"/>
        </w:rPr>
        <w:t>ver 5 timepoints (11s interval)</w:t>
      </w:r>
      <w:r w:rsidRPr="00245072">
        <w:rPr>
          <w:sz w:val="18"/>
          <w:szCs w:val="18"/>
        </w:rPr>
        <w:t>.</w:t>
      </w:r>
    </w:p>
    <w:p w14:paraId="75929AE3" w14:textId="74384F4A" w:rsidR="004C30C8" w:rsidRDefault="004C30C8" w:rsidP="00CA6AC5">
      <w:pPr>
        <w:pStyle w:val="H2"/>
        <w:spacing w:before="0" w:after="0" w:line="480" w:lineRule="auto"/>
        <w:ind w:firstLine="708"/>
        <w:jc w:val="both"/>
        <w:rPr>
          <w:rFonts w:ascii="Times New Roman" w:hAnsi="Times New Roman"/>
          <w:b w:val="0"/>
          <w:sz w:val="24"/>
          <w:lang w:val="en-US"/>
        </w:rPr>
      </w:pPr>
      <w:r>
        <w:rPr>
          <w:rFonts w:ascii="Times New Roman" w:hAnsi="Times New Roman"/>
          <w:b w:val="0"/>
          <w:sz w:val="24"/>
          <w:lang w:val="en-US"/>
        </w:rPr>
        <w:lastRenderedPageBreak/>
        <w:t>Furthermore, the Bayesian model was able to classify the phenotype induced by both hit compounds as OLT-like</w:t>
      </w:r>
      <w:r w:rsidR="003C1A0D">
        <w:rPr>
          <w:rFonts w:ascii="Times New Roman" w:hAnsi="Times New Roman"/>
          <w:b w:val="0"/>
          <w:sz w:val="24"/>
          <w:lang w:val="en-US"/>
        </w:rPr>
        <w:t xml:space="preserve"> indicating that the phenotype induced by these compounds was closest to OLT in comparison to the other </w:t>
      </w:r>
      <w:r w:rsidR="003C1A0D" w:rsidRPr="003C1A0D">
        <w:rPr>
          <w:rFonts w:ascii="Times New Roman" w:hAnsi="Times New Roman"/>
          <w:b w:val="0"/>
          <w:sz w:val="24"/>
          <w:lang w:val="en-US"/>
        </w:rPr>
        <w:t xml:space="preserve">modelled </w:t>
      </w:r>
      <w:r w:rsidR="003C1A0D" w:rsidRPr="00843A05">
        <w:rPr>
          <w:rStyle w:val="Emphasis"/>
          <w:rFonts w:ascii="Times New Roman" w:hAnsi="Times New Roman"/>
          <w:b w:val="0"/>
          <w:bCs/>
          <w:i w:val="0"/>
          <w:iCs w:val="0"/>
          <w:sz w:val="24"/>
          <w:shd w:val="clear" w:color="auto" w:fill="FFFFFF"/>
        </w:rPr>
        <w:t>schistosomacides</w:t>
      </w:r>
      <w:r w:rsidR="003C1A0D" w:rsidRPr="003C1A0D">
        <w:rPr>
          <w:rFonts w:ascii="Times New Roman" w:hAnsi="Times New Roman"/>
          <w:b w:val="0"/>
          <w:sz w:val="24"/>
          <w:lang w:val="en-US"/>
        </w:rPr>
        <w:t xml:space="preserve"> (PZQ, dihydroartemisinin, </w:t>
      </w:r>
      <w:r w:rsidR="003C1A0D" w:rsidRPr="003C1A0D">
        <w:rPr>
          <w:rFonts w:ascii="Times New Roman" w:hAnsi="Times New Roman"/>
          <w:b w:val="0"/>
          <w:color w:val="333333"/>
          <w:sz w:val="24"/>
          <w:shd w:val="clear" w:color="auto" w:fill="FFFFFF"/>
        </w:rPr>
        <w:t>methylclonazepam</w:t>
      </w:r>
      <w:r w:rsidR="003C1A0D" w:rsidRPr="003C1A0D">
        <w:rPr>
          <w:rFonts w:ascii="Times New Roman" w:hAnsi="Times New Roman"/>
          <w:b w:val="0"/>
          <w:sz w:val="24"/>
          <w:lang w:val="en-US"/>
        </w:rPr>
        <w:t xml:space="preserve">, </w:t>
      </w:r>
      <w:r w:rsidR="003C1A0D" w:rsidRPr="003C1A0D">
        <w:rPr>
          <w:rFonts w:ascii="Times New Roman" w:hAnsi="Times New Roman"/>
          <w:b w:val="0"/>
          <w:color w:val="333333"/>
          <w:sz w:val="24"/>
          <w:shd w:val="clear" w:color="auto" w:fill="FFFFFF"/>
        </w:rPr>
        <w:t>Ro15-5458</w:t>
      </w:r>
      <w:r w:rsidR="003C1A0D" w:rsidRPr="003C1A0D">
        <w:rPr>
          <w:rFonts w:ascii="Times New Roman" w:hAnsi="Times New Roman"/>
          <w:b w:val="0"/>
          <w:sz w:val="24"/>
          <w:lang w:val="en-US"/>
        </w:rPr>
        <w:t>, oxamniquine)</w:t>
      </w:r>
      <w:r w:rsidRPr="003C1A0D">
        <w:rPr>
          <w:rFonts w:ascii="Times New Roman" w:hAnsi="Times New Roman"/>
          <w:b w:val="0"/>
          <w:sz w:val="24"/>
          <w:lang w:val="en-US"/>
        </w:rPr>
        <w:t>.</w:t>
      </w:r>
      <w:r>
        <w:rPr>
          <w:rFonts w:ascii="Times New Roman" w:hAnsi="Times New Roman"/>
          <w:b w:val="0"/>
          <w:sz w:val="24"/>
          <w:lang w:val="en-US"/>
        </w:rPr>
        <w:t xml:space="preserve"> This result is consistent with the fact that both LabMol-17 and </w:t>
      </w:r>
      <w:r w:rsidR="00CA6AC5">
        <w:rPr>
          <w:rFonts w:ascii="Times New Roman" w:hAnsi="Times New Roman"/>
          <w:b w:val="0"/>
          <w:sz w:val="24"/>
          <w:lang w:val="en-US"/>
        </w:rPr>
        <w:t>LabMol-</w:t>
      </w:r>
      <w:r>
        <w:rPr>
          <w:rFonts w:ascii="Times New Roman" w:hAnsi="Times New Roman"/>
          <w:b w:val="0"/>
          <w:sz w:val="24"/>
          <w:lang w:val="en-US"/>
        </w:rPr>
        <w:t xml:space="preserve">19 are potential </w:t>
      </w:r>
      <w:r w:rsidRPr="00CA6AC5">
        <w:rPr>
          <w:rFonts w:ascii="Times New Roman" w:hAnsi="Times New Roman"/>
          <w:b w:val="0"/>
          <w:i/>
          <w:sz w:val="24"/>
          <w:lang w:val="en-US"/>
        </w:rPr>
        <w:t>Sm</w:t>
      </w:r>
      <w:r>
        <w:rPr>
          <w:rFonts w:ascii="Times New Roman" w:hAnsi="Times New Roman"/>
          <w:b w:val="0"/>
          <w:sz w:val="24"/>
          <w:lang w:val="en-US"/>
        </w:rPr>
        <w:t xml:space="preserve">TGR inhibitors, an enzyme involved in </w:t>
      </w:r>
      <w:r w:rsidR="001D0745">
        <w:rPr>
          <w:rFonts w:ascii="Times New Roman" w:hAnsi="Times New Roman"/>
          <w:b w:val="0"/>
          <w:sz w:val="24"/>
          <w:lang w:val="en-US"/>
        </w:rPr>
        <w:t>ROS</w:t>
      </w:r>
      <w:r>
        <w:rPr>
          <w:rFonts w:ascii="Times New Roman" w:hAnsi="Times New Roman"/>
          <w:b w:val="0"/>
          <w:sz w:val="24"/>
          <w:lang w:val="en-US"/>
        </w:rPr>
        <w:t xml:space="preserve"> detoxification in the </w:t>
      </w:r>
      <w:r w:rsidR="00263E41" w:rsidRPr="00364998">
        <w:rPr>
          <w:rFonts w:ascii="Times New Roman" w:hAnsi="Times New Roman"/>
          <w:b w:val="0"/>
          <w:i/>
          <w:sz w:val="24"/>
          <w:lang w:val="en-US"/>
        </w:rPr>
        <w:t>S. mansoni</w:t>
      </w:r>
      <w:r>
        <w:rPr>
          <w:rFonts w:ascii="Times New Roman" w:hAnsi="Times New Roman"/>
          <w:b w:val="0"/>
          <w:sz w:val="24"/>
          <w:lang w:val="en-US"/>
        </w:rPr>
        <w:t xml:space="preserve">, </w:t>
      </w:r>
      <w:r w:rsidR="003C1A0D">
        <w:rPr>
          <w:rFonts w:ascii="Times New Roman" w:hAnsi="Times New Roman"/>
          <w:b w:val="0"/>
          <w:sz w:val="24"/>
          <w:lang w:val="en-US"/>
        </w:rPr>
        <w:t xml:space="preserve">similar to </w:t>
      </w:r>
      <w:r>
        <w:rPr>
          <w:rFonts w:ascii="Times New Roman" w:hAnsi="Times New Roman"/>
          <w:b w:val="0"/>
          <w:sz w:val="24"/>
          <w:lang w:val="en-US"/>
        </w:rPr>
        <w:t xml:space="preserve">the OLT mechanism of action </w:t>
      </w:r>
      <w:r w:rsidR="003C1A0D">
        <w:rPr>
          <w:rFonts w:ascii="Times New Roman" w:hAnsi="Times New Roman"/>
          <w:b w:val="0"/>
          <w:sz w:val="24"/>
          <w:lang w:val="en-US"/>
        </w:rPr>
        <w:t xml:space="preserve">which </w:t>
      </w:r>
      <w:r w:rsidR="00263E41">
        <w:rPr>
          <w:rFonts w:ascii="Times New Roman" w:hAnsi="Times New Roman"/>
          <w:b w:val="0"/>
          <w:sz w:val="24"/>
          <w:lang w:val="en-US"/>
        </w:rPr>
        <w:t>is also thought to interfere with the parasite’s redox defense system</w:t>
      </w:r>
      <w:r w:rsidR="000C35C3">
        <w:rPr>
          <w:rFonts w:ascii="Times New Roman" w:hAnsi="Times New Roman"/>
          <w:b w:val="0"/>
          <w:sz w:val="24"/>
          <w:lang w:val="en-US"/>
        </w:rPr>
        <w:t xml:space="preserve"> </w:t>
      </w:r>
      <w:r w:rsidR="000C35C3">
        <w:rPr>
          <w:rFonts w:ascii="Times New Roman" w:hAnsi="Times New Roman"/>
          <w:b w:val="0"/>
          <w:sz w:val="24"/>
          <w:lang w:val="en-US"/>
        </w:rPr>
        <w:fldChar w:fldCharType="begin" w:fldLock="1"/>
      </w:r>
      <w:r w:rsidR="003F27C4">
        <w:rPr>
          <w:rFonts w:ascii="Times New Roman" w:hAnsi="Times New Roman"/>
          <w:b w:val="0"/>
          <w:sz w:val="24"/>
          <w:lang w:val="en-US"/>
        </w:rPr>
        <w:instrText>ADDIN CSL_CITATION { "citationItems" : [ { "id" : "ITEM-1", "itemData" : { "DOI" : "10.1016/0020-7519(91)90167-6", "ISBN" : "0020-7519 (Print)\\r0020-7519 (Linking)", "ISSN" : "00207519", "PMID" : "1787033", "abstract" : "The activity of glutathione S-transferase (GST) decreased progressively in Schistosoma mansoni from mice treated with oltipraz (OPZ). However, the peroxidase activity of GST (selenium-independent) and selenium-dependent glutathione peroxidase was not affected by OPZ treatment. Purification and quantification of GST from worms after OPZ treatment indicated that the decrease in enzyme activity was greater than could be accounted for by the decrease in GST protein content. SDS-polyacrylamide gel electrophoresis followed by Western blot analysis with GST isoenzyme specific antisera revealed a slight decrease in the quantity of both 26 and 28 kDa GSTs. Fractionation of cytosolic GSTs from male S. mansoni by chromatofocusing resolved three major isoenzymes (SmI, II and III) and a minor form which eluted first from the column. SmI, II and III all had a molecular weight of about 28 kDa on SDS-polyacrylamide gel electrophoresis. However, on electrophoresis in the absence of SDS, the three GST forms exhibited different mobilities. The pattern of SmI, II and III was similar in untreated and OPZ-treated worms, but the activities of the isoenzymes from treated worms were lower. The results suggest that OPZ interacts with the GST isoenzymes SmI, II and III in a similar manner; thus, the effects are not isoenzyme specific. Taken together, these results suggest that OPZ and/or its metabolites interact directly with GST resulting in inhibition of activity and reduction in total enzyme protein. This mechanism may be important in the antischistosomal action of OPZ.", "author" : [ { "dropping-particle" : "", "family" : "Nare", "given" : "Bakela", "non-dropping-particle" : "", "parse-names" : false, "suffix" : "" }, { "dropping-particle" : "", "family" : "Smith", "given" : "James M.", "non-dropping-particle" : "", "parse-names" : false, "suffix" : "" }, { "dropping-particle" : "", "family" : "Prichard", "given" : "Roger K.", "non-dropping-particle" : "", "parse-names" : false, "suffix" : "" } ], "container-title" : "International Journal for Parasitology", "id" : "ITEM-1", "issue" : "8", "issued" : { "date-parts" : [ [ "1991" ] ] }, "page" : "919-925", "title" : "Oltipraz-induced decrease in the activity of cytosolic glutathione S-Transferase in Schistosoma mansoni", "type" : "article-journal", "volume" : "21" }, "uris" : [ "http://www.mendeley.com/documents/?uuid=3cfcac6a-0bd7-4c54-91f4-087d809d970e", "http://www.mendeley.com/documents/?uuid=a8e7397c-3448-4fdf-bea4-3f53a5731a04" ] } ], "mendeley" : { "formattedCitation" : "[77]", "plainTextFormattedCitation" : "[77]", "previouslyFormattedCitation" : "[77]" }, "properties" : { "noteIndex" : 0 }, "schema" : "https://github.com/citation-style-language/schema/raw/master/csl-citation.json" }</w:instrText>
      </w:r>
      <w:r w:rsidR="000C35C3">
        <w:rPr>
          <w:rFonts w:ascii="Times New Roman" w:hAnsi="Times New Roman"/>
          <w:b w:val="0"/>
          <w:sz w:val="24"/>
          <w:lang w:val="en-US"/>
        </w:rPr>
        <w:fldChar w:fldCharType="separate"/>
      </w:r>
      <w:r w:rsidR="002A45F1" w:rsidRPr="002A45F1">
        <w:rPr>
          <w:rFonts w:ascii="Times New Roman" w:hAnsi="Times New Roman"/>
          <w:b w:val="0"/>
          <w:noProof/>
          <w:sz w:val="24"/>
          <w:lang w:val="en-US"/>
        </w:rPr>
        <w:t>[77]</w:t>
      </w:r>
      <w:r w:rsidR="000C35C3">
        <w:rPr>
          <w:rFonts w:ascii="Times New Roman" w:hAnsi="Times New Roman"/>
          <w:b w:val="0"/>
          <w:sz w:val="24"/>
          <w:lang w:val="en-US"/>
        </w:rPr>
        <w:fldChar w:fldCharType="end"/>
      </w:r>
      <w:r w:rsidR="000C35C3">
        <w:rPr>
          <w:rFonts w:ascii="Times New Roman" w:hAnsi="Times New Roman"/>
          <w:b w:val="0"/>
          <w:sz w:val="24"/>
          <w:lang w:val="en-US"/>
        </w:rPr>
        <w:t>.</w:t>
      </w:r>
    </w:p>
    <w:p w14:paraId="51304B6E" w14:textId="3755A57A" w:rsidR="00CC2D0F" w:rsidRDefault="003F7A15" w:rsidP="00F801EC">
      <w:pPr>
        <w:pStyle w:val="H2"/>
        <w:spacing w:before="0" w:after="0" w:line="480" w:lineRule="auto"/>
        <w:jc w:val="both"/>
        <w:rPr>
          <w:rFonts w:ascii="Times New Roman" w:hAnsi="Times New Roman"/>
          <w:b w:val="0"/>
          <w:sz w:val="24"/>
          <w:lang w:val="en-US"/>
        </w:rPr>
      </w:pPr>
      <w:r>
        <w:rPr>
          <w:rFonts w:ascii="Times New Roman" w:hAnsi="Times New Roman"/>
          <w:b w:val="0"/>
          <w:sz w:val="24"/>
          <w:lang w:val="en-US"/>
        </w:rPr>
        <w:t xml:space="preserve">Compounds active on schistosomula were then tested on </w:t>
      </w:r>
      <w:r w:rsidRPr="00364998">
        <w:rPr>
          <w:rFonts w:ascii="Times New Roman" w:hAnsi="Times New Roman"/>
          <w:b w:val="0"/>
          <w:i/>
          <w:sz w:val="24"/>
          <w:lang w:val="en-US"/>
        </w:rPr>
        <w:t>S. mansoni</w:t>
      </w:r>
      <w:r>
        <w:rPr>
          <w:rFonts w:ascii="Times New Roman" w:hAnsi="Times New Roman"/>
          <w:b w:val="0"/>
          <w:sz w:val="24"/>
          <w:lang w:val="en-US"/>
        </w:rPr>
        <w:t xml:space="preserve"> adult worms </w:t>
      </w:r>
      <w:r w:rsidRPr="00364998">
        <w:rPr>
          <w:rFonts w:ascii="Times New Roman" w:hAnsi="Times New Roman"/>
          <w:b w:val="0"/>
          <w:i/>
          <w:sz w:val="24"/>
          <w:lang w:val="en-US"/>
        </w:rPr>
        <w:t>in vitro</w:t>
      </w:r>
      <w:r>
        <w:rPr>
          <w:rFonts w:ascii="Times New Roman" w:hAnsi="Times New Roman"/>
          <w:b w:val="0"/>
          <w:sz w:val="24"/>
          <w:lang w:val="en-US"/>
        </w:rPr>
        <w:t xml:space="preserve">. Chemicals </w:t>
      </w:r>
      <w:r w:rsidR="0084125D">
        <w:rPr>
          <w:rFonts w:ascii="Times New Roman" w:hAnsi="Times New Roman"/>
          <w:b w:val="0"/>
          <w:sz w:val="24"/>
          <w:lang w:val="en-US"/>
        </w:rPr>
        <w:t xml:space="preserve">were assayed by a new methodology </w:t>
      </w:r>
      <w:r w:rsidR="003C1A0D">
        <w:rPr>
          <w:rFonts w:ascii="Times New Roman" w:hAnsi="Times New Roman"/>
          <w:b w:val="0"/>
          <w:sz w:val="24"/>
          <w:lang w:val="en-US"/>
        </w:rPr>
        <w:t>that utilizes</w:t>
      </w:r>
      <w:r w:rsidR="0084125D">
        <w:rPr>
          <w:rFonts w:ascii="Times New Roman" w:hAnsi="Times New Roman"/>
          <w:b w:val="0"/>
          <w:sz w:val="24"/>
          <w:lang w:val="en-US"/>
        </w:rPr>
        <w:t xml:space="preserve"> </w:t>
      </w:r>
      <w:r w:rsidR="00C7685E">
        <w:rPr>
          <w:rFonts w:ascii="Times New Roman" w:hAnsi="Times New Roman"/>
          <w:b w:val="0"/>
          <w:sz w:val="24"/>
          <w:lang w:val="en-US"/>
        </w:rPr>
        <w:t>HCS</w:t>
      </w:r>
      <w:r w:rsidR="0084125D">
        <w:rPr>
          <w:rFonts w:ascii="Times New Roman" w:hAnsi="Times New Roman"/>
          <w:b w:val="0"/>
          <w:sz w:val="24"/>
          <w:lang w:val="en-US"/>
        </w:rPr>
        <w:t xml:space="preserve"> technology to automatically score changes on parasite motility. </w:t>
      </w:r>
      <w:r w:rsidR="00F6736C">
        <w:rPr>
          <w:rFonts w:ascii="Times New Roman" w:hAnsi="Times New Roman"/>
          <w:b w:val="0"/>
          <w:sz w:val="24"/>
          <w:lang w:val="en-US"/>
        </w:rPr>
        <w:t>Besides avoiding human bias, t</w:t>
      </w:r>
      <w:r w:rsidR="0084125D">
        <w:rPr>
          <w:rFonts w:ascii="Times New Roman" w:hAnsi="Times New Roman"/>
          <w:b w:val="0"/>
          <w:sz w:val="24"/>
          <w:lang w:val="en-US"/>
        </w:rPr>
        <w:t xml:space="preserve">his quantitative method is </w:t>
      </w:r>
      <w:r w:rsidR="00F6736C">
        <w:rPr>
          <w:rFonts w:ascii="Times New Roman" w:hAnsi="Times New Roman"/>
          <w:b w:val="0"/>
          <w:sz w:val="24"/>
          <w:lang w:val="en-US"/>
        </w:rPr>
        <w:t xml:space="preserve">more </w:t>
      </w:r>
      <w:r w:rsidR="002922C7">
        <w:rPr>
          <w:rFonts w:ascii="Times New Roman" w:hAnsi="Times New Roman"/>
          <w:b w:val="0"/>
          <w:sz w:val="24"/>
          <w:lang w:val="en-US"/>
        </w:rPr>
        <w:t>robust</w:t>
      </w:r>
      <w:r w:rsidR="00F6736C">
        <w:rPr>
          <w:rFonts w:ascii="Times New Roman" w:hAnsi="Times New Roman"/>
          <w:b w:val="0"/>
          <w:sz w:val="24"/>
          <w:lang w:val="en-US"/>
        </w:rPr>
        <w:t xml:space="preserve"> and</w:t>
      </w:r>
      <w:r w:rsidR="002922C7">
        <w:rPr>
          <w:rFonts w:ascii="Times New Roman" w:hAnsi="Times New Roman"/>
          <w:b w:val="0"/>
          <w:sz w:val="24"/>
          <w:lang w:val="en-US"/>
        </w:rPr>
        <w:t xml:space="preserve"> </w:t>
      </w:r>
      <w:r w:rsidR="0084125D">
        <w:rPr>
          <w:rFonts w:ascii="Times New Roman" w:hAnsi="Times New Roman"/>
          <w:b w:val="0"/>
          <w:sz w:val="24"/>
          <w:lang w:val="en-US"/>
        </w:rPr>
        <w:t xml:space="preserve">sensitive to subtle changes in parasite movement </w:t>
      </w:r>
      <w:r w:rsidR="00F6736C">
        <w:rPr>
          <w:rFonts w:ascii="Times New Roman" w:hAnsi="Times New Roman"/>
          <w:b w:val="0"/>
          <w:sz w:val="24"/>
          <w:lang w:val="en-US"/>
        </w:rPr>
        <w:t xml:space="preserve">than the standard assay using </w:t>
      </w:r>
      <w:r w:rsidR="001411A1">
        <w:rPr>
          <w:rFonts w:ascii="Times New Roman" w:hAnsi="Times New Roman"/>
          <w:b w:val="0"/>
          <w:sz w:val="24"/>
          <w:lang w:val="en-US"/>
        </w:rPr>
        <w:t>manual microscopic visualization</w:t>
      </w:r>
      <w:r w:rsidR="0084125D">
        <w:rPr>
          <w:rFonts w:ascii="Times New Roman" w:hAnsi="Times New Roman"/>
          <w:b w:val="0"/>
          <w:sz w:val="24"/>
          <w:lang w:val="en-US"/>
        </w:rPr>
        <w:t xml:space="preserve"> </w:t>
      </w:r>
      <w:r w:rsidR="00FD7E93">
        <w:rPr>
          <w:rFonts w:ascii="Times New Roman" w:hAnsi="Times New Roman"/>
          <w:b w:val="0"/>
          <w:sz w:val="24"/>
          <w:lang w:val="en-US"/>
        </w:rPr>
        <w:fldChar w:fldCharType="begin" w:fldLock="1"/>
      </w:r>
      <w:r w:rsidR="003F27C4">
        <w:rPr>
          <w:rFonts w:ascii="Times New Roman" w:hAnsi="Times New Roman"/>
          <w:b w:val="0"/>
          <w:sz w:val="24"/>
          <w:lang w:val="en-US"/>
        </w:rPr>
        <w:instrText>ADDIN CSL_CITATION { "citationItems" : [ { "id" : "ITEM-1", "itemData" : { "DOI" : "10.1517/17460441.2.S1.S53", "ISBN" : "1746-0441", "ISSN" : "1746-0441", "PMID" : "23489033", "abstract" : "Major progress in studying the biology of schistosomes had been achieved since the late 1960s with the successful laboratory cultivation of the parasite's life cycle stages in the vertebrate (in vivo animal models) and snail hosts. This was followed by establishment of in vitro culture techniques for cultivation of the different life cycle stages to understand the mechanisms regulating the parasite's growth, development, transformation, pathogenicity and survival, with prospects to develop and identify relevant candidate diagnostic, immunological and chemotherapeutic targets. Chemotherapeutic measures have been the mainstay in the control of schistosomiasis. The use of praziquantel, a relatively safe and orally administered drug, in targeted or mass treatment programmes had significantly reduced the prevalence of schistosomiasis in disease-endemic countries. However, with only one drug of choice for treatment, parasite resistance remains a major concern. Thus, new drug discovery against schistosomes cannot be overemphasised. Undoubtedly, this will require an integrated system that includes not only rational chemical synthesis and lead optimisation, but also appropriate drug screening strategies. This paper reviews the present state of in vitro and in vivo drug screening strategies against schistosomes. It also highlights the best practices for compound screening in the TDR-designated compound screening centres and details some of the challenges involved in in vitro and in vivo compound screening.", "author" : [ { "dropping-particle" : "", "family" : "Ramirez", "given" : "Bernadette", "non-dropping-particle" : "", "parse-names" : false, "suffix" : "" }, { "dropping-particle" : "", "family" : "Bickle", "given" : "Quentin", "non-dropping-particle" : "", "parse-names" : false, "suffix" : "" }, { "dropping-particle" : "", "family" : "Yousif", "given" : "Fouad", "non-dropping-particle" : "", "parse-names" : false, "suffix" : "" }, { "dropping-particle" : "", "family" : "Fakorede", "given" : "Foluke", "non-dropping-particle" : "", "parse-names" : false, "suffix" : "" }, { "dropping-particle" : "", "family" : "Mouries", "given" : "Marie-Annick", "non-dropping-particle" : "", "parse-names" : false, "suffix" : "" }, { "dropping-particle" : "", "family" : "Nwaka", "given" : "Solomon", "non-dropping-particle" : "", "parse-names" : false, "suffix" : "" } ], "container-title" : "Expert Opinion on Drug Discovery", "id" : "ITEM-1", "issued" : { "date-parts" : [ [ "2007" ] ] }, "page" : "S53-S61", "title" : "Schistosomes: challenges in compound screening", "type" : "article-journal", "volume" : "2" }, "uris" : [ "http://www.mendeley.com/documents/?uuid=486e0576-1d15-4c52-b2fb-b8b1f6d791f3", "http://www.mendeley.com/documents/?uuid=797f6f88-ce0c-4b1e-a35a-0cc1e645a622" ] } ], "mendeley" : { "formattedCitation" : "[78]", "plainTextFormattedCitation" : "[78]", "previouslyFormattedCitation" : "[78]" }, "properties" : { "noteIndex" : 0 }, "schema" : "https://github.com/citation-style-language/schema/raw/master/csl-citation.json" }</w:instrText>
      </w:r>
      <w:r w:rsidR="00FD7E93">
        <w:rPr>
          <w:rFonts w:ascii="Times New Roman" w:hAnsi="Times New Roman"/>
          <w:b w:val="0"/>
          <w:sz w:val="24"/>
          <w:lang w:val="en-US"/>
        </w:rPr>
        <w:fldChar w:fldCharType="separate"/>
      </w:r>
      <w:r w:rsidR="002A45F1" w:rsidRPr="002A45F1">
        <w:rPr>
          <w:rFonts w:ascii="Times New Roman" w:hAnsi="Times New Roman"/>
          <w:b w:val="0"/>
          <w:noProof/>
          <w:sz w:val="24"/>
          <w:lang w:val="en-US"/>
        </w:rPr>
        <w:t>[78]</w:t>
      </w:r>
      <w:r w:rsidR="00FD7E93">
        <w:rPr>
          <w:rFonts w:ascii="Times New Roman" w:hAnsi="Times New Roman"/>
          <w:b w:val="0"/>
          <w:sz w:val="24"/>
          <w:lang w:val="en-US"/>
        </w:rPr>
        <w:fldChar w:fldCharType="end"/>
      </w:r>
      <w:r w:rsidR="0084125D">
        <w:rPr>
          <w:rFonts w:ascii="Times New Roman" w:hAnsi="Times New Roman"/>
          <w:b w:val="0"/>
          <w:sz w:val="24"/>
          <w:lang w:val="en-US"/>
        </w:rPr>
        <w:t xml:space="preserve">. </w:t>
      </w:r>
      <w:r w:rsidR="00B31F32">
        <w:rPr>
          <w:rFonts w:ascii="Times New Roman" w:hAnsi="Times New Roman"/>
          <w:b w:val="0"/>
          <w:sz w:val="24"/>
          <w:lang w:val="en-US"/>
        </w:rPr>
        <w:t xml:space="preserve">Figures 5 and 6 shows percent </w:t>
      </w:r>
      <w:r w:rsidR="0084125D">
        <w:rPr>
          <w:rFonts w:ascii="Times New Roman" w:hAnsi="Times New Roman"/>
          <w:b w:val="0"/>
          <w:sz w:val="24"/>
          <w:lang w:val="en-US"/>
        </w:rPr>
        <w:t xml:space="preserve">motilities </w:t>
      </w:r>
      <w:r w:rsidR="00F6736C">
        <w:rPr>
          <w:rFonts w:ascii="Times New Roman" w:hAnsi="Times New Roman"/>
          <w:b w:val="0"/>
          <w:sz w:val="24"/>
          <w:lang w:val="en-US"/>
        </w:rPr>
        <w:t xml:space="preserve">of  male and female worms, respectively, </w:t>
      </w:r>
      <w:r w:rsidR="0084125D">
        <w:rPr>
          <w:rFonts w:ascii="Times New Roman" w:hAnsi="Times New Roman"/>
          <w:b w:val="0"/>
          <w:sz w:val="24"/>
          <w:lang w:val="en-US"/>
        </w:rPr>
        <w:t xml:space="preserve">measured after </w:t>
      </w:r>
      <w:r w:rsidR="00F6736C">
        <w:rPr>
          <w:rFonts w:ascii="Times New Roman" w:hAnsi="Times New Roman"/>
          <w:b w:val="0"/>
          <w:sz w:val="24"/>
          <w:lang w:val="en-US"/>
        </w:rPr>
        <w:t xml:space="preserve">exposure to </w:t>
      </w:r>
      <w:r w:rsidR="0084125D">
        <w:rPr>
          <w:rFonts w:ascii="Times New Roman" w:hAnsi="Times New Roman"/>
          <w:b w:val="0"/>
          <w:sz w:val="24"/>
          <w:lang w:val="en-US"/>
        </w:rPr>
        <w:t>drug</w:t>
      </w:r>
      <w:r w:rsidR="00F6736C">
        <w:rPr>
          <w:rFonts w:ascii="Times New Roman" w:hAnsi="Times New Roman"/>
          <w:b w:val="0"/>
          <w:sz w:val="24"/>
          <w:lang w:val="en-US"/>
        </w:rPr>
        <w:t>s</w:t>
      </w:r>
      <w:r w:rsidR="0084125D">
        <w:rPr>
          <w:rFonts w:ascii="Times New Roman" w:hAnsi="Times New Roman"/>
          <w:b w:val="0"/>
          <w:sz w:val="24"/>
          <w:lang w:val="en-US"/>
        </w:rPr>
        <w:t xml:space="preserve"> at 10</w:t>
      </w:r>
      <w:r w:rsidR="00CA6AC5">
        <w:rPr>
          <w:rFonts w:ascii="Times New Roman" w:hAnsi="Times New Roman"/>
          <w:b w:val="0"/>
          <w:sz w:val="24"/>
          <w:lang w:val="en-US"/>
        </w:rPr>
        <w:t xml:space="preserve"> </w:t>
      </w:r>
      <w:r w:rsidR="00CA6AC5" w:rsidRPr="003B6788">
        <w:rPr>
          <w:rFonts w:ascii="Times New Roman" w:hAnsi="Times New Roman"/>
          <w:b w:val="0"/>
          <w:sz w:val="24"/>
          <w:lang w:val="en-US"/>
        </w:rPr>
        <w:t>µ</w:t>
      </w:r>
      <w:r w:rsidR="0084125D">
        <w:rPr>
          <w:rFonts w:ascii="Times New Roman" w:hAnsi="Times New Roman"/>
          <w:b w:val="0"/>
          <w:sz w:val="24"/>
          <w:lang w:val="en-US"/>
        </w:rPr>
        <w:t xml:space="preserve">M for up to 72h incubation </w:t>
      </w:r>
      <w:r w:rsidR="00B31F32">
        <w:rPr>
          <w:rFonts w:ascii="Times New Roman" w:hAnsi="Times New Roman"/>
          <w:b w:val="0"/>
          <w:sz w:val="24"/>
          <w:lang w:val="en-US"/>
        </w:rPr>
        <w:t>time</w:t>
      </w:r>
      <w:r w:rsidR="0084125D">
        <w:rPr>
          <w:rFonts w:ascii="Times New Roman" w:hAnsi="Times New Roman"/>
          <w:b w:val="0"/>
          <w:sz w:val="24"/>
          <w:lang w:val="en-US"/>
        </w:rPr>
        <w:t xml:space="preserve">.   </w:t>
      </w:r>
      <w:r w:rsidR="00414CA8">
        <w:rPr>
          <w:rFonts w:ascii="Times New Roman" w:hAnsi="Times New Roman"/>
          <w:b w:val="0"/>
          <w:sz w:val="24"/>
          <w:lang w:val="en-US"/>
        </w:rPr>
        <w:t xml:space="preserve"> </w:t>
      </w:r>
    </w:p>
    <w:p w14:paraId="504E9D96" w14:textId="77777777" w:rsidR="00CA6AC5" w:rsidRDefault="00CA6AC5" w:rsidP="00F801EC">
      <w:pPr>
        <w:pStyle w:val="H2"/>
        <w:spacing w:before="0" w:after="0" w:line="480" w:lineRule="auto"/>
        <w:jc w:val="both"/>
        <w:rPr>
          <w:rFonts w:ascii="Times New Roman" w:hAnsi="Times New Roman"/>
          <w:b w:val="0"/>
          <w:sz w:val="24"/>
          <w:lang w:val="en-US"/>
        </w:rPr>
      </w:pPr>
    </w:p>
    <w:p w14:paraId="644036F3" w14:textId="3636AC70" w:rsidR="001411A1" w:rsidRPr="009D7D2B" w:rsidRDefault="00463F4C" w:rsidP="00CC2D0F">
      <w:pPr>
        <w:pStyle w:val="H2"/>
        <w:spacing w:before="0" w:after="0" w:line="480" w:lineRule="auto"/>
        <w:jc w:val="both"/>
        <w:rPr>
          <w:rFonts w:ascii="Times New Roman" w:hAnsi="Times New Roman"/>
          <w:b w:val="0"/>
          <w:sz w:val="24"/>
          <w:lang w:val="en-US"/>
        </w:rPr>
      </w:pPr>
      <w:r>
        <w:rPr>
          <w:rFonts w:ascii="Times New Roman" w:hAnsi="Times New Roman"/>
          <w:b w:val="0"/>
          <w:noProof/>
          <w:sz w:val="24"/>
          <w:lang w:val="en-US" w:eastAsia="en-US"/>
        </w:rPr>
        <w:lastRenderedPageBreak/>
        <w:drawing>
          <wp:inline distT="0" distB="0" distL="0" distR="0" wp14:anchorId="68644C55" wp14:editId="37C319D8">
            <wp:extent cx="6408420" cy="4806315"/>
            <wp:effectExtent l="0" t="0" r="0" b="0"/>
            <wp:docPr id="13" name="Imagem 13" descr="C:\Users\Mario\AppData\Roaming\Skype\My Skype Received Files\motility adult ma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AppData\Roaming\Skype\My Skype Received Files\motility adult males.t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8420" cy="4806315"/>
                    </a:xfrm>
                    <a:prstGeom prst="rect">
                      <a:avLst/>
                    </a:prstGeom>
                    <a:noFill/>
                    <a:ln>
                      <a:noFill/>
                    </a:ln>
                  </pic:spPr>
                </pic:pic>
              </a:graphicData>
            </a:graphic>
          </wp:inline>
        </w:drawing>
      </w:r>
    </w:p>
    <w:p w14:paraId="37934553" w14:textId="495084E3" w:rsidR="001411A1" w:rsidRPr="00487985" w:rsidRDefault="001411A1" w:rsidP="00CC2D0F">
      <w:pPr>
        <w:pStyle w:val="H2"/>
        <w:spacing w:before="0" w:after="0" w:line="480" w:lineRule="auto"/>
        <w:jc w:val="both"/>
        <w:rPr>
          <w:rFonts w:ascii="Times New Roman" w:hAnsi="Times New Roman"/>
          <w:spacing w:val="6"/>
          <w:sz w:val="22"/>
          <w:szCs w:val="22"/>
          <w:lang w:val="en-US"/>
        </w:rPr>
      </w:pPr>
      <w:r>
        <w:rPr>
          <w:rFonts w:ascii="Times New Roman" w:hAnsi="Times New Roman"/>
          <w:spacing w:val="6"/>
          <w:sz w:val="22"/>
          <w:szCs w:val="22"/>
          <w:lang w:val="en-US"/>
        </w:rPr>
        <w:t>Figure 5</w:t>
      </w:r>
      <w:ins w:id="69" w:author="Carolina Andrade" w:date="2015-10-14T16:38:00Z">
        <w:r w:rsidR="00860CFB">
          <w:rPr>
            <w:rFonts w:ascii="Times New Roman" w:hAnsi="Times New Roman"/>
            <w:spacing w:val="6"/>
            <w:sz w:val="22"/>
            <w:szCs w:val="22"/>
            <w:lang w:val="en-US"/>
          </w:rPr>
          <w:t>.</w:t>
        </w:r>
      </w:ins>
      <w:del w:id="70" w:author="Carolina Andrade" w:date="2015-10-14T16:38:00Z">
        <w:r w:rsidDel="00860CFB">
          <w:rPr>
            <w:rFonts w:ascii="Times New Roman" w:hAnsi="Times New Roman"/>
            <w:spacing w:val="6"/>
            <w:sz w:val="22"/>
            <w:szCs w:val="22"/>
            <w:lang w:val="en-US"/>
          </w:rPr>
          <w:delText>:</w:delText>
        </w:r>
      </w:del>
      <w:r>
        <w:rPr>
          <w:rFonts w:ascii="Times New Roman" w:hAnsi="Times New Roman"/>
          <w:spacing w:val="6"/>
          <w:sz w:val="22"/>
          <w:szCs w:val="22"/>
          <w:lang w:val="en-US"/>
        </w:rPr>
        <w:t xml:space="preserve"> The effect of compound</w:t>
      </w:r>
      <w:r w:rsidR="00F6736C">
        <w:rPr>
          <w:rFonts w:ascii="Times New Roman" w:hAnsi="Times New Roman"/>
          <w:spacing w:val="6"/>
          <w:sz w:val="22"/>
          <w:szCs w:val="22"/>
          <w:lang w:val="en-US"/>
        </w:rPr>
        <w:t>s</w:t>
      </w:r>
      <w:r>
        <w:rPr>
          <w:rFonts w:ascii="Times New Roman" w:hAnsi="Times New Roman"/>
          <w:spacing w:val="6"/>
          <w:sz w:val="22"/>
          <w:szCs w:val="22"/>
          <w:lang w:val="en-US"/>
        </w:rPr>
        <w:t xml:space="preserve"> on male adult worm motility as analyzed by </w:t>
      </w:r>
      <w:r w:rsidR="00C7685E">
        <w:rPr>
          <w:rFonts w:ascii="Times New Roman" w:hAnsi="Times New Roman"/>
          <w:spacing w:val="6"/>
          <w:sz w:val="22"/>
          <w:szCs w:val="22"/>
          <w:lang w:val="en-US"/>
        </w:rPr>
        <w:t>HCS</w:t>
      </w:r>
      <w:r>
        <w:rPr>
          <w:rFonts w:ascii="Times New Roman" w:hAnsi="Times New Roman"/>
          <w:spacing w:val="6"/>
          <w:sz w:val="22"/>
          <w:szCs w:val="22"/>
          <w:lang w:val="en-US"/>
        </w:rPr>
        <w:t xml:space="preserve"> analysis for 0 -72hrs. PZQ, LabMol-17 </w:t>
      </w:r>
      <w:r w:rsidR="00CA6AC5">
        <w:rPr>
          <w:rFonts w:ascii="Times New Roman" w:hAnsi="Times New Roman"/>
          <w:spacing w:val="6"/>
          <w:sz w:val="22"/>
          <w:szCs w:val="22"/>
          <w:lang w:val="en-US"/>
        </w:rPr>
        <w:t>and</w:t>
      </w:r>
      <w:r>
        <w:rPr>
          <w:rFonts w:ascii="Times New Roman" w:hAnsi="Times New Roman"/>
          <w:spacing w:val="6"/>
          <w:sz w:val="22"/>
          <w:szCs w:val="22"/>
          <w:lang w:val="en-US"/>
        </w:rPr>
        <w:t xml:space="preserve"> LabMol-19 were screened at 10</w:t>
      </w:r>
      <w:r w:rsidR="00CA6AC5">
        <w:rPr>
          <w:rFonts w:ascii="Times New Roman" w:hAnsi="Times New Roman"/>
          <w:spacing w:val="6"/>
          <w:sz w:val="22"/>
          <w:szCs w:val="22"/>
          <w:lang w:val="en-US"/>
        </w:rPr>
        <w:t xml:space="preserve"> </w:t>
      </w:r>
      <w:r w:rsidR="00CA6AC5" w:rsidRPr="003B6788">
        <w:rPr>
          <w:rFonts w:ascii="Times New Roman" w:hAnsi="Times New Roman"/>
          <w:b w:val="0"/>
          <w:sz w:val="24"/>
          <w:lang w:val="en-US"/>
        </w:rPr>
        <w:t>µ</w:t>
      </w:r>
      <w:r>
        <w:rPr>
          <w:rFonts w:ascii="Times New Roman" w:hAnsi="Times New Roman"/>
          <w:spacing w:val="6"/>
          <w:sz w:val="22"/>
          <w:szCs w:val="22"/>
          <w:lang w:val="en-US"/>
        </w:rPr>
        <w:t xml:space="preserve">M and DMSO at an equivalent % concentration. </w:t>
      </w:r>
      <w:r w:rsidRPr="00487985">
        <w:rPr>
          <w:rFonts w:ascii="Times New Roman" w:hAnsi="Times New Roman"/>
          <w:b w:val="0"/>
          <w:spacing w:val="6"/>
          <w:sz w:val="22"/>
          <w:szCs w:val="22"/>
          <w:lang w:val="en-US"/>
        </w:rPr>
        <w:t xml:space="preserve">The percentage </w:t>
      </w:r>
      <w:r>
        <w:rPr>
          <w:rFonts w:ascii="Times New Roman" w:hAnsi="Times New Roman"/>
          <w:b w:val="0"/>
          <w:spacing w:val="6"/>
          <w:sz w:val="22"/>
          <w:szCs w:val="22"/>
          <w:lang w:val="en-US"/>
        </w:rPr>
        <w:t xml:space="preserve">motility </w:t>
      </w:r>
      <w:r w:rsidRPr="00487985">
        <w:rPr>
          <w:rFonts w:ascii="Times New Roman" w:hAnsi="Times New Roman"/>
          <w:b w:val="0"/>
          <w:spacing w:val="6"/>
          <w:sz w:val="22"/>
          <w:szCs w:val="22"/>
          <w:lang w:val="en-US"/>
        </w:rPr>
        <w:t xml:space="preserve">values </w:t>
      </w:r>
      <w:r w:rsidR="00756680" w:rsidRPr="00487985">
        <w:rPr>
          <w:rFonts w:ascii="Times New Roman" w:hAnsi="Times New Roman"/>
          <w:b w:val="0"/>
          <w:spacing w:val="6"/>
          <w:sz w:val="22"/>
          <w:szCs w:val="22"/>
          <w:lang w:val="en-US"/>
        </w:rPr>
        <w:t xml:space="preserve">were determined </w:t>
      </w:r>
      <w:r w:rsidR="00756680">
        <w:rPr>
          <w:rFonts w:ascii="Times New Roman" w:hAnsi="Times New Roman"/>
          <w:b w:val="0"/>
          <w:spacing w:val="6"/>
          <w:sz w:val="22"/>
          <w:szCs w:val="22"/>
          <w:lang w:val="en-US"/>
        </w:rPr>
        <w:t>immediately (A), 24hrs (B), 48hrs (C) or at 72 hrs (D) by comparison</w:t>
      </w:r>
      <w:r w:rsidRPr="00487985">
        <w:rPr>
          <w:rFonts w:ascii="Times New Roman" w:hAnsi="Times New Roman"/>
          <w:b w:val="0"/>
          <w:spacing w:val="6"/>
          <w:sz w:val="22"/>
          <w:szCs w:val="22"/>
          <w:lang w:val="en-US"/>
        </w:rPr>
        <w:t xml:space="preserve"> </w:t>
      </w:r>
      <w:r w:rsidR="00756680">
        <w:rPr>
          <w:rFonts w:ascii="Times New Roman" w:hAnsi="Times New Roman"/>
          <w:b w:val="0"/>
          <w:spacing w:val="6"/>
          <w:sz w:val="22"/>
          <w:szCs w:val="22"/>
          <w:lang w:val="en-US"/>
        </w:rPr>
        <w:t>to</w:t>
      </w:r>
      <w:r w:rsidRPr="00487985">
        <w:rPr>
          <w:rFonts w:ascii="Times New Roman" w:hAnsi="Times New Roman"/>
          <w:b w:val="0"/>
          <w:spacing w:val="6"/>
          <w:sz w:val="22"/>
          <w:szCs w:val="22"/>
          <w:lang w:val="en-US"/>
        </w:rPr>
        <w:t xml:space="preserve"> the average motility of th</w:t>
      </w:r>
      <w:r w:rsidR="00756680">
        <w:rPr>
          <w:rFonts w:ascii="Times New Roman" w:hAnsi="Times New Roman"/>
          <w:b w:val="0"/>
          <w:spacing w:val="6"/>
          <w:sz w:val="22"/>
          <w:szCs w:val="22"/>
          <w:lang w:val="en-US"/>
        </w:rPr>
        <w:t xml:space="preserve">e worms before compound addition. </w:t>
      </w:r>
      <w:r w:rsidR="00756680" w:rsidRPr="00487985">
        <w:rPr>
          <w:rFonts w:ascii="Times New Roman" w:hAnsi="Times New Roman"/>
          <w:spacing w:val="6"/>
          <w:sz w:val="22"/>
          <w:szCs w:val="22"/>
          <w:lang w:val="en-US"/>
        </w:rPr>
        <w:t>CTL</w:t>
      </w:r>
      <w:r w:rsidR="00756680" w:rsidRPr="00487985">
        <w:rPr>
          <w:rFonts w:ascii="Times New Roman" w:hAnsi="Times New Roman"/>
          <w:b w:val="0"/>
          <w:spacing w:val="6"/>
          <w:sz w:val="22"/>
          <w:szCs w:val="22"/>
          <w:lang w:val="en-US"/>
        </w:rPr>
        <w:t xml:space="preserve"> - DMSO 0.02%, </w:t>
      </w:r>
      <w:r w:rsidR="00756680" w:rsidRPr="00487985">
        <w:rPr>
          <w:rFonts w:ascii="Times New Roman" w:hAnsi="Times New Roman"/>
          <w:spacing w:val="6"/>
          <w:sz w:val="22"/>
          <w:szCs w:val="22"/>
          <w:lang w:val="en-US"/>
        </w:rPr>
        <w:t>PZQ</w:t>
      </w:r>
      <w:r w:rsidR="00756680" w:rsidRPr="00487985">
        <w:rPr>
          <w:rFonts w:ascii="Times New Roman" w:hAnsi="Times New Roman"/>
          <w:b w:val="0"/>
          <w:spacing w:val="6"/>
          <w:sz w:val="22"/>
          <w:szCs w:val="22"/>
          <w:lang w:val="en-US"/>
        </w:rPr>
        <w:t xml:space="preserve"> - Praziquantel. </w:t>
      </w:r>
      <w:r w:rsidR="00756680">
        <w:rPr>
          <w:rFonts w:ascii="Times New Roman" w:hAnsi="Times New Roman"/>
          <w:b w:val="0"/>
          <w:spacing w:val="6"/>
          <w:sz w:val="22"/>
          <w:szCs w:val="22"/>
          <w:lang w:val="en-US"/>
        </w:rPr>
        <w:t>S</w:t>
      </w:r>
      <w:r w:rsidR="00756680" w:rsidRPr="00487985">
        <w:rPr>
          <w:rFonts w:ascii="Times New Roman" w:hAnsi="Times New Roman"/>
          <w:b w:val="0"/>
          <w:spacing w:val="6"/>
          <w:sz w:val="22"/>
          <w:szCs w:val="22"/>
          <w:lang w:val="en-US"/>
        </w:rPr>
        <w:t>tatistical significance (</w:t>
      </w:r>
      <w:r w:rsidR="00756680">
        <w:rPr>
          <w:rFonts w:ascii="Times New Roman" w:hAnsi="Times New Roman"/>
          <w:b w:val="0"/>
          <w:spacing w:val="6"/>
          <w:sz w:val="22"/>
          <w:szCs w:val="22"/>
          <w:lang w:val="en-US"/>
        </w:rPr>
        <w:t xml:space="preserve">* = </w:t>
      </w:r>
      <w:r w:rsidR="00756680" w:rsidRPr="00487985">
        <w:rPr>
          <w:rFonts w:ascii="Times New Roman" w:hAnsi="Times New Roman"/>
          <w:b w:val="0"/>
          <w:spacing w:val="6"/>
          <w:sz w:val="22"/>
          <w:szCs w:val="22"/>
          <w:lang w:val="en-US"/>
        </w:rPr>
        <w:t xml:space="preserve">p&lt;0.05) </w:t>
      </w:r>
      <w:r w:rsidR="00756680">
        <w:rPr>
          <w:rFonts w:ascii="Times New Roman" w:hAnsi="Times New Roman"/>
          <w:b w:val="0"/>
          <w:spacing w:val="6"/>
          <w:sz w:val="22"/>
          <w:szCs w:val="22"/>
          <w:lang w:val="en-US"/>
        </w:rPr>
        <w:t xml:space="preserve">was </w:t>
      </w:r>
      <w:r w:rsidR="00756680" w:rsidRPr="00487985">
        <w:rPr>
          <w:rFonts w:ascii="Times New Roman" w:hAnsi="Times New Roman"/>
          <w:b w:val="0"/>
          <w:spacing w:val="6"/>
          <w:sz w:val="22"/>
          <w:szCs w:val="22"/>
          <w:lang w:val="en-US"/>
        </w:rPr>
        <w:t xml:space="preserve">calculated by One-way ANOVA analysis followed by Tuckey´s post-hoc test. </w:t>
      </w:r>
      <w:r w:rsidR="00756680">
        <w:rPr>
          <w:rFonts w:ascii="Times New Roman" w:hAnsi="Times New Roman"/>
          <w:spacing w:val="6"/>
          <w:sz w:val="22"/>
          <w:szCs w:val="22"/>
          <w:lang w:val="en-US"/>
        </w:rPr>
        <w:t xml:space="preserve"> </w:t>
      </w:r>
      <w:r>
        <w:rPr>
          <w:rFonts w:ascii="Times New Roman" w:hAnsi="Times New Roman"/>
          <w:spacing w:val="6"/>
          <w:sz w:val="22"/>
          <w:szCs w:val="22"/>
          <w:lang w:val="en-US"/>
        </w:rPr>
        <w:t xml:space="preserve">    </w:t>
      </w:r>
    </w:p>
    <w:p w14:paraId="3FE1F447" w14:textId="77777777" w:rsidR="008F42C2" w:rsidRDefault="008F42C2" w:rsidP="00F801EC">
      <w:pPr>
        <w:pStyle w:val="H2"/>
        <w:spacing w:before="0" w:after="0" w:line="480" w:lineRule="auto"/>
        <w:jc w:val="both"/>
        <w:rPr>
          <w:rFonts w:ascii="Times New Roman" w:hAnsi="Times New Roman"/>
          <w:spacing w:val="6"/>
          <w:sz w:val="24"/>
          <w:lang w:val="en-US"/>
        </w:rPr>
      </w:pPr>
    </w:p>
    <w:p w14:paraId="51C03D10" w14:textId="3106C797" w:rsidR="008F42C2" w:rsidRPr="00487985" w:rsidRDefault="00463F4C" w:rsidP="00CC2D0F">
      <w:pPr>
        <w:pStyle w:val="H2"/>
        <w:spacing w:before="0" w:after="0" w:line="480" w:lineRule="auto"/>
        <w:jc w:val="both"/>
        <w:rPr>
          <w:rFonts w:ascii="Times New Roman" w:hAnsi="Times New Roman"/>
          <w:spacing w:val="6"/>
          <w:sz w:val="22"/>
          <w:szCs w:val="22"/>
          <w:lang w:val="en-US"/>
        </w:rPr>
      </w:pPr>
      <w:r>
        <w:rPr>
          <w:noProof/>
          <w:lang w:val="en-US" w:eastAsia="en-US"/>
        </w:rPr>
        <w:lastRenderedPageBreak/>
        <w:drawing>
          <wp:inline distT="0" distB="0" distL="0" distR="0" wp14:anchorId="29631BC8" wp14:editId="0A271324">
            <wp:extent cx="6408420" cy="4806315"/>
            <wp:effectExtent l="0" t="0" r="0" b="0"/>
            <wp:docPr id="14" name="Imagem 14" descr="C:\Users\Mario\AppData\Roaming\Skype\My Skype Received Files\motility adult fema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AppData\Roaming\Skype\My Skype Received Files\motility adult females.t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8420" cy="4806315"/>
                    </a:xfrm>
                    <a:prstGeom prst="rect">
                      <a:avLst/>
                    </a:prstGeom>
                    <a:noFill/>
                    <a:ln>
                      <a:noFill/>
                    </a:ln>
                  </pic:spPr>
                </pic:pic>
              </a:graphicData>
            </a:graphic>
          </wp:inline>
        </w:drawing>
      </w:r>
      <w:r w:rsidR="009D7D2B" w:rsidRPr="009D7D2B">
        <w:t xml:space="preserve"> </w:t>
      </w:r>
      <w:r w:rsidR="004935F6">
        <w:rPr>
          <w:rFonts w:ascii="Times New Roman" w:hAnsi="Times New Roman"/>
          <w:spacing w:val="6"/>
          <w:sz w:val="22"/>
          <w:szCs w:val="22"/>
          <w:lang w:val="en-US"/>
        </w:rPr>
        <w:t>Figure 6</w:t>
      </w:r>
      <w:ins w:id="71" w:author="Carolina Andrade" w:date="2015-10-14T16:38:00Z">
        <w:r w:rsidR="00860CFB">
          <w:rPr>
            <w:rFonts w:ascii="Times New Roman" w:hAnsi="Times New Roman"/>
            <w:spacing w:val="6"/>
            <w:sz w:val="22"/>
            <w:szCs w:val="22"/>
            <w:lang w:val="en-US"/>
          </w:rPr>
          <w:t>.</w:t>
        </w:r>
      </w:ins>
      <w:del w:id="72" w:author="Carolina Andrade" w:date="2015-10-14T16:38:00Z">
        <w:r w:rsidR="009D7D2B" w:rsidRPr="009D7D2B" w:rsidDel="00860CFB">
          <w:rPr>
            <w:rFonts w:ascii="Times New Roman" w:hAnsi="Times New Roman"/>
            <w:spacing w:val="6"/>
            <w:sz w:val="22"/>
            <w:szCs w:val="22"/>
            <w:lang w:val="en-US"/>
          </w:rPr>
          <w:delText>:</w:delText>
        </w:r>
      </w:del>
      <w:r w:rsidR="009D7D2B" w:rsidRPr="009D7D2B">
        <w:rPr>
          <w:rFonts w:ascii="Times New Roman" w:hAnsi="Times New Roman"/>
          <w:spacing w:val="6"/>
          <w:sz w:val="22"/>
          <w:szCs w:val="22"/>
          <w:lang w:val="en-US"/>
        </w:rPr>
        <w:t xml:space="preserve"> The effect of compound on </w:t>
      </w:r>
      <w:r w:rsidR="009D7D2B">
        <w:rPr>
          <w:rFonts w:ascii="Times New Roman" w:hAnsi="Times New Roman"/>
          <w:spacing w:val="6"/>
          <w:sz w:val="22"/>
          <w:szCs w:val="22"/>
          <w:lang w:val="en-US"/>
        </w:rPr>
        <w:t>fe</w:t>
      </w:r>
      <w:r w:rsidR="009D7D2B" w:rsidRPr="009D7D2B">
        <w:rPr>
          <w:rFonts w:ascii="Times New Roman" w:hAnsi="Times New Roman"/>
          <w:spacing w:val="6"/>
          <w:sz w:val="22"/>
          <w:szCs w:val="22"/>
          <w:lang w:val="en-US"/>
        </w:rPr>
        <w:t xml:space="preserve">male adult worm motility as analyzed by </w:t>
      </w:r>
      <w:r w:rsidR="00C7685E">
        <w:rPr>
          <w:rFonts w:ascii="Times New Roman" w:hAnsi="Times New Roman"/>
          <w:spacing w:val="6"/>
          <w:sz w:val="22"/>
          <w:szCs w:val="22"/>
          <w:lang w:val="en-US"/>
        </w:rPr>
        <w:t>HCS</w:t>
      </w:r>
      <w:r w:rsidR="009D7D2B" w:rsidRPr="009D7D2B">
        <w:rPr>
          <w:rFonts w:ascii="Times New Roman" w:hAnsi="Times New Roman"/>
          <w:spacing w:val="6"/>
          <w:sz w:val="22"/>
          <w:szCs w:val="22"/>
          <w:lang w:val="en-US"/>
        </w:rPr>
        <w:t xml:space="preserve"> analysis for 0 -72hrs. PZQ, LabMol-17 </w:t>
      </w:r>
      <w:r w:rsidR="00CA6AC5">
        <w:rPr>
          <w:rFonts w:ascii="Times New Roman" w:hAnsi="Times New Roman"/>
          <w:spacing w:val="6"/>
          <w:sz w:val="22"/>
          <w:szCs w:val="22"/>
          <w:lang w:val="en-US"/>
        </w:rPr>
        <w:t>and</w:t>
      </w:r>
      <w:r w:rsidR="009D7D2B" w:rsidRPr="009D7D2B">
        <w:rPr>
          <w:rFonts w:ascii="Times New Roman" w:hAnsi="Times New Roman"/>
          <w:spacing w:val="6"/>
          <w:sz w:val="22"/>
          <w:szCs w:val="22"/>
          <w:lang w:val="en-US"/>
        </w:rPr>
        <w:t xml:space="preserve"> LabMol-19 were screened at 10</w:t>
      </w:r>
      <w:r w:rsidR="00CA6AC5">
        <w:rPr>
          <w:rFonts w:ascii="Times New Roman" w:hAnsi="Times New Roman"/>
          <w:spacing w:val="6"/>
          <w:sz w:val="22"/>
          <w:szCs w:val="22"/>
          <w:lang w:val="en-US"/>
        </w:rPr>
        <w:t xml:space="preserve"> </w:t>
      </w:r>
      <w:r w:rsidR="00CA6AC5" w:rsidRPr="003B6788">
        <w:rPr>
          <w:rFonts w:ascii="Times New Roman" w:hAnsi="Times New Roman"/>
          <w:b w:val="0"/>
          <w:sz w:val="24"/>
          <w:lang w:val="en-US"/>
        </w:rPr>
        <w:t>µ</w:t>
      </w:r>
      <w:r w:rsidR="009D7D2B" w:rsidRPr="009D7D2B">
        <w:rPr>
          <w:rFonts w:ascii="Times New Roman" w:hAnsi="Times New Roman"/>
          <w:spacing w:val="6"/>
          <w:sz w:val="22"/>
          <w:szCs w:val="22"/>
          <w:lang w:val="en-US"/>
        </w:rPr>
        <w:t xml:space="preserve">M and DMSO at an equivalent % concentration. </w:t>
      </w:r>
      <w:r w:rsidR="009D7D2B" w:rsidRPr="009D7D2B">
        <w:rPr>
          <w:rFonts w:ascii="Times New Roman" w:hAnsi="Times New Roman"/>
          <w:b w:val="0"/>
          <w:spacing w:val="6"/>
          <w:sz w:val="22"/>
          <w:szCs w:val="22"/>
          <w:lang w:val="en-US"/>
        </w:rPr>
        <w:t>The percentage motility values were determined immediately (A), 24hrs (B), 48hrs (C) or at 72 hrs (D) by comparison to the average motility of the worms before compound addition. CTL - DMSO 0.02%, PZQ - Praziquantel. Statistical significance (* = p&lt;0.05) was calculated by One-way ANOVA analysis followed by Tuckey´s post-hoc test.</w:t>
      </w:r>
      <w:r w:rsidR="009D7D2B" w:rsidRPr="009D7D2B">
        <w:rPr>
          <w:rFonts w:ascii="Times New Roman" w:hAnsi="Times New Roman"/>
          <w:spacing w:val="6"/>
          <w:sz w:val="22"/>
          <w:szCs w:val="22"/>
          <w:lang w:val="en-US"/>
        </w:rPr>
        <w:t xml:space="preserve">      </w:t>
      </w:r>
    </w:p>
    <w:p w14:paraId="320B8135" w14:textId="77777777" w:rsidR="008F42C2" w:rsidRPr="00860CFB" w:rsidRDefault="008F42C2">
      <w:pPr>
        <w:pStyle w:val="H2"/>
        <w:spacing w:before="0" w:after="0" w:line="480" w:lineRule="auto"/>
        <w:jc w:val="both"/>
        <w:rPr>
          <w:rFonts w:ascii="Times New Roman" w:hAnsi="Times New Roman"/>
          <w:b w:val="0"/>
          <w:sz w:val="24"/>
          <w:lang w:val="en-US"/>
          <w:rPrChange w:id="73" w:author="Carolina Andrade" w:date="2015-10-14T16:38:00Z">
            <w:rPr>
              <w:rFonts w:ascii="Times New Roman" w:hAnsi="Times New Roman"/>
              <w:sz w:val="26"/>
              <w:szCs w:val="26"/>
              <w:lang w:val="en-US"/>
            </w:rPr>
          </w:rPrChange>
        </w:rPr>
      </w:pPr>
    </w:p>
    <w:p w14:paraId="2D577FBE" w14:textId="3C892BF0" w:rsidR="00530F51" w:rsidRPr="00551F89" w:rsidDel="001C3B8C" w:rsidRDefault="00D06242">
      <w:pPr>
        <w:pStyle w:val="H2"/>
        <w:spacing w:before="0" w:after="0" w:line="480" w:lineRule="auto"/>
        <w:ind w:firstLine="708"/>
        <w:jc w:val="center"/>
        <w:rPr>
          <w:ins w:id="74" w:author="Rodolpho Braga" w:date="2015-10-14T00:22:00Z"/>
          <w:del w:id="75" w:author="Carolina Andrade" w:date="2015-10-14T16:27:00Z"/>
          <w:rFonts w:ascii="Times New Roman" w:hAnsi="Times New Roman"/>
          <w:b w:val="0"/>
          <w:sz w:val="24"/>
          <w:lang w:val="en-US"/>
          <w:rPrChange w:id="76" w:author="Carolina Andrade" w:date="2015-10-14T17:06:00Z">
            <w:rPr>
              <w:ins w:id="77" w:author="Rodolpho Braga" w:date="2015-10-14T00:22:00Z"/>
              <w:del w:id="78" w:author="Carolina Andrade" w:date="2015-10-14T16:27:00Z"/>
              <w:rFonts w:ascii="Times New Roman" w:hAnsi="Times New Roman"/>
              <w:b w:val="0"/>
              <w:sz w:val="24"/>
              <w:szCs w:val="26"/>
              <w:lang w:val="en-US"/>
            </w:rPr>
          </w:rPrChange>
        </w:rPr>
        <w:pPrChange w:id="79" w:author="Carolina Andrade" w:date="2015-10-14T16:38:00Z">
          <w:pPr>
            <w:pStyle w:val="H2"/>
            <w:spacing w:before="0" w:after="0" w:line="480" w:lineRule="auto"/>
            <w:ind w:firstLine="708"/>
            <w:jc w:val="both"/>
          </w:pPr>
        </w:pPrChange>
      </w:pPr>
      <w:r w:rsidRPr="00551F89">
        <w:rPr>
          <w:rFonts w:ascii="Times New Roman" w:hAnsi="Times New Roman"/>
          <w:b w:val="0"/>
          <w:sz w:val="24"/>
          <w:lang w:val="en-US"/>
          <w:rPrChange w:id="80" w:author="Carolina Andrade" w:date="2015-10-14T17:06:00Z">
            <w:rPr>
              <w:b w:val="0"/>
              <w:szCs w:val="26"/>
              <w:lang w:val="en-US"/>
            </w:rPr>
          </w:rPrChange>
        </w:rPr>
        <w:t xml:space="preserve">Like PZQ, </w:t>
      </w:r>
      <w:r w:rsidR="00756680" w:rsidRPr="00551F89">
        <w:rPr>
          <w:rFonts w:ascii="Times New Roman" w:hAnsi="Times New Roman"/>
          <w:b w:val="0"/>
          <w:sz w:val="24"/>
          <w:lang w:val="en-US"/>
          <w:rPrChange w:id="81" w:author="Carolina Andrade" w:date="2015-10-14T17:06:00Z">
            <w:rPr>
              <w:b w:val="0"/>
              <w:szCs w:val="26"/>
              <w:lang w:val="en-US"/>
            </w:rPr>
          </w:rPrChange>
        </w:rPr>
        <w:t>both</w:t>
      </w:r>
      <w:r w:rsidR="0084125D" w:rsidRPr="00551F89">
        <w:rPr>
          <w:rFonts w:ascii="Times New Roman" w:hAnsi="Times New Roman"/>
          <w:b w:val="0"/>
          <w:sz w:val="24"/>
          <w:lang w:val="en-US"/>
          <w:rPrChange w:id="82" w:author="Carolina Andrade" w:date="2015-10-14T17:06:00Z">
            <w:rPr>
              <w:b w:val="0"/>
              <w:szCs w:val="26"/>
              <w:lang w:val="en-US"/>
            </w:rPr>
          </w:rPrChange>
        </w:rPr>
        <w:t xml:space="preserve"> LabMol-17 and </w:t>
      </w:r>
      <w:r w:rsidR="00CC2D0F" w:rsidRPr="00551F89">
        <w:rPr>
          <w:rFonts w:ascii="Times New Roman" w:hAnsi="Times New Roman"/>
          <w:b w:val="0"/>
          <w:sz w:val="24"/>
          <w:lang w:val="en-US"/>
          <w:rPrChange w:id="83" w:author="Carolina Andrade" w:date="2015-10-14T17:06:00Z">
            <w:rPr>
              <w:b w:val="0"/>
              <w:szCs w:val="26"/>
              <w:lang w:val="en-US"/>
            </w:rPr>
          </w:rPrChange>
        </w:rPr>
        <w:t>LabMol</w:t>
      </w:r>
      <w:r w:rsidR="0084125D" w:rsidRPr="00551F89">
        <w:rPr>
          <w:rFonts w:ascii="Times New Roman" w:hAnsi="Times New Roman"/>
          <w:b w:val="0"/>
          <w:sz w:val="24"/>
          <w:lang w:val="en-US"/>
          <w:rPrChange w:id="84" w:author="Carolina Andrade" w:date="2015-10-14T17:06:00Z">
            <w:rPr>
              <w:b w:val="0"/>
              <w:szCs w:val="26"/>
              <w:lang w:val="en-US"/>
            </w:rPr>
          </w:rPrChange>
        </w:rPr>
        <w:t>-19 were more active on male worms. LabMol-17 was the most active</w:t>
      </w:r>
      <w:r w:rsidR="00CC2D0F" w:rsidRPr="00551F89">
        <w:rPr>
          <w:rFonts w:ascii="Times New Roman" w:hAnsi="Times New Roman"/>
          <w:b w:val="0"/>
          <w:sz w:val="24"/>
          <w:lang w:val="en-US"/>
          <w:rPrChange w:id="85" w:author="Carolina Andrade" w:date="2015-10-14T17:06:00Z">
            <w:rPr>
              <w:b w:val="0"/>
              <w:szCs w:val="26"/>
              <w:lang w:val="en-US"/>
            </w:rPr>
          </w:rPrChange>
        </w:rPr>
        <w:t xml:space="preserve"> hit</w:t>
      </w:r>
      <w:r w:rsidR="0084125D" w:rsidRPr="00551F89">
        <w:rPr>
          <w:rFonts w:ascii="Times New Roman" w:hAnsi="Times New Roman"/>
          <w:b w:val="0"/>
          <w:sz w:val="24"/>
          <w:lang w:val="en-US"/>
          <w:rPrChange w:id="86" w:author="Carolina Andrade" w:date="2015-10-14T17:06:00Z">
            <w:rPr>
              <w:b w:val="0"/>
              <w:szCs w:val="26"/>
              <w:lang w:val="en-US"/>
            </w:rPr>
          </w:rPrChange>
        </w:rPr>
        <w:t xml:space="preserve">, </w:t>
      </w:r>
      <w:r w:rsidR="005779B4" w:rsidRPr="00551F89">
        <w:rPr>
          <w:rFonts w:ascii="Times New Roman" w:hAnsi="Times New Roman"/>
          <w:b w:val="0"/>
          <w:sz w:val="24"/>
          <w:lang w:val="en-US"/>
          <w:rPrChange w:id="87" w:author="Carolina Andrade" w:date="2015-10-14T17:06:00Z">
            <w:rPr>
              <w:b w:val="0"/>
              <w:szCs w:val="26"/>
              <w:lang w:val="en-US"/>
            </w:rPr>
          </w:rPrChange>
        </w:rPr>
        <w:t>reducing</w:t>
      </w:r>
      <w:r w:rsidR="0084125D" w:rsidRPr="00551F89">
        <w:rPr>
          <w:rFonts w:ascii="Times New Roman" w:hAnsi="Times New Roman"/>
          <w:b w:val="0"/>
          <w:sz w:val="24"/>
          <w:lang w:val="en-US"/>
          <w:rPrChange w:id="88" w:author="Carolina Andrade" w:date="2015-10-14T17:06:00Z">
            <w:rPr>
              <w:b w:val="0"/>
              <w:szCs w:val="26"/>
              <w:lang w:val="en-US"/>
            </w:rPr>
          </w:rPrChange>
        </w:rPr>
        <w:t xml:space="preserve"> male worm motility</w:t>
      </w:r>
      <w:r w:rsidR="0031474B" w:rsidRPr="00551F89">
        <w:rPr>
          <w:rFonts w:ascii="Times New Roman" w:hAnsi="Times New Roman"/>
          <w:b w:val="0"/>
          <w:sz w:val="24"/>
          <w:lang w:val="en-US"/>
          <w:rPrChange w:id="89" w:author="Carolina Andrade" w:date="2015-10-14T17:06:00Z">
            <w:rPr>
              <w:b w:val="0"/>
              <w:szCs w:val="26"/>
              <w:lang w:val="en-US"/>
            </w:rPr>
          </w:rPrChange>
        </w:rPr>
        <w:t xml:space="preserve"> </w:t>
      </w:r>
      <w:r w:rsidR="00756680" w:rsidRPr="00551F89">
        <w:rPr>
          <w:rFonts w:ascii="Times New Roman" w:hAnsi="Times New Roman"/>
          <w:b w:val="0"/>
          <w:sz w:val="24"/>
          <w:lang w:val="en-US"/>
          <w:rPrChange w:id="90" w:author="Carolina Andrade" w:date="2015-10-14T17:06:00Z">
            <w:rPr>
              <w:b w:val="0"/>
              <w:szCs w:val="26"/>
              <w:lang w:val="en-US"/>
            </w:rPr>
          </w:rPrChange>
        </w:rPr>
        <w:t xml:space="preserve">up to five times </w:t>
      </w:r>
      <w:r w:rsidR="0031474B" w:rsidRPr="00551F89">
        <w:rPr>
          <w:rFonts w:ascii="Times New Roman" w:hAnsi="Times New Roman"/>
          <w:b w:val="0"/>
          <w:sz w:val="24"/>
          <w:lang w:val="en-US"/>
          <w:rPrChange w:id="91" w:author="Carolina Andrade" w:date="2015-10-14T17:06:00Z">
            <w:rPr>
              <w:b w:val="0"/>
              <w:szCs w:val="26"/>
              <w:lang w:val="en-US"/>
            </w:rPr>
          </w:rPrChange>
        </w:rPr>
        <w:t>compar</w:t>
      </w:r>
      <w:r w:rsidR="00B446B8" w:rsidRPr="00551F89">
        <w:rPr>
          <w:rFonts w:ascii="Times New Roman" w:hAnsi="Times New Roman"/>
          <w:b w:val="0"/>
          <w:sz w:val="24"/>
          <w:lang w:val="en-US"/>
          <w:rPrChange w:id="92" w:author="Carolina Andrade" w:date="2015-10-14T17:06:00Z">
            <w:rPr>
              <w:b w:val="0"/>
              <w:szCs w:val="26"/>
              <w:lang w:val="en-US"/>
            </w:rPr>
          </w:rPrChange>
        </w:rPr>
        <w:t>ed</w:t>
      </w:r>
      <w:r w:rsidR="0031474B" w:rsidRPr="00551F89">
        <w:rPr>
          <w:rFonts w:ascii="Times New Roman" w:hAnsi="Times New Roman"/>
          <w:b w:val="0"/>
          <w:sz w:val="24"/>
          <w:lang w:val="en-US"/>
          <w:rPrChange w:id="93" w:author="Carolina Andrade" w:date="2015-10-14T17:06:00Z">
            <w:rPr>
              <w:b w:val="0"/>
              <w:szCs w:val="26"/>
              <w:lang w:val="en-US"/>
            </w:rPr>
          </w:rPrChange>
        </w:rPr>
        <w:t xml:space="preserve"> to </w:t>
      </w:r>
      <w:r w:rsidR="00B446B8" w:rsidRPr="00551F89">
        <w:rPr>
          <w:rFonts w:ascii="Times New Roman" w:hAnsi="Times New Roman"/>
          <w:b w:val="0"/>
          <w:sz w:val="24"/>
          <w:lang w:val="en-US"/>
          <w:rPrChange w:id="94" w:author="Carolina Andrade" w:date="2015-10-14T17:06:00Z">
            <w:rPr>
              <w:b w:val="0"/>
              <w:szCs w:val="26"/>
              <w:lang w:val="en-US"/>
            </w:rPr>
          </w:rPrChange>
        </w:rPr>
        <w:t>un</w:t>
      </w:r>
      <w:bookmarkStart w:id="95" w:name="_GoBack"/>
      <w:bookmarkEnd w:id="95"/>
      <w:r w:rsidR="00B446B8" w:rsidRPr="00551F89">
        <w:rPr>
          <w:rFonts w:ascii="Times New Roman" w:hAnsi="Times New Roman"/>
          <w:b w:val="0"/>
          <w:sz w:val="24"/>
          <w:lang w:val="en-US"/>
          <w:rPrChange w:id="96" w:author="Carolina Andrade" w:date="2015-10-14T17:06:00Z">
            <w:rPr>
              <w:b w:val="0"/>
              <w:szCs w:val="26"/>
              <w:lang w:val="en-US"/>
            </w:rPr>
          </w:rPrChange>
        </w:rPr>
        <w:t>treated</w:t>
      </w:r>
      <w:r w:rsidR="0031474B" w:rsidRPr="00551F89">
        <w:rPr>
          <w:rFonts w:ascii="Times New Roman" w:hAnsi="Times New Roman"/>
          <w:b w:val="0"/>
          <w:sz w:val="24"/>
          <w:lang w:val="en-US"/>
          <w:rPrChange w:id="97" w:author="Carolina Andrade" w:date="2015-10-14T17:06:00Z">
            <w:rPr>
              <w:b w:val="0"/>
              <w:szCs w:val="26"/>
              <w:lang w:val="en-US"/>
            </w:rPr>
          </w:rPrChange>
        </w:rPr>
        <w:t xml:space="preserve"> control worms. Significant reduction </w:t>
      </w:r>
      <w:r w:rsidR="00756680" w:rsidRPr="00551F89">
        <w:rPr>
          <w:rFonts w:ascii="Times New Roman" w:hAnsi="Times New Roman"/>
          <w:b w:val="0"/>
          <w:sz w:val="24"/>
          <w:lang w:val="en-US"/>
          <w:rPrChange w:id="98" w:author="Carolina Andrade" w:date="2015-10-14T17:06:00Z">
            <w:rPr>
              <w:b w:val="0"/>
              <w:szCs w:val="26"/>
              <w:lang w:val="en-US"/>
            </w:rPr>
          </w:rPrChange>
        </w:rPr>
        <w:t xml:space="preserve">(p&lt;0.05) </w:t>
      </w:r>
      <w:r w:rsidR="0031474B" w:rsidRPr="00551F89">
        <w:rPr>
          <w:rFonts w:ascii="Times New Roman" w:hAnsi="Times New Roman"/>
          <w:b w:val="0"/>
          <w:sz w:val="24"/>
          <w:lang w:val="en-US"/>
          <w:rPrChange w:id="99" w:author="Carolina Andrade" w:date="2015-10-14T17:06:00Z">
            <w:rPr>
              <w:b w:val="0"/>
              <w:szCs w:val="26"/>
              <w:lang w:val="en-US"/>
            </w:rPr>
          </w:rPrChange>
        </w:rPr>
        <w:t>of male worm motility was observed immediately after addition of the drugs to the microplate well and in the case of LabMol-17 peaked after 48h incubation. Effects on female worms were less pronounced</w:t>
      </w:r>
      <w:r w:rsidR="00B446B8" w:rsidRPr="00551F89">
        <w:rPr>
          <w:rFonts w:ascii="Times New Roman" w:hAnsi="Times New Roman"/>
          <w:b w:val="0"/>
          <w:sz w:val="24"/>
          <w:lang w:val="en-US"/>
          <w:rPrChange w:id="100" w:author="Carolina Andrade" w:date="2015-10-14T17:06:00Z">
            <w:rPr>
              <w:b w:val="0"/>
              <w:szCs w:val="26"/>
              <w:lang w:val="en-US"/>
            </w:rPr>
          </w:rPrChange>
        </w:rPr>
        <w:t>.</w:t>
      </w:r>
      <w:r w:rsidR="0031474B" w:rsidRPr="00551F89">
        <w:rPr>
          <w:rFonts w:ascii="Times New Roman" w:hAnsi="Times New Roman"/>
          <w:b w:val="0"/>
          <w:sz w:val="24"/>
          <w:lang w:val="en-US"/>
          <w:rPrChange w:id="101" w:author="Carolina Andrade" w:date="2015-10-14T17:06:00Z">
            <w:rPr>
              <w:b w:val="0"/>
              <w:szCs w:val="26"/>
              <w:lang w:val="en-US"/>
            </w:rPr>
          </w:rPrChange>
        </w:rPr>
        <w:t xml:space="preserve"> </w:t>
      </w:r>
      <w:r w:rsidR="00B446B8" w:rsidRPr="00551F89">
        <w:rPr>
          <w:rFonts w:ascii="Times New Roman" w:hAnsi="Times New Roman"/>
          <w:b w:val="0"/>
          <w:sz w:val="24"/>
          <w:lang w:val="en-US"/>
          <w:rPrChange w:id="102" w:author="Carolina Andrade" w:date="2015-10-14T17:06:00Z">
            <w:rPr>
              <w:b w:val="0"/>
              <w:szCs w:val="26"/>
              <w:lang w:val="en-US"/>
            </w:rPr>
          </w:rPrChange>
        </w:rPr>
        <w:t xml:space="preserve">A discernible, although not statistically significant, trend could still be </w:t>
      </w:r>
      <w:r w:rsidR="00B446B8" w:rsidRPr="00551F89">
        <w:rPr>
          <w:rFonts w:ascii="Times New Roman" w:hAnsi="Times New Roman"/>
          <w:b w:val="0"/>
          <w:sz w:val="24"/>
          <w:lang w:val="en-US"/>
          <w:rPrChange w:id="103" w:author="Carolina Andrade" w:date="2015-10-14T17:06:00Z">
            <w:rPr>
              <w:b w:val="0"/>
              <w:szCs w:val="26"/>
              <w:lang w:val="en-US"/>
            </w:rPr>
          </w:rPrChange>
        </w:rPr>
        <w:lastRenderedPageBreak/>
        <w:t xml:space="preserve">observed for LabMol-17 after 24h and 48h of </w:t>
      </w:r>
      <w:r w:rsidR="001D0745" w:rsidRPr="00551F89">
        <w:rPr>
          <w:rFonts w:ascii="Times New Roman" w:hAnsi="Times New Roman"/>
          <w:b w:val="0"/>
          <w:sz w:val="24"/>
          <w:lang w:val="en-US"/>
          <w:rPrChange w:id="104" w:author="Carolina Andrade" w:date="2015-10-14T17:06:00Z">
            <w:rPr>
              <w:b w:val="0"/>
              <w:szCs w:val="26"/>
              <w:lang w:val="en-US"/>
            </w:rPr>
          </w:rPrChange>
        </w:rPr>
        <w:t>drug exposure. Interestingly, although not statistically significant for the whole treatment group</w:t>
      </w:r>
      <w:ins w:id="105" w:author="Carolina Andrade" w:date="2015-10-13T21:57:00Z">
        <w:r w:rsidR="00F3055C" w:rsidRPr="00551F89">
          <w:rPr>
            <w:rFonts w:ascii="Times New Roman" w:hAnsi="Times New Roman"/>
            <w:b w:val="0"/>
            <w:sz w:val="24"/>
            <w:lang w:val="en-US"/>
            <w:rPrChange w:id="106" w:author="Carolina Andrade" w:date="2015-10-14T17:06:00Z">
              <w:rPr>
                <w:b w:val="0"/>
                <w:szCs w:val="26"/>
                <w:lang w:val="en-US"/>
              </w:rPr>
            </w:rPrChange>
          </w:rPr>
          <w:t>,</w:t>
        </w:r>
      </w:ins>
      <w:r w:rsidR="001D0745" w:rsidRPr="00551F89">
        <w:rPr>
          <w:rFonts w:ascii="Times New Roman" w:hAnsi="Times New Roman"/>
          <w:b w:val="0"/>
          <w:sz w:val="24"/>
          <w:lang w:val="en-US"/>
          <w:rPrChange w:id="107" w:author="Carolina Andrade" w:date="2015-10-14T17:06:00Z">
            <w:rPr>
              <w:b w:val="0"/>
              <w:szCs w:val="26"/>
              <w:lang w:val="en-US"/>
            </w:rPr>
          </w:rPrChange>
        </w:rPr>
        <w:t xml:space="preserve"> LabMol-19 induced augmented motility in at least half of the female worms in the group on exposure times up to 48h.  </w:t>
      </w:r>
      <w:r w:rsidR="00463F4C" w:rsidRPr="00551F89">
        <w:rPr>
          <w:rFonts w:ascii="Times New Roman" w:hAnsi="Times New Roman"/>
          <w:b w:val="0"/>
          <w:sz w:val="24"/>
          <w:lang w:val="en-US"/>
          <w:rPrChange w:id="108" w:author="Carolina Andrade" w:date="2015-10-14T17:06:00Z">
            <w:rPr>
              <w:b w:val="0"/>
              <w:szCs w:val="26"/>
              <w:lang w:val="en-US"/>
            </w:rPr>
          </w:rPrChange>
        </w:rPr>
        <w:t>Further experiments will elucidate if t</w:t>
      </w:r>
      <w:r w:rsidR="004D02C1" w:rsidRPr="00551F89">
        <w:rPr>
          <w:rFonts w:ascii="Times New Roman" w:hAnsi="Times New Roman"/>
          <w:b w:val="0"/>
          <w:sz w:val="24"/>
          <w:lang w:val="en-US"/>
          <w:rPrChange w:id="109" w:author="Carolina Andrade" w:date="2015-10-14T17:06:00Z">
            <w:rPr>
              <w:b w:val="0"/>
              <w:szCs w:val="26"/>
              <w:lang w:val="en-US"/>
            </w:rPr>
          </w:rPrChange>
        </w:rPr>
        <w:t>his different behavior on drug sensitivity between male and female worms</w:t>
      </w:r>
      <w:r w:rsidR="00463F4C" w:rsidRPr="00551F89">
        <w:rPr>
          <w:rFonts w:ascii="Times New Roman" w:hAnsi="Times New Roman"/>
          <w:b w:val="0"/>
          <w:sz w:val="24"/>
          <w:lang w:val="en-US"/>
          <w:rPrChange w:id="110" w:author="Carolina Andrade" w:date="2015-10-14T17:06:00Z">
            <w:rPr>
              <w:b w:val="0"/>
              <w:szCs w:val="26"/>
              <w:lang w:val="en-US"/>
            </w:rPr>
          </w:rPrChange>
        </w:rPr>
        <w:t xml:space="preserve"> may be due to different expression patterns of </w:t>
      </w:r>
      <w:r w:rsidR="00975066" w:rsidRPr="00551F89">
        <w:rPr>
          <w:rFonts w:ascii="Times New Roman" w:hAnsi="Times New Roman"/>
          <w:b w:val="0"/>
          <w:sz w:val="24"/>
          <w:lang w:val="en-US"/>
          <w:rPrChange w:id="111" w:author="Carolina Andrade" w:date="2015-10-14T17:06:00Z">
            <w:rPr>
              <w:b w:val="0"/>
              <w:szCs w:val="26"/>
              <w:lang w:val="en-US"/>
            </w:rPr>
          </w:rPrChange>
        </w:rPr>
        <w:t>Sm</w:t>
      </w:r>
      <w:r w:rsidR="00463F4C" w:rsidRPr="00551F89">
        <w:rPr>
          <w:rFonts w:ascii="Times New Roman" w:hAnsi="Times New Roman"/>
          <w:b w:val="0"/>
          <w:sz w:val="24"/>
          <w:lang w:val="en-US"/>
          <w:rPrChange w:id="112" w:author="Carolina Andrade" w:date="2015-10-14T17:06:00Z">
            <w:rPr>
              <w:b w:val="0"/>
              <w:szCs w:val="26"/>
              <w:lang w:val="en-US"/>
            </w:rPr>
          </w:rPrChange>
        </w:rPr>
        <w:t>TGR</w:t>
      </w:r>
      <w:r w:rsidR="00975066" w:rsidRPr="00551F89">
        <w:rPr>
          <w:rFonts w:ascii="Times New Roman" w:hAnsi="Times New Roman"/>
          <w:b w:val="0"/>
          <w:sz w:val="24"/>
          <w:lang w:val="en-US"/>
          <w:rPrChange w:id="113" w:author="Carolina Andrade" w:date="2015-10-14T17:06:00Z">
            <w:rPr>
              <w:b w:val="0"/>
              <w:szCs w:val="26"/>
              <w:lang w:val="en-US"/>
            </w:rPr>
          </w:rPrChange>
        </w:rPr>
        <w:t xml:space="preserve"> or other cause</w:t>
      </w:r>
      <w:r w:rsidR="00463F4C" w:rsidRPr="00551F89">
        <w:rPr>
          <w:rFonts w:ascii="Times New Roman" w:hAnsi="Times New Roman"/>
          <w:b w:val="0"/>
          <w:sz w:val="24"/>
          <w:lang w:val="en-US"/>
          <w:rPrChange w:id="114" w:author="Carolina Andrade" w:date="2015-10-14T17:06:00Z">
            <w:rPr>
              <w:b w:val="0"/>
              <w:szCs w:val="26"/>
              <w:lang w:val="en-US"/>
            </w:rPr>
          </w:rPrChange>
        </w:rPr>
        <w:t>.</w:t>
      </w:r>
    </w:p>
    <w:p w14:paraId="1B68162E" w14:textId="3F0DCCE5" w:rsidR="008905C7" w:rsidDel="001C3B8C" w:rsidRDefault="008905C7">
      <w:pPr>
        <w:pStyle w:val="H2"/>
        <w:spacing w:before="0" w:after="0" w:line="480" w:lineRule="auto"/>
        <w:ind w:firstLine="708"/>
        <w:jc w:val="center"/>
        <w:rPr>
          <w:ins w:id="115" w:author="Rodolpho Braga" w:date="2015-10-14T00:22:00Z"/>
          <w:del w:id="116" w:author="Carolina Andrade" w:date="2015-10-14T16:27:00Z"/>
          <w:rFonts w:ascii="Times New Roman" w:hAnsi="Times New Roman"/>
          <w:b w:val="0"/>
          <w:sz w:val="24"/>
          <w:lang w:val="en-US"/>
        </w:rPr>
        <w:pPrChange w:id="117" w:author="Carolina Andrade" w:date="2015-10-14T16:38:00Z">
          <w:pPr>
            <w:pStyle w:val="H2"/>
            <w:spacing w:before="0" w:after="0" w:line="480" w:lineRule="auto"/>
            <w:jc w:val="center"/>
          </w:pPr>
        </w:pPrChange>
      </w:pPr>
      <w:ins w:id="118" w:author="Rodolpho Braga" w:date="2015-10-14T00:22:00Z">
        <w:del w:id="119" w:author="Carolina Andrade" w:date="2015-10-14T15:08:00Z">
          <w:r w:rsidDel="00530F51">
            <w:rPr>
              <w:rFonts w:ascii="Times New Roman" w:hAnsi="Times New Roman"/>
              <w:noProof/>
              <w:sz w:val="24"/>
              <w:lang w:val="en-US" w:eastAsia="en-US"/>
              <w:rPrChange w:id="120" w:author="Unknown">
                <w:rPr>
                  <w:noProof/>
                  <w:lang w:val="en-US" w:eastAsia="en-US"/>
                </w:rPr>
              </w:rPrChange>
            </w:rPr>
            <w:drawing>
              <wp:inline distT="0" distB="0" distL="0" distR="0" wp14:anchorId="230F6636" wp14:editId="5248D1B4">
                <wp:extent cx="6400800" cy="4939030"/>
                <wp:effectExtent l="0" t="0" r="0" b="0"/>
                <wp:docPr id="11" name="Imagem 11" descr="Simila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ilarity.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939030"/>
                        </a:xfrm>
                        <a:prstGeom prst="rect">
                          <a:avLst/>
                        </a:prstGeom>
                        <a:noFill/>
                        <a:ln>
                          <a:noFill/>
                        </a:ln>
                      </pic:spPr>
                    </pic:pic>
                  </a:graphicData>
                </a:graphic>
              </wp:inline>
            </w:drawing>
          </w:r>
        </w:del>
      </w:ins>
    </w:p>
    <w:p w14:paraId="0327A5C7" w14:textId="3587F9DC" w:rsidR="008905C7" w:rsidRPr="00402204" w:rsidRDefault="008905C7">
      <w:pPr>
        <w:pStyle w:val="H2"/>
        <w:spacing w:before="0" w:after="0" w:line="480" w:lineRule="auto"/>
        <w:ind w:firstLine="708"/>
        <w:jc w:val="both"/>
        <w:rPr>
          <w:ins w:id="121" w:author="Rodolpho Braga" w:date="2015-10-14T00:22:00Z"/>
          <w:rFonts w:ascii="Times New Roman" w:hAnsi="Times New Roman"/>
          <w:b w:val="0"/>
          <w:sz w:val="24"/>
          <w:lang w:val="en-US"/>
        </w:rPr>
      </w:pPr>
      <w:ins w:id="122" w:author="Rodolpho Braga" w:date="2015-10-14T00:22:00Z">
        <w:del w:id="123" w:author="Carolina Andrade" w:date="2015-10-14T16:27:00Z">
          <w:r w:rsidDel="001C3B8C">
            <w:rPr>
              <w:rFonts w:ascii="Times New Roman" w:hAnsi="Times New Roman"/>
              <w:spacing w:val="6"/>
              <w:sz w:val="22"/>
              <w:szCs w:val="22"/>
              <w:lang w:val="en-US"/>
            </w:rPr>
            <w:delText>Figure 6</w:delText>
          </w:r>
        </w:del>
        <w:del w:id="124" w:author="Carolina Andrade" w:date="2015-10-14T15:09:00Z">
          <w:r w:rsidRPr="009D7D2B" w:rsidDel="00530F51">
            <w:rPr>
              <w:rFonts w:ascii="Times New Roman" w:hAnsi="Times New Roman"/>
              <w:spacing w:val="6"/>
              <w:sz w:val="22"/>
              <w:szCs w:val="22"/>
              <w:lang w:val="en-US"/>
            </w:rPr>
            <w:delText>:</w:delText>
          </w:r>
        </w:del>
      </w:ins>
    </w:p>
    <w:p w14:paraId="549DCA59" w14:textId="6BC2634B" w:rsidR="00047A9E" w:rsidDel="00860CFB" w:rsidRDefault="00463F4C" w:rsidP="00047A9E">
      <w:pPr>
        <w:pStyle w:val="H2"/>
        <w:spacing w:before="0" w:after="0" w:line="480" w:lineRule="auto"/>
        <w:ind w:firstLine="708"/>
        <w:jc w:val="both"/>
        <w:rPr>
          <w:del w:id="125" w:author="Carolina Andrade" w:date="2015-10-14T16:38:00Z"/>
          <w:rFonts w:ascii="Times New Roman" w:hAnsi="Times New Roman"/>
          <w:b w:val="0"/>
          <w:sz w:val="24"/>
          <w:szCs w:val="26"/>
          <w:lang w:val="en-US"/>
        </w:rPr>
      </w:pPr>
      <w:r>
        <w:rPr>
          <w:rFonts w:ascii="Times New Roman" w:hAnsi="Times New Roman"/>
          <w:b w:val="0"/>
          <w:sz w:val="24"/>
          <w:szCs w:val="26"/>
          <w:lang w:val="en-US"/>
        </w:rPr>
        <w:t xml:space="preserve">  </w:t>
      </w:r>
    </w:p>
    <w:p w14:paraId="0A6966B5" w14:textId="0E8BBCD9" w:rsidR="00860CFB" w:rsidRPr="008E4529" w:rsidRDefault="00402204">
      <w:pPr>
        <w:pStyle w:val="H2"/>
        <w:spacing w:before="0" w:after="0" w:line="480" w:lineRule="auto"/>
        <w:ind w:firstLine="708"/>
        <w:jc w:val="both"/>
        <w:rPr>
          <w:ins w:id="126" w:author="Carolina Andrade" w:date="2015-10-14T16:34:00Z"/>
          <w:rFonts w:ascii="Times New Roman" w:hAnsi="Times New Roman"/>
          <w:b w:val="0"/>
          <w:sz w:val="24"/>
          <w:lang w:val="en-US"/>
        </w:rPr>
      </w:pPr>
      <w:r>
        <w:rPr>
          <w:rFonts w:ascii="Times New Roman" w:hAnsi="Times New Roman"/>
          <w:b w:val="0"/>
          <w:sz w:val="24"/>
          <w:lang w:val="en-US"/>
        </w:rPr>
        <w:t xml:space="preserve">It is interesting to note that the two experimentally validated hits, </w:t>
      </w:r>
      <w:r w:rsidRPr="001C3B8C">
        <w:rPr>
          <w:rFonts w:ascii="Times New Roman" w:hAnsi="Times New Roman"/>
          <w:sz w:val="24"/>
          <w:lang w:val="en-US"/>
          <w:rPrChange w:id="127" w:author="Carolina Andrade" w:date="2015-10-14T16:27:00Z">
            <w:rPr>
              <w:rFonts w:ascii="Times New Roman" w:hAnsi="Times New Roman"/>
              <w:i/>
              <w:sz w:val="24"/>
              <w:lang w:val="en-US"/>
            </w:rPr>
          </w:rPrChange>
        </w:rPr>
        <w:t>LabMol-17</w:t>
      </w:r>
      <w:r w:rsidRPr="00603631">
        <w:rPr>
          <w:rFonts w:ascii="Times New Roman" w:hAnsi="Times New Roman"/>
          <w:b w:val="0"/>
          <w:sz w:val="24"/>
          <w:lang w:val="en-US"/>
        </w:rPr>
        <w:t xml:space="preserve"> and </w:t>
      </w:r>
      <w:r w:rsidRPr="001C3B8C">
        <w:rPr>
          <w:rFonts w:ascii="Times New Roman" w:hAnsi="Times New Roman"/>
          <w:sz w:val="24"/>
          <w:lang w:val="en-US"/>
          <w:rPrChange w:id="128" w:author="Carolina Andrade" w:date="2015-10-14T16:27:00Z">
            <w:rPr>
              <w:rFonts w:ascii="Times New Roman" w:hAnsi="Times New Roman"/>
              <w:i/>
              <w:sz w:val="24"/>
              <w:lang w:val="en-US"/>
            </w:rPr>
          </w:rPrChange>
        </w:rPr>
        <w:t>LabMol-19,</w:t>
      </w:r>
      <w:r>
        <w:rPr>
          <w:rFonts w:ascii="Times New Roman" w:hAnsi="Times New Roman"/>
          <w:b w:val="0"/>
          <w:sz w:val="24"/>
          <w:lang w:val="en-US"/>
        </w:rPr>
        <w:t xml:space="preserve"> are </w:t>
      </w:r>
      <w:del w:id="129" w:author="Carolina Andrade" w:date="2015-10-14T16:31:00Z">
        <w:r w:rsidDel="00547975">
          <w:rPr>
            <w:rFonts w:ascii="Times New Roman" w:hAnsi="Times New Roman"/>
            <w:b w:val="0"/>
            <w:sz w:val="24"/>
            <w:lang w:val="en-US"/>
          </w:rPr>
          <w:delText xml:space="preserve">pretty </w:delText>
        </w:r>
      </w:del>
      <w:r>
        <w:rPr>
          <w:rFonts w:ascii="Times New Roman" w:hAnsi="Times New Roman"/>
          <w:b w:val="0"/>
          <w:sz w:val="24"/>
          <w:lang w:val="en-US"/>
        </w:rPr>
        <w:t xml:space="preserve">dissimilar from the most potent </w:t>
      </w:r>
      <w:r w:rsidRPr="00BB2147">
        <w:rPr>
          <w:rFonts w:ascii="Times New Roman" w:hAnsi="Times New Roman"/>
          <w:b w:val="0"/>
          <w:sz w:val="24"/>
          <w:lang w:val="en-US"/>
        </w:rPr>
        <w:t>compound (</w:t>
      </w:r>
      <w:r w:rsidRPr="00402204">
        <w:rPr>
          <w:rFonts w:ascii="Times New Roman" w:hAnsi="Times New Roman"/>
          <w:sz w:val="24"/>
          <w:lang w:val="en-US"/>
        </w:rPr>
        <w:t>33</w:t>
      </w:r>
      <w:r w:rsidRPr="00BB2147">
        <w:rPr>
          <w:rFonts w:ascii="Times New Roman" w:hAnsi="Times New Roman"/>
          <w:b w:val="0"/>
          <w:sz w:val="24"/>
          <w:lang w:val="en-US"/>
        </w:rPr>
        <w:t xml:space="preserve">) </w:t>
      </w:r>
      <w:r w:rsidRPr="00402204">
        <w:rPr>
          <w:rFonts w:ascii="Times New Roman" w:hAnsi="Times New Roman"/>
          <w:b w:val="0"/>
          <w:sz w:val="24"/>
          <w:lang w:val="en-US"/>
        </w:rPr>
        <w:t>in</w:t>
      </w:r>
      <w:r>
        <w:rPr>
          <w:rFonts w:ascii="Times New Roman" w:hAnsi="Times New Roman"/>
          <w:b w:val="0"/>
          <w:sz w:val="24"/>
          <w:lang w:val="en-US"/>
        </w:rPr>
        <w:t xml:space="preserve"> the training set (T</w:t>
      </w:r>
      <w:r w:rsidRPr="003B6788">
        <w:rPr>
          <w:vertAlign w:val="subscript"/>
          <w:lang w:val="en-US"/>
        </w:rPr>
        <w:t>c</w:t>
      </w:r>
      <w:r>
        <w:rPr>
          <w:rFonts w:ascii="Times New Roman" w:hAnsi="Times New Roman"/>
          <w:b w:val="0"/>
          <w:sz w:val="24"/>
          <w:lang w:val="en-US"/>
        </w:rPr>
        <w:t xml:space="preserve"> of</w:t>
      </w:r>
      <w:r w:rsidRPr="00783721">
        <w:rPr>
          <w:rFonts w:ascii="Times New Roman" w:hAnsi="Times New Roman"/>
          <w:b w:val="0"/>
          <w:sz w:val="24"/>
          <w:lang w:val="en-US"/>
        </w:rPr>
        <w:t xml:space="preserve"> 0.60 and 0.63, respectively (Table S5, Supplementary Material)</w:t>
      </w:r>
      <w:r>
        <w:rPr>
          <w:rFonts w:ascii="Times New Roman" w:hAnsi="Times New Roman"/>
          <w:b w:val="0"/>
          <w:sz w:val="24"/>
          <w:lang w:val="en-US"/>
        </w:rPr>
        <w:t>)</w:t>
      </w:r>
      <w:r w:rsidRPr="00783721">
        <w:rPr>
          <w:rFonts w:ascii="Times New Roman" w:hAnsi="Times New Roman"/>
          <w:b w:val="0"/>
          <w:sz w:val="24"/>
          <w:lang w:val="en-US"/>
        </w:rPr>
        <w:t xml:space="preserve">. </w:t>
      </w:r>
      <w:ins w:id="130" w:author="Carolina Andrade" w:date="2015-10-14T16:31:00Z">
        <w:r w:rsidR="00547975">
          <w:rPr>
            <w:rFonts w:ascii="Times New Roman" w:hAnsi="Times New Roman"/>
            <w:b w:val="0"/>
            <w:sz w:val="24"/>
            <w:lang w:val="en-US"/>
          </w:rPr>
          <w:t xml:space="preserve">More interestingly, </w:t>
        </w:r>
      </w:ins>
      <w:ins w:id="131" w:author="Carolina Andrade" w:date="2015-10-14T16:40:00Z">
        <w:r w:rsidR="00860CFB">
          <w:rPr>
            <w:rFonts w:ascii="Times New Roman" w:hAnsi="Times New Roman"/>
            <w:b w:val="0"/>
            <w:sz w:val="24"/>
            <w:lang w:val="en-US"/>
          </w:rPr>
          <w:t xml:space="preserve">the most active hit, </w:t>
        </w:r>
        <w:r w:rsidR="00860CFB" w:rsidRPr="00761AE1">
          <w:rPr>
            <w:rFonts w:ascii="Times New Roman" w:hAnsi="Times New Roman"/>
            <w:sz w:val="24"/>
            <w:lang w:val="en-US"/>
          </w:rPr>
          <w:t>LabMol-17</w:t>
        </w:r>
        <w:r w:rsidR="00860CFB">
          <w:rPr>
            <w:rFonts w:ascii="Times New Roman" w:hAnsi="Times New Roman"/>
            <w:sz w:val="24"/>
            <w:lang w:val="en-US"/>
          </w:rPr>
          <w:t>,</w:t>
        </w:r>
        <w:r w:rsidR="00860CFB" w:rsidRPr="00603631">
          <w:rPr>
            <w:rFonts w:ascii="Times New Roman" w:hAnsi="Times New Roman"/>
            <w:b w:val="0"/>
            <w:sz w:val="24"/>
            <w:lang w:val="en-US"/>
          </w:rPr>
          <w:t xml:space="preserve"> </w:t>
        </w:r>
        <w:r w:rsidR="00860CFB">
          <w:rPr>
            <w:rFonts w:ascii="Times New Roman" w:hAnsi="Times New Roman"/>
            <w:b w:val="0"/>
            <w:sz w:val="24"/>
            <w:lang w:val="en-US"/>
          </w:rPr>
          <w:t xml:space="preserve">is </w:t>
        </w:r>
      </w:ins>
      <w:ins w:id="132" w:author="Carolina Andrade" w:date="2015-10-14T16:31:00Z">
        <w:r w:rsidR="00547975">
          <w:rPr>
            <w:rFonts w:ascii="Times New Roman" w:hAnsi="Times New Roman"/>
            <w:b w:val="0"/>
            <w:sz w:val="24"/>
            <w:lang w:val="en-US"/>
          </w:rPr>
          <w:t xml:space="preserve">very dissimilar from the </w:t>
        </w:r>
      </w:ins>
      <w:ins w:id="133" w:author="Carolina Andrade" w:date="2015-10-14T16:32:00Z">
        <w:r w:rsidR="00860CFB">
          <w:rPr>
            <w:rFonts w:ascii="Times New Roman" w:hAnsi="Times New Roman"/>
            <w:b w:val="0"/>
            <w:sz w:val="24"/>
            <w:lang w:val="en-US"/>
          </w:rPr>
          <w:t>current schistosomicidal drug, PZQ (</w:t>
        </w:r>
      </w:ins>
      <w:ins w:id="134" w:author="Carolina Andrade" w:date="2015-10-14T16:33:00Z">
        <w:r w:rsidR="00860CFB">
          <w:rPr>
            <w:rFonts w:ascii="Times New Roman" w:hAnsi="Times New Roman"/>
            <w:b w:val="0"/>
            <w:sz w:val="24"/>
            <w:lang w:val="en-US"/>
          </w:rPr>
          <w:t>T</w:t>
        </w:r>
        <w:r w:rsidR="00860CFB" w:rsidRPr="003B6788">
          <w:rPr>
            <w:vertAlign w:val="subscript"/>
            <w:lang w:val="en-US"/>
          </w:rPr>
          <w:t>c</w:t>
        </w:r>
        <w:r w:rsidR="00860CFB">
          <w:rPr>
            <w:rFonts w:ascii="Times New Roman" w:hAnsi="Times New Roman"/>
            <w:b w:val="0"/>
            <w:sz w:val="24"/>
            <w:lang w:val="en-US"/>
          </w:rPr>
          <w:t xml:space="preserve"> </w:t>
        </w:r>
      </w:ins>
      <w:ins w:id="135" w:author="Carolina Andrade" w:date="2015-10-14T16:32:00Z">
        <w:r w:rsidR="00860CFB">
          <w:rPr>
            <w:rFonts w:ascii="Times New Roman" w:hAnsi="Times New Roman"/>
            <w:b w:val="0"/>
            <w:sz w:val="24"/>
            <w:lang w:val="en-US"/>
          </w:rPr>
          <w:t>= 0.07) and oltipraz (</w:t>
        </w:r>
      </w:ins>
      <w:ins w:id="136" w:author="Carolina Andrade" w:date="2015-10-14T16:34:00Z">
        <w:r w:rsidR="00860CFB">
          <w:rPr>
            <w:rFonts w:ascii="Times New Roman" w:hAnsi="Times New Roman"/>
            <w:b w:val="0"/>
            <w:sz w:val="24"/>
            <w:lang w:val="en-US"/>
          </w:rPr>
          <w:t>T</w:t>
        </w:r>
        <w:r w:rsidR="00860CFB" w:rsidRPr="003B6788">
          <w:rPr>
            <w:vertAlign w:val="subscript"/>
            <w:lang w:val="en-US"/>
          </w:rPr>
          <w:t>c</w:t>
        </w:r>
        <w:r w:rsidR="00860CFB">
          <w:rPr>
            <w:rFonts w:ascii="Times New Roman" w:hAnsi="Times New Roman"/>
            <w:b w:val="0"/>
            <w:sz w:val="24"/>
            <w:lang w:val="en-US"/>
          </w:rPr>
          <w:t xml:space="preserve"> = 0.08), and also from other known drugs</w:t>
        </w:r>
      </w:ins>
      <w:ins w:id="137" w:author="Carolina Andrade" w:date="2015-10-14T16:37:00Z">
        <w:r w:rsidR="00860CFB">
          <w:rPr>
            <w:rFonts w:ascii="Times New Roman" w:hAnsi="Times New Roman"/>
            <w:b w:val="0"/>
            <w:sz w:val="24"/>
            <w:lang w:val="en-US"/>
          </w:rPr>
          <w:t xml:space="preserve"> (Figure </w:t>
        </w:r>
      </w:ins>
      <w:ins w:id="138" w:author="Carolina Andrade" w:date="2015-10-14T16:39:00Z">
        <w:r w:rsidR="00860CFB">
          <w:rPr>
            <w:rFonts w:ascii="Times New Roman" w:hAnsi="Times New Roman"/>
            <w:b w:val="0"/>
            <w:sz w:val="24"/>
            <w:lang w:val="en-US"/>
          </w:rPr>
          <w:t>7</w:t>
        </w:r>
      </w:ins>
      <w:ins w:id="139" w:author="Carolina Andrade" w:date="2015-10-14T16:37:00Z">
        <w:r w:rsidR="00860CFB">
          <w:rPr>
            <w:rFonts w:ascii="Times New Roman" w:hAnsi="Times New Roman"/>
            <w:b w:val="0"/>
            <w:sz w:val="24"/>
            <w:lang w:val="en-US"/>
          </w:rPr>
          <w:t>)</w:t>
        </w:r>
      </w:ins>
      <w:ins w:id="140" w:author="Carolina Andrade" w:date="2015-10-14T16:35:00Z">
        <w:r w:rsidR="00860CFB">
          <w:rPr>
            <w:rFonts w:ascii="Times New Roman" w:hAnsi="Times New Roman"/>
            <w:b w:val="0"/>
            <w:sz w:val="24"/>
            <w:lang w:val="en-US"/>
          </w:rPr>
          <w:t>.</w:t>
        </w:r>
      </w:ins>
      <w:ins w:id="141" w:author="Carolina Andrade" w:date="2015-10-14T16:34:00Z">
        <w:r w:rsidR="00860CFB">
          <w:rPr>
            <w:rFonts w:ascii="Times New Roman" w:hAnsi="Times New Roman"/>
            <w:b w:val="0"/>
            <w:sz w:val="24"/>
            <w:lang w:val="en-US"/>
          </w:rPr>
          <w:t xml:space="preserve"> </w:t>
        </w:r>
      </w:ins>
    </w:p>
    <w:p w14:paraId="54E55A18" w14:textId="77777777" w:rsidR="001C3B8C" w:rsidRDefault="001C3B8C" w:rsidP="001C3B8C">
      <w:pPr>
        <w:pStyle w:val="H2"/>
        <w:spacing w:before="0" w:after="0" w:line="480" w:lineRule="auto"/>
        <w:jc w:val="center"/>
        <w:rPr>
          <w:ins w:id="142" w:author="Carolina Andrade" w:date="2015-10-14T16:28:00Z"/>
          <w:rFonts w:ascii="Times New Roman" w:hAnsi="Times New Roman"/>
          <w:b w:val="0"/>
          <w:sz w:val="24"/>
          <w:szCs w:val="26"/>
          <w:lang w:val="en-US"/>
        </w:rPr>
      </w:pPr>
      <w:ins w:id="143" w:author="Carolina Andrade" w:date="2015-10-14T16:28:00Z">
        <w:r>
          <w:rPr>
            <w:rFonts w:ascii="Times New Roman" w:hAnsi="Times New Roman"/>
            <w:b w:val="0"/>
            <w:noProof/>
            <w:sz w:val="24"/>
            <w:szCs w:val="26"/>
            <w:lang w:val="en-US" w:eastAsia="en-US"/>
            <w:rPrChange w:id="144" w:author="Unknown">
              <w:rPr>
                <w:noProof/>
                <w:lang w:val="en-US" w:eastAsia="en-US"/>
              </w:rPr>
            </w:rPrChange>
          </w:rPr>
          <w:drawing>
            <wp:inline distT="0" distB="0" distL="0" distR="0" wp14:anchorId="5CF74F71" wp14:editId="16AF7839">
              <wp:extent cx="4963832" cy="38138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ilarity.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68035" cy="3817097"/>
                      </a:xfrm>
                      <a:prstGeom prst="rect">
                        <a:avLst/>
                      </a:prstGeom>
                    </pic:spPr>
                  </pic:pic>
                </a:graphicData>
              </a:graphic>
            </wp:inline>
          </w:drawing>
        </w:r>
      </w:ins>
    </w:p>
    <w:p w14:paraId="7DBE357D" w14:textId="77777777" w:rsidR="001C3B8C" w:rsidRDefault="001C3B8C" w:rsidP="001C3B8C">
      <w:pPr>
        <w:pStyle w:val="H2"/>
        <w:spacing w:before="0" w:after="0" w:line="240" w:lineRule="auto"/>
        <w:jc w:val="center"/>
        <w:rPr>
          <w:ins w:id="145" w:author="Carolina Andrade" w:date="2015-10-14T16:28:00Z"/>
          <w:rFonts w:ascii="Times New Roman" w:hAnsi="Times New Roman"/>
          <w:b w:val="0"/>
          <w:sz w:val="24"/>
          <w:lang w:val="en-US"/>
        </w:rPr>
      </w:pPr>
    </w:p>
    <w:p w14:paraId="0516F666" w14:textId="0F7713B0" w:rsidR="001C3B8C" w:rsidRPr="00761AE1" w:rsidRDefault="001C3B8C" w:rsidP="001C3B8C">
      <w:pPr>
        <w:pStyle w:val="H2"/>
        <w:spacing w:after="0" w:line="240" w:lineRule="auto"/>
        <w:jc w:val="both"/>
        <w:rPr>
          <w:ins w:id="146" w:author="Carolina Andrade" w:date="2015-10-14T16:28:00Z"/>
          <w:rFonts w:ascii="Times New Roman" w:hAnsi="Times New Roman"/>
          <w:spacing w:val="6"/>
          <w:sz w:val="22"/>
          <w:szCs w:val="22"/>
          <w:lang w:val="en-US"/>
        </w:rPr>
      </w:pPr>
      <w:ins w:id="147" w:author="Carolina Andrade" w:date="2015-10-14T16:28:00Z">
        <w:r>
          <w:rPr>
            <w:rFonts w:ascii="Times New Roman" w:hAnsi="Times New Roman"/>
            <w:spacing w:val="6"/>
            <w:sz w:val="22"/>
            <w:szCs w:val="22"/>
            <w:lang w:val="en-US"/>
          </w:rPr>
          <w:t xml:space="preserve">Figure </w:t>
        </w:r>
      </w:ins>
      <w:ins w:id="148" w:author="Carolina Andrade" w:date="2015-10-14T16:39:00Z">
        <w:r w:rsidR="00860CFB">
          <w:rPr>
            <w:rFonts w:ascii="Times New Roman" w:hAnsi="Times New Roman"/>
            <w:spacing w:val="6"/>
            <w:sz w:val="22"/>
            <w:szCs w:val="22"/>
            <w:lang w:val="en-US"/>
          </w:rPr>
          <w:t>7.</w:t>
        </w:r>
      </w:ins>
      <w:ins w:id="149" w:author="Carolina Andrade" w:date="2015-10-14T16:28:00Z">
        <w:r w:rsidRPr="00761AE1">
          <w:rPr>
            <w:rFonts w:ascii="Times New Roman" w:hAnsi="Times New Roman"/>
            <w:spacing w:val="6"/>
            <w:sz w:val="22"/>
            <w:szCs w:val="22"/>
            <w:lang w:val="en-US"/>
          </w:rPr>
          <w:t xml:space="preserve"> </w:t>
        </w:r>
        <w:r w:rsidRPr="00761AE1">
          <w:rPr>
            <w:rFonts w:ascii="Times New Roman" w:hAnsi="Times New Roman"/>
            <w:iCs/>
            <w:spacing w:val="6"/>
            <w:sz w:val="22"/>
            <w:szCs w:val="22"/>
            <w:lang w:val="en-US"/>
          </w:rPr>
          <w:t>Radial plots for similarity of LabMol-17 with known schistosomicidal drugs and known SmTGR hits.</w:t>
        </w:r>
        <w:r w:rsidRPr="00761AE1">
          <w:rPr>
            <w:rFonts w:ascii="Times New Roman" w:hAnsi="Times New Roman"/>
            <w:b w:val="0"/>
            <w:iCs/>
            <w:spacing w:val="6"/>
            <w:sz w:val="22"/>
            <w:szCs w:val="22"/>
            <w:lang w:val="en-US"/>
          </w:rPr>
          <w:t xml:space="preserve"> The central node represents the target compound surrounded by known schistosomicidal drugs (left-hand side) and </w:t>
        </w:r>
        <w:r>
          <w:rPr>
            <w:rFonts w:ascii="Times New Roman" w:hAnsi="Times New Roman"/>
            <w:b w:val="0"/>
            <w:iCs/>
            <w:spacing w:val="6"/>
            <w:sz w:val="22"/>
            <w:szCs w:val="22"/>
            <w:lang w:val="en-US"/>
          </w:rPr>
          <w:t xml:space="preserve">known </w:t>
        </w:r>
        <w:r w:rsidRPr="00761AE1">
          <w:rPr>
            <w:rFonts w:ascii="Times New Roman" w:hAnsi="Times New Roman"/>
            <w:b w:val="0"/>
            <w:i/>
            <w:iCs/>
            <w:spacing w:val="6"/>
            <w:sz w:val="22"/>
            <w:szCs w:val="22"/>
            <w:lang w:val="en-US"/>
          </w:rPr>
          <w:t>Sm</w:t>
        </w:r>
        <w:r w:rsidRPr="00761AE1">
          <w:rPr>
            <w:rFonts w:ascii="Times New Roman" w:hAnsi="Times New Roman"/>
            <w:b w:val="0"/>
            <w:iCs/>
            <w:spacing w:val="6"/>
            <w:sz w:val="22"/>
            <w:szCs w:val="22"/>
            <w:lang w:val="en-US"/>
          </w:rPr>
          <w:t xml:space="preserve">TGR hits from a HTS screen </w:t>
        </w:r>
        <w:r>
          <w:rPr>
            <w:rFonts w:ascii="Times New Roman" w:hAnsi="Times New Roman"/>
            <w:b w:val="0"/>
            <w:iCs/>
            <w:spacing w:val="6"/>
            <w:sz w:val="22"/>
            <w:szCs w:val="22"/>
            <w:lang w:val="en-US"/>
          </w:rPr>
          <w:t xml:space="preserve">retrieved from </w:t>
        </w:r>
        <w:r w:rsidRPr="001C3B8C">
          <w:rPr>
            <w:rFonts w:ascii="Times New Roman" w:hAnsi="Times New Roman"/>
            <w:b w:val="0"/>
            <w:iCs/>
            <w:spacing w:val="6"/>
            <w:sz w:val="22"/>
            <w:szCs w:val="22"/>
            <w:lang w:val="en-US"/>
          </w:rPr>
          <w:t>PubChem BioAssay (AID: 485364)</w:t>
        </w:r>
        <w:r w:rsidRPr="00761AE1">
          <w:rPr>
            <w:rFonts w:ascii="Times New Roman" w:hAnsi="Times New Roman"/>
            <w:b w:val="0"/>
            <w:iCs/>
            <w:spacing w:val="6"/>
            <w:sz w:val="22"/>
            <w:szCs w:val="22"/>
            <w:lang w:val="en-US"/>
          </w:rPr>
          <w:t xml:space="preserve"> (right-hand side). </w:t>
        </w:r>
      </w:ins>
      <w:ins w:id="150" w:author="Carolina Andrade" w:date="2015-10-14T16:33:00Z">
        <w:r w:rsidR="00860CFB">
          <w:rPr>
            <w:rFonts w:ascii="Times New Roman" w:hAnsi="Times New Roman"/>
            <w:b w:val="0"/>
            <w:iCs/>
            <w:spacing w:val="6"/>
            <w:sz w:val="22"/>
            <w:szCs w:val="22"/>
            <w:lang w:val="en-US"/>
          </w:rPr>
          <w:t xml:space="preserve">The similarity </w:t>
        </w:r>
      </w:ins>
      <w:ins w:id="151" w:author="Carolina Andrade" w:date="2015-10-14T16:39:00Z">
        <w:r w:rsidR="00860CFB">
          <w:rPr>
            <w:rFonts w:ascii="Times New Roman" w:hAnsi="Times New Roman"/>
            <w:b w:val="0"/>
            <w:iCs/>
            <w:spacing w:val="6"/>
            <w:sz w:val="22"/>
            <w:szCs w:val="22"/>
            <w:lang w:val="en-US"/>
          </w:rPr>
          <w:t>was calculated using Tanimoto coefficient (T</w:t>
        </w:r>
        <w:r w:rsidR="00860CFB" w:rsidRPr="00860CFB">
          <w:rPr>
            <w:rFonts w:ascii="Times New Roman" w:hAnsi="Times New Roman"/>
            <w:b w:val="0"/>
            <w:iCs/>
            <w:spacing w:val="6"/>
            <w:sz w:val="22"/>
            <w:szCs w:val="22"/>
            <w:vertAlign w:val="subscript"/>
            <w:lang w:val="en-US"/>
            <w:rPrChange w:id="152" w:author="Carolina Andrade" w:date="2015-10-14T16:40:00Z">
              <w:rPr>
                <w:rFonts w:ascii="Times New Roman" w:hAnsi="Times New Roman"/>
                <w:b w:val="0"/>
                <w:iCs/>
                <w:spacing w:val="6"/>
                <w:sz w:val="22"/>
                <w:szCs w:val="22"/>
                <w:lang w:val="en-US"/>
              </w:rPr>
            </w:rPrChange>
          </w:rPr>
          <w:t>c</w:t>
        </w:r>
        <w:r w:rsidR="00860CFB">
          <w:rPr>
            <w:rFonts w:ascii="Times New Roman" w:hAnsi="Times New Roman"/>
            <w:b w:val="0"/>
            <w:iCs/>
            <w:spacing w:val="6"/>
            <w:sz w:val="22"/>
            <w:szCs w:val="22"/>
            <w:lang w:val="en-US"/>
          </w:rPr>
          <w:t>)</w:t>
        </w:r>
        <w:del w:id="153" w:author="Rodolpho Braga" w:date="2015-10-14T21:53:00Z">
          <w:r w:rsidR="00860CFB" w:rsidDel="002C5301">
            <w:rPr>
              <w:rFonts w:ascii="Times New Roman" w:hAnsi="Times New Roman"/>
              <w:b w:val="0"/>
              <w:iCs/>
              <w:spacing w:val="6"/>
              <w:sz w:val="22"/>
              <w:szCs w:val="22"/>
              <w:lang w:val="en-US"/>
            </w:rPr>
            <w:delText>,</w:delText>
          </w:r>
        </w:del>
        <w:r w:rsidR="00860CFB">
          <w:rPr>
            <w:rFonts w:ascii="Times New Roman" w:hAnsi="Times New Roman"/>
            <w:b w:val="0"/>
            <w:iCs/>
            <w:spacing w:val="6"/>
            <w:sz w:val="22"/>
            <w:szCs w:val="22"/>
            <w:lang w:val="en-US"/>
          </w:rPr>
          <w:t xml:space="preserve"> </w:t>
        </w:r>
      </w:ins>
      <w:ins w:id="154" w:author="Carolina Andrade" w:date="2015-10-14T16:33:00Z">
        <w:r w:rsidR="00860CFB">
          <w:rPr>
            <w:rFonts w:ascii="Times New Roman" w:hAnsi="Times New Roman"/>
            <w:b w:val="0"/>
            <w:iCs/>
            <w:spacing w:val="6"/>
            <w:sz w:val="22"/>
            <w:szCs w:val="22"/>
            <w:lang w:val="en-US"/>
          </w:rPr>
          <w:t xml:space="preserve">using </w:t>
        </w:r>
        <w:r w:rsidR="00860CFB" w:rsidRPr="00860CFB">
          <w:rPr>
            <w:rFonts w:ascii="Times New Roman" w:hAnsi="Times New Roman"/>
            <w:b w:val="0"/>
            <w:iCs/>
            <w:spacing w:val="6"/>
            <w:sz w:val="22"/>
            <w:szCs w:val="22"/>
            <w:lang w:val="en-US"/>
          </w:rPr>
          <w:t xml:space="preserve">Morgan (ECFP4-like) </w:t>
        </w:r>
        <w:del w:id="155" w:author="Rodolpho Braga" w:date="2015-10-14T21:54:00Z">
          <w:r w:rsidR="00860CFB" w:rsidRPr="00860CFB" w:rsidDel="002C5301">
            <w:rPr>
              <w:rFonts w:ascii="Times New Roman" w:hAnsi="Times New Roman"/>
              <w:b w:val="0"/>
              <w:iCs/>
              <w:spacing w:val="6"/>
              <w:sz w:val="22"/>
              <w:szCs w:val="22"/>
              <w:lang w:val="en-US"/>
            </w:rPr>
            <w:delText>descriptors</w:delText>
          </w:r>
        </w:del>
      </w:ins>
      <w:ins w:id="156" w:author="Rodolpho Braga" w:date="2015-10-14T21:54:00Z">
        <w:r w:rsidR="002C5301">
          <w:rPr>
            <w:rFonts w:ascii="Times New Roman" w:hAnsi="Times New Roman"/>
            <w:b w:val="0"/>
            <w:iCs/>
            <w:spacing w:val="6"/>
            <w:sz w:val="22"/>
            <w:szCs w:val="22"/>
            <w:lang w:val="en-US"/>
          </w:rPr>
          <w:t>fingerprints</w:t>
        </w:r>
      </w:ins>
      <w:ins w:id="157" w:author="Carolina Andrade" w:date="2015-10-14T16:33:00Z">
        <w:r w:rsidR="00860CFB" w:rsidRPr="00860CFB">
          <w:rPr>
            <w:rFonts w:ascii="Times New Roman" w:hAnsi="Times New Roman"/>
            <w:b w:val="0"/>
            <w:iCs/>
            <w:spacing w:val="6"/>
            <w:sz w:val="22"/>
            <w:szCs w:val="22"/>
            <w:lang w:val="en-US"/>
          </w:rPr>
          <w:t xml:space="preserve"> </w:t>
        </w:r>
        <w:r w:rsidR="00860CFB" w:rsidRPr="00860CFB">
          <w:rPr>
            <w:rFonts w:ascii="Times New Roman" w:hAnsi="Times New Roman"/>
            <w:b w:val="0"/>
            <w:iCs/>
            <w:spacing w:val="6"/>
            <w:sz w:val="22"/>
            <w:szCs w:val="22"/>
            <w:lang w:val="en-US"/>
          </w:rPr>
          <w:fldChar w:fldCharType="begin" w:fldLock="1"/>
        </w:r>
        <w:r w:rsidR="00860CFB" w:rsidRPr="00860CFB">
          <w:rPr>
            <w:rFonts w:ascii="Times New Roman" w:hAnsi="Times New Roman"/>
            <w:b w:val="0"/>
            <w:iCs/>
            <w:spacing w:val="6"/>
            <w:sz w:val="22"/>
            <w:szCs w:val="22"/>
            <w:lang w:val="en-US"/>
          </w:rPr>
          <w:instrText>ADDIN CSL_CITATION { "citationItems" : [ { "id" : "ITEM-1", "itemData" : { "ISSN" : "1549-960X", "abstract" : "Extended-connectivity fingerprints (ECFPs) are a novel class of topological fingerprints for molecular characterization. Historically, topological fingerprints were developed for substructure and similarity searching. ECFPs were developed specifically for structure-activity modeling. ECFPs are circular fingerprints with a number of useful qualities: they can be very rapidly calculated; they are not predefined and can represent an essentially infinite number of different molecular features (including stereochemical information); their features represent the presence of particular substructures, allowing easier interpretation of analysis results; and the ECFP algorithm can be tailored to generate different types of circular fingerprints, optimized for different uses. While the use of ECFPs has been widely adopted and validated, a description of their implementation has not previously been presented in the literature.", "author" : [ { "dropping-particle" : "", "family" : "Rogers", "given" : "David", "non-dropping-particle" : "", "parse-names" : false, "suffix" : "" }, { "dropping-particle" : "", "family" : "Hahn", "given" : "Mathew", "non-dropping-particle" : "", "parse-names" : false, "suffix" : "" } ], "container-title" : "Journal of chemical information and modeling", "id" : "ITEM-1", "issue" : "5", "issued" : { "date-parts" : [ [ "2010", "5" ] ] }, "page" : "742-54", "publisher" : "American Chemical Society", "title" : "Extended-connectivity fingerprints.", "type" : "article-journal", "volume" : "50" }, "uris" : [ "http://www.mendeley.com/documents/?uuid=8fb02c30-2809-4c80-8095-61b9729ac7c7" ] } ], "mendeley" : { "formattedCitation" : "[79]", "plainTextFormattedCitation" : "[79]" }, "properties" : { "noteIndex" : 0 }, "schema" : "https://github.com/citation-style-language/schema/raw/master/csl-citation.json" }</w:instrText>
        </w:r>
        <w:r w:rsidR="00860CFB" w:rsidRPr="00860CFB">
          <w:rPr>
            <w:rFonts w:ascii="Times New Roman" w:hAnsi="Times New Roman"/>
            <w:b w:val="0"/>
            <w:iCs/>
            <w:spacing w:val="6"/>
            <w:sz w:val="22"/>
            <w:szCs w:val="22"/>
            <w:lang w:val="en-US"/>
          </w:rPr>
          <w:fldChar w:fldCharType="separate"/>
        </w:r>
        <w:r w:rsidR="00860CFB" w:rsidRPr="00860CFB">
          <w:rPr>
            <w:rFonts w:ascii="Times New Roman" w:hAnsi="Times New Roman"/>
            <w:b w:val="0"/>
            <w:iCs/>
            <w:spacing w:val="6"/>
            <w:sz w:val="22"/>
            <w:szCs w:val="22"/>
            <w:lang w:val="en-US"/>
          </w:rPr>
          <w:t>[79]</w:t>
        </w:r>
        <w:r w:rsidR="00860CFB" w:rsidRPr="00860CFB">
          <w:rPr>
            <w:rFonts w:ascii="Times New Roman" w:hAnsi="Times New Roman"/>
            <w:b w:val="0"/>
            <w:iCs/>
            <w:spacing w:val="6"/>
            <w:sz w:val="22"/>
            <w:szCs w:val="22"/>
            <w:lang w:val="en-US"/>
          </w:rPr>
          <w:fldChar w:fldCharType="end"/>
        </w:r>
        <w:r w:rsidR="00860CFB">
          <w:rPr>
            <w:rFonts w:ascii="Times New Roman" w:hAnsi="Times New Roman"/>
            <w:b w:val="0"/>
            <w:iCs/>
            <w:spacing w:val="6"/>
            <w:sz w:val="22"/>
            <w:szCs w:val="22"/>
            <w:lang w:val="en-US"/>
          </w:rPr>
          <w:t>.</w:t>
        </w:r>
      </w:ins>
    </w:p>
    <w:p w14:paraId="415CCB59" w14:textId="77777777" w:rsidR="001C3B8C" w:rsidRDefault="001C3B8C" w:rsidP="00402204">
      <w:pPr>
        <w:pStyle w:val="H2"/>
        <w:spacing w:before="0" w:after="0" w:line="480" w:lineRule="auto"/>
        <w:ind w:firstLine="708"/>
        <w:jc w:val="both"/>
        <w:rPr>
          <w:ins w:id="158" w:author="Carolina Andrade" w:date="2015-10-14T16:28:00Z"/>
          <w:rFonts w:ascii="Times New Roman" w:hAnsi="Times New Roman"/>
          <w:b w:val="0"/>
          <w:sz w:val="24"/>
          <w:lang w:val="en-US"/>
        </w:rPr>
      </w:pPr>
    </w:p>
    <w:p w14:paraId="1FF1F026" w14:textId="77777777" w:rsidR="001C3B8C" w:rsidRDefault="001C3B8C" w:rsidP="00402204">
      <w:pPr>
        <w:pStyle w:val="H2"/>
        <w:spacing w:before="0" w:after="0" w:line="480" w:lineRule="auto"/>
        <w:ind w:firstLine="708"/>
        <w:jc w:val="both"/>
        <w:rPr>
          <w:ins w:id="159" w:author="Carolina Andrade" w:date="2015-10-14T16:28:00Z"/>
          <w:rFonts w:ascii="Times New Roman" w:hAnsi="Times New Roman"/>
          <w:b w:val="0"/>
          <w:sz w:val="24"/>
          <w:lang w:val="en-US"/>
        </w:rPr>
      </w:pPr>
    </w:p>
    <w:p w14:paraId="6FC432FF" w14:textId="09E2C1AD" w:rsidR="001C3B8C" w:rsidRDefault="008E4529">
      <w:pPr>
        <w:pStyle w:val="H2"/>
        <w:spacing w:before="0" w:after="0" w:line="480" w:lineRule="auto"/>
        <w:ind w:firstLine="708"/>
        <w:jc w:val="both"/>
        <w:rPr>
          <w:ins w:id="160" w:author="Carolina Andrade" w:date="2015-10-14T16:28:00Z"/>
          <w:rFonts w:ascii="Times New Roman" w:hAnsi="Times New Roman"/>
          <w:b w:val="0"/>
          <w:sz w:val="24"/>
          <w:lang w:val="en-US"/>
        </w:rPr>
      </w:pPr>
      <w:ins w:id="161" w:author="Carolina Andrade" w:date="2015-10-14T16:49:00Z">
        <w:r>
          <w:rPr>
            <w:rFonts w:ascii="Times New Roman" w:hAnsi="Times New Roman"/>
            <w:b w:val="0"/>
            <w:sz w:val="24"/>
            <w:lang w:val="en-US"/>
          </w:rPr>
          <w:t xml:space="preserve">Moreover, we have also analyzed the similarity between </w:t>
        </w:r>
        <w:r w:rsidRPr="00761AE1">
          <w:rPr>
            <w:rFonts w:ascii="Times New Roman" w:hAnsi="Times New Roman"/>
            <w:sz w:val="24"/>
            <w:lang w:val="en-US"/>
          </w:rPr>
          <w:t>LabMol-17</w:t>
        </w:r>
        <w:r>
          <w:rPr>
            <w:rFonts w:ascii="Times New Roman" w:hAnsi="Times New Roman"/>
            <w:sz w:val="24"/>
            <w:lang w:val="en-US"/>
          </w:rPr>
          <w:t xml:space="preserve"> </w:t>
        </w:r>
        <w:r>
          <w:rPr>
            <w:rFonts w:ascii="Times New Roman" w:hAnsi="Times New Roman"/>
            <w:b w:val="0"/>
            <w:sz w:val="24"/>
            <w:lang w:val="en-US"/>
          </w:rPr>
          <w:t xml:space="preserve">and known </w:t>
        </w:r>
        <w:r w:rsidRPr="00761AE1">
          <w:rPr>
            <w:rFonts w:ascii="Times New Roman" w:hAnsi="Times New Roman"/>
            <w:b w:val="0"/>
            <w:i/>
            <w:sz w:val="24"/>
            <w:lang w:val="en-US"/>
          </w:rPr>
          <w:t>Sm</w:t>
        </w:r>
        <w:r>
          <w:rPr>
            <w:rFonts w:ascii="Times New Roman" w:hAnsi="Times New Roman"/>
            <w:b w:val="0"/>
            <w:sz w:val="24"/>
            <w:lang w:val="en-US"/>
          </w:rPr>
          <w:t>TGR hits discovered in a HTS screening (</w:t>
        </w:r>
        <w:r>
          <w:rPr>
            <w:rFonts w:ascii="Times New Roman" w:hAnsi="Times New Roman"/>
            <w:b w:val="0"/>
            <w:iCs/>
            <w:spacing w:val="6"/>
            <w:sz w:val="22"/>
            <w:szCs w:val="22"/>
            <w:lang w:val="en-US"/>
          </w:rPr>
          <w:t xml:space="preserve">PubChem BioAssay, </w:t>
        </w:r>
        <w:r w:rsidRPr="001C3B8C">
          <w:rPr>
            <w:rFonts w:ascii="Times New Roman" w:hAnsi="Times New Roman"/>
            <w:b w:val="0"/>
            <w:iCs/>
            <w:spacing w:val="6"/>
            <w:sz w:val="22"/>
            <w:szCs w:val="22"/>
            <w:lang w:val="en-US"/>
          </w:rPr>
          <w:t>AID: 485364)</w:t>
        </w:r>
        <w:r>
          <w:rPr>
            <w:rFonts w:ascii="Times New Roman" w:hAnsi="Times New Roman"/>
            <w:b w:val="0"/>
            <w:iCs/>
            <w:spacing w:val="6"/>
            <w:sz w:val="22"/>
            <w:szCs w:val="22"/>
            <w:lang w:val="en-US"/>
          </w:rPr>
          <w:t xml:space="preserve">. </w:t>
        </w:r>
        <w:r w:rsidRPr="00761AE1">
          <w:rPr>
            <w:rFonts w:ascii="Times New Roman" w:hAnsi="Times New Roman"/>
            <w:b w:val="0"/>
            <w:iCs/>
            <w:spacing w:val="6"/>
            <w:sz w:val="24"/>
            <w:lang w:val="en-US"/>
          </w:rPr>
          <w:t xml:space="preserve">As we can see from Figure 7, </w:t>
        </w:r>
        <w:r>
          <w:rPr>
            <w:rFonts w:ascii="Times New Roman" w:hAnsi="Times New Roman"/>
            <w:b w:val="0"/>
            <w:iCs/>
            <w:spacing w:val="6"/>
            <w:sz w:val="24"/>
            <w:lang w:val="en-US"/>
          </w:rPr>
          <w:t xml:space="preserve">the </w:t>
        </w:r>
        <w:r w:rsidRPr="00761AE1">
          <w:rPr>
            <w:rFonts w:ascii="Times New Roman" w:hAnsi="Times New Roman"/>
            <w:b w:val="0"/>
            <w:iCs/>
            <w:spacing w:val="6"/>
            <w:sz w:val="24"/>
            <w:lang w:val="en-US"/>
          </w:rPr>
          <w:t>Tanimoto coefficient values are in the range betwe</w:t>
        </w:r>
        <w:r>
          <w:rPr>
            <w:rFonts w:ascii="Times New Roman" w:hAnsi="Times New Roman"/>
            <w:b w:val="0"/>
            <w:iCs/>
            <w:spacing w:val="6"/>
            <w:sz w:val="24"/>
            <w:lang w:val="en-US"/>
          </w:rPr>
          <w:t xml:space="preserve">en 0 and 0.3, showing that the compounds are very dissimilar, and therefore, </w:t>
        </w:r>
        <w:r w:rsidRPr="00761AE1">
          <w:rPr>
            <w:rFonts w:ascii="Times New Roman" w:hAnsi="Times New Roman"/>
            <w:sz w:val="24"/>
            <w:lang w:val="en-US"/>
          </w:rPr>
          <w:t>LabMol-17</w:t>
        </w:r>
        <w:r>
          <w:rPr>
            <w:rFonts w:ascii="Times New Roman" w:hAnsi="Times New Roman"/>
            <w:sz w:val="24"/>
            <w:lang w:val="en-US"/>
          </w:rPr>
          <w:t xml:space="preserve"> </w:t>
        </w:r>
        <w:r w:rsidRPr="00761AE1">
          <w:rPr>
            <w:rFonts w:ascii="Times New Roman" w:hAnsi="Times New Roman"/>
            <w:b w:val="0"/>
            <w:sz w:val="24"/>
            <w:lang w:val="en-US"/>
          </w:rPr>
          <w:t>has proved to</w:t>
        </w:r>
        <w:r>
          <w:rPr>
            <w:rFonts w:ascii="Times New Roman" w:hAnsi="Times New Roman"/>
            <w:sz w:val="24"/>
            <w:lang w:val="en-US"/>
          </w:rPr>
          <w:t xml:space="preserve"> </w:t>
        </w:r>
        <w:r w:rsidRPr="00761AE1">
          <w:rPr>
            <w:rFonts w:ascii="Times New Roman" w:hAnsi="Times New Roman"/>
            <w:b w:val="0"/>
            <w:iCs/>
            <w:spacing w:val="6"/>
            <w:sz w:val="24"/>
            <w:lang w:val="en-US"/>
          </w:rPr>
          <w:t xml:space="preserve">represent a new chemical scaffold </w:t>
        </w:r>
        <w:r>
          <w:rPr>
            <w:rFonts w:ascii="Times New Roman" w:hAnsi="Times New Roman"/>
            <w:b w:val="0"/>
            <w:iCs/>
            <w:spacing w:val="6"/>
            <w:sz w:val="24"/>
            <w:lang w:val="en-US"/>
          </w:rPr>
          <w:t xml:space="preserve">against </w:t>
        </w:r>
        <w:r w:rsidRPr="00761AE1">
          <w:rPr>
            <w:rFonts w:ascii="Times New Roman" w:hAnsi="Times New Roman"/>
            <w:b w:val="0"/>
            <w:i/>
            <w:iCs/>
            <w:spacing w:val="6"/>
            <w:sz w:val="24"/>
            <w:lang w:val="en-US"/>
          </w:rPr>
          <w:t>S. mansoni</w:t>
        </w:r>
        <w:r>
          <w:rPr>
            <w:rFonts w:ascii="Times New Roman" w:hAnsi="Times New Roman"/>
            <w:b w:val="0"/>
            <w:iCs/>
            <w:spacing w:val="6"/>
            <w:sz w:val="24"/>
            <w:lang w:val="en-US"/>
          </w:rPr>
          <w:t>.</w:t>
        </w:r>
      </w:ins>
    </w:p>
    <w:p w14:paraId="4880CAC8" w14:textId="06C499C4" w:rsidR="00C04706" w:rsidRDefault="00402204" w:rsidP="00402204">
      <w:pPr>
        <w:pStyle w:val="H2"/>
        <w:spacing w:before="0" w:after="0" w:line="480" w:lineRule="auto"/>
        <w:ind w:firstLine="708"/>
        <w:jc w:val="both"/>
        <w:rPr>
          <w:ins w:id="162" w:author="Carolina Andrade" w:date="2015-10-14T16:50:00Z"/>
          <w:rFonts w:ascii="Times New Roman" w:hAnsi="Times New Roman"/>
          <w:b w:val="0"/>
          <w:sz w:val="24"/>
          <w:lang w:val="en-US"/>
        </w:rPr>
      </w:pPr>
      <w:r>
        <w:rPr>
          <w:rFonts w:ascii="Times New Roman" w:hAnsi="Times New Roman"/>
          <w:b w:val="0"/>
          <w:sz w:val="24"/>
          <w:lang w:val="en-US"/>
        </w:rPr>
        <w:t>Because of this structural difference and high activity against schistosomula and adult worms</w:t>
      </w:r>
      <w:r w:rsidRPr="00783721">
        <w:rPr>
          <w:rFonts w:ascii="Times New Roman" w:hAnsi="Times New Roman"/>
          <w:b w:val="0"/>
          <w:sz w:val="24"/>
          <w:lang w:val="en-US"/>
        </w:rPr>
        <w:t xml:space="preserve">, </w:t>
      </w:r>
      <w:r>
        <w:rPr>
          <w:rFonts w:ascii="Times New Roman" w:hAnsi="Times New Roman"/>
          <w:b w:val="0"/>
          <w:sz w:val="24"/>
          <w:lang w:val="en-US"/>
        </w:rPr>
        <w:t>the</w:t>
      </w:r>
      <w:ins w:id="163" w:author="Carolina Andrade" w:date="2015-10-14T16:49:00Z">
        <w:r w:rsidR="008E4529">
          <w:rPr>
            <w:rFonts w:ascii="Times New Roman" w:hAnsi="Times New Roman"/>
            <w:b w:val="0"/>
            <w:sz w:val="24"/>
            <w:lang w:val="en-US"/>
          </w:rPr>
          <w:t xml:space="preserve"> two hit</w:t>
        </w:r>
      </w:ins>
      <w:del w:id="164" w:author="Carolina Andrade" w:date="2015-10-14T16:49:00Z">
        <w:r w:rsidDel="008E4529">
          <w:rPr>
            <w:rFonts w:ascii="Times New Roman" w:hAnsi="Times New Roman"/>
            <w:b w:val="0"/>
            <w:sz w:val="24"/>
            <w:lang w:val="en-US"/>
          </w:rPr>
          <w:delText>se</w:delText>
        </w:r>
      </w:del>
      <w:r>
        <w:rPr>
          <w:rFonts w:ascii="Times New Roman" w:hAnsi="Times New Roman"/>
          <w:b w:val="0"/>
          <w:sz w:val="24"/>
          <w:lang w:val="en-US"/>
        </w:rPr>
        <w:t xml:space="preserve"> compounds </w:t>
      </w:r>
      <w:ins w:id="165" w:author="Carolina Andrade" w:date="2015-10-14T16:49:00Z">
        <w:r w:rsidR="008E4529">
          <w:rPr>
            <w:rFonts w:ascii="Times New Roman" w:hAnsi="Times New Roman"/>
            <w:b w:val="0"/>
            <w:sz w:val="24"/>
            <w:lang w:val="en-US"/>
          </w:rPr>
          <w:t>(</w:t>
        </w:r>
        <w:r w:rsidR="008E4529" w:rsidRPr="00761AE1">
          <w:rPr>
            <w:rFonts w:ascii="Times New Roman" w:hAnsi="Times New Roman"/>
            <w:sz w:val="24"/>
            <w:lang w:val="en-US"/>
          </w:rPr>
          <w:t>LabMol-17</w:t>
        </w:r>
        <w:r w:rsidR="008E4529">
          <w:rPr>
            <w:rFonts w:ascii="Times New Roman" w:hAnsi="Times New Roman"/>
            <w:sz w:val="24"/>
            <w:lang w:val="en-US"/>
          </w:rPr>
          <w:t xml:space="preserve"> </w:t>
        </w:r>
        <w:r w:rsidR="008E4529" w:rsidRPr="008E4529">
          <w:rPr>
            <w:rFonts w:ascii="Times New Roman" w:hAnsi="Times New Roman"/>
            <w:b w:val="0"/>
            <w:sz w:val="24"/>
            <w:lang w:val="en-US"/>
            <w:rPrChange w:id="166" w:author="Carolina Andrade" w:date="2015-10-14T16:50:00Z">
              <w:rPr>
                <w:rFonts w:ascii="Times New Roman" w:hAnsi="Times New Roman"/>
                <w:sz w:val="24"/>
                <w:lang w:val="en-US"/>
              </w:rPr>
            </w:rPrChange>
          </w:rPr>
          <w:t>and</w:t>
        </w:r>
        <w:r w:rsidR="008E4529">
          <w:rPr>
            <w:rFonts w:ascii="Times New Roman" w:hAnsi="Times New Roman"/>
            <w:sz w:val="24"/>
            <w:lang w:val="en-US"/>
          </w:rPr>
          <w:t xml:space="preserve"> LabMol-19) </w:t>
        </w:r>
      </w:ins>
      <w:r>
        <w:rPr>
          <w:rFonts w:ascii="Times New Roman" w:hAnsi="Times New Roman"/>
          <w:b w:val="0"/>
          <w:sz w:val="24"/>
          <w:lang w:val="en-US"/>
        </w:rPr>
        <w:t xml:space="preserve">are promising as new potential </w:t>
      </w:r>
      <w:r w:rsidRPr="00783721">
        <w:rPr>
          <w:rFonts w:ascii="Times New Roman" w:hAnsi="Times New Roman"/>
          <w:b w:val="0"/>
          <w:i/>
          <w:sz w:val="24"/>
          <w:lang w:val="en-US"/>
        </w:rPr>
        <w:t>Sm</w:t>
      </w:r>
      <w:r w:rsidRPr="00783721">
        <w:rPr>
          <w:rFonts w:ascii="Times New Roman" w:hAnsi="Times New Roman"/>
          <w:b w:val="0"/>
          <w:sz w:val="24"/>
          <w:lang w:val="en-US"/>
        </w:rPr>
        <w:t xml:space="preserve">TGR inhibitors </w:t>
      </w:r>
      <w:r>
        <w:rPr>
          <w:rFonts w:ascii="Times New Roman" w:hAnsi="Times New Roman"/>
          <w:b w:val="0"/>
          <w:sz w:val="24"/>
          <w:lang w:val="en-US"/>
        </w:rPr>
        <w:t xml:space="preserve">representing new </w:t>
      </w:r>
      <w:r w:rsidRPr="00783721">
        <w:rPr>
          <w:rFonts w:ascii="Times New Roman" w:hAnsi="Times New Roman"/>
          <w:b w:val="0"/>
          <w:sz w:val="24"/>
          <w:lang w:val="en-US"/>
        </w:rPr>
        <w:t>not yet explored</w:t>
      </w:r>
      <w:r>
        <w:rPr>
          <w:rFonts w:ascii="Times New Roman" w:hAnsi="Times New Roman"/>
          <w:b w:val="0"/>
          <w:sz w:val="24"/>
          <w:lang w:val="en-US"/>
        </w:rPr>
        <w:t xml:space="preserve"> chemical scaffolds.</w:t>
      </w:r>
    </w:p>
    <w:p w14:paraId="3F4B9D1D" w14:textId="77777777" w:rsidR="008E4529" w:rsidRDefault="008E4529" w:rsidP="00402204">
      <w:pPr>
        <w:pStyle w:val="H2"/>
        <w:spacing w:before="0" w:after="0" w:line="480" w:lineRule="auto"/>
        <w:ind w:firstLine="708"/>
        <w:jc w:val="both"/>
        <w:rPr>
          <w:ins w:id="167" w:author="Rodolpho Braga" w:date="2015-10-14T00:18:00Z"/>
          <w:rFonts w:ascii="Times New Roman" w:hAnsi="Times New Roman"/>
          <w:b w:val="0"/>
          <w:sz w:val="24"/>
          <w:lang w:val="en-US"/>
        </w:rPr>
      </w:pPr>
    </w:p>
    <w:p w14:paraId="7A0FFB6A" w14:textId="771EB405" w:rsidR="00047A9E" w:rsidDel="008905C7" w:rsidRDefault="00047A9E">
      <w:pPr>
        <w:pStyle w:val="H2"/>
        <w:spacing w:before="0" w:after="0" w:line="480" w:lineRule="auto"/>
        <w:jc w:val="center"/>
        <w:rPr>
          <w:del w:id="168" w:author="Rodolpho Braga" w:date="2015-10-14T00:22:00Z"/>
          <w:rFonts w:ascii="Times New Roman" w:hAnsi="Times New Roman"/>
          <w:b w:val="0"/>
          <w:sz w:val="24"/>
          <w:lang w:val="en-US"/>
        </w:rPr>
        <w:pPrChange w:id="169" w:author="Rodolpho Braga" w:date="2015-10-14T00:21:00Z">
          <w:pPr>
            <w:pStyle w:val="H2"/>
            <w:spacing w:before="0" w:after="0" w:line="480" w:lineRule="auto"/>
            <w:ind w:firstLine="708"/>
            <w:jc w:val="both"/>
          </w:pPr>
        </w:pPrChange>
      </w:pPr>
    </w:p>
    <w:p w14:paraId="031A12BB" w14:textId="2139510C" w:rsidR="00402204" w:rsidRPr="00402204" w:rsidDel="008905C7" w:rsidRDefault="00402204" w:rsidP="00402204">
      <w:pPr>
        <w:pStyle w:val="H2"/>
        <w:spacing w:before="0" w:after="0" w:line="480" w:lineRule="auto"/>
        <w:ind w:firstLine="708"/>
        <w:jc w:val="both"/>
        <w:rPr>
          <w:del w:id="170" w:author="Rodolpho Braga" w:date="2015-10-14T00:22:00Z"/>
          <w:rFonts w:ascii="Times New Roman" w:hAnsi="Times New Roman"/>
          <w:b w:val="0"/>
          <w:sz w:val="24"/>
          <w:lang w:val="en-US"/>
        </w:rPr>
      </w:pPr>
    </w:p>
    <w:p w14:paraId="4D4A3EF2" w14:textId="65B89096" w:rsidR="00F801EC" w:rsidRPr="009C373D" w:rsidRDefault="00F801EC" w:rsidP="00F801EC">
      <w:pPr>
        <w:pStyle w:val="H2"/>
        <w:spacing w:before="0" w:after="0" w:line="480" w:lineRule="auto"/>
        <w:jc w:val="both"/>
        <w:rPr>
          <w:rFonts w:ascii="Times New Roman" w:hAnsi="Times New Roman"/>
          <w:sz w:val="26"/>
          <w:szCs w:val="26"/>
          <w:lang w:val="en-US"/>
        </w:rPr>
      </w:pPr>
      <w:r w:rsidRPr="009C373D">
        <w:rPr>
          <w:rFonts w:ascii="Times New Roman" w:hAnsi="Times New Roman"/>
          <w:sz w:val="26"/>
          <w:szCs w:val="26"/>
          <w:lang w:val="en-US"/>
        </w:rPr>
        <w:t>Conclusion</w:t>
      </w:r>
    </w:p>
    <w:p w14:paraId="5E8C0B9B" w14:textId="236442AD" w:rsidR="00726C1A" w:rsidRDefault="00726C1A" w:rsidP="00726C1A">
      <w:pPr>
        <w:pStyle w:val="H2"/>
        <w:spacing w:before="0" w:after="0" w:line="480" w:lineRule="auto"/>
        <w:ind w:firstLine="284"/>
        <w:jc w:val="both"/>
        <w:rPr>
          <w:rFonts w:ascii="Times New Roman" w:hAnsi="Times New Roman"/>
          <w:b w:val="0"/>
          <w:sz w:val="24"/>
          <w:lang w:val="en-US"/>
        </w:rPr>
      </w:pPr>
      <w:r>
        <w:rPr>
          <w:rFonts w:ascii="Times New Roman" w:hAnsi="Times New Roman"/>
          <w:b w:val="0"/>
          <w:sz w:val="24"/>
          <w:lang w:val="en-US"/>
        </w:rPr>
        <w:t xml:space="preserve">We succeed to develop robust and externally predictive consensus model including </w:t>
      </w:r>
      <w:r w:rsidRPr="00783721">
        <w:rPr>
          <w:rFonts w:ascii="Times New Roman" w:hAnsi="Times New Roman"/>
          <w:b w:val="0"/>
          <w:sz w:val="24"/>
          <w:lang w:val="en-US"/>
        </w:rPr>
        <w:t>2D</w:t>
      </w:r>
      <w:r>
        <w:rPr>
          <w:rFonts w:ascii="Times New Roman" w:hAnsi="Times New Roman"/>
          <w:b w:val="0"/>
          <w:sz w:val="24"/>
          <w:lang w:val="en-US"/>
        </w:rPr>
        <w:t xml:space="preserve"> (HQSAR) and </w:t>
      </w:r>
      <w:r w:rsidRPr="00783721">
        <w:rPr>
          <w:rFonts w:ascii="Times New Roman" w:hAnsi="Times New Roman"/>
          <w:b w:val="0"/>
          <w:sz w:val="24"/>
          <w:lang w:val="en-US"/>
        </w:rPr>
        <w:t>3D</w:t>
      </w:r>
      <w:r>
        <w:rPr>
          <w:rFonts w:ascii="Times New Roman" w:hAnsi="Times New Roman"/>
          <w:b w:val="0"/>
          <w:sz w:val="24"/>
          <w:lang w:val="en-US"/>
        </w:rPr>
        <w:t xml:space="preserve"> </w:t>
      </w:r>
      <w:r w:rsidRPr="00783721">
        <w:rPr>
          <w:rFonts w:ascii="Times New Roman" w:hAnsi="Times New Roman"/>
          <w:b w:val="0"/>
          <w:sz w:val="24"/>
          <w:lang w:val="en-US"/>
        </w:rPr>
        <w:t xml:space="preserve">QSAR models </w:t>
      </w:r>
      <w:r>
        <w:rPr>
          <w:rFonts w:ascii="Times New Roman" w:hAnsi="Times New Roman"/>
          <w:b w:val="0"/>
          <w:sz w:val="24"/>
          <w:lang w:val="en-US"/>
        </w:rPr>
        <w:t>(CoMFA and CoMSIA)</w:t>
      </w:r>
      <w:r w:rsidRPr="00783721">
        <w:rPr>
          <w:rFonts w:ascii="Times New Roman" w:hAnsi="Times New Roman"/>
          <w:b w:val="0"/>
          <w:sz w:val="24"/>
          <w:lang w:val="en-US"/>
        </w:rPr>
        <w:t xml:space="preserve">. </w:t>
      </w:r>
      <w:r>
        <w:rPr>
          <w:rFonts w:ascii="Times New Roman" w:hAnsi="Times New Roman"/>
          <w:b w:val="0"/>
          <w:sz w:val="24"/>
          <w:lang w:val="en-US"/>
        </w:rPr>
        <w:t>Developed consensus model was</w:t>
      </w:r>
      <w:r w:rsidRPr="00783721">
        <w:rPr>
          <w:rFonts w:ascii="Times New Roman" w:hAnsi="Times New Roman"/>
          <w:b w:val="0"/>
          <w:sz w:val="24"/>
          <w:lang w:val="en-US"/>
        </w:rPr>
        <w:t xml:space="preserve"> used </w:t>
      </w:r>
      <w:r>
        <w:rPr>
          <w:rFonts w:ascii="Times New Roman" w:hAnsi="Times New Roman"/>
          <w:b w:val="0"/>
          <w:sz w:val="24"/>
          <w:lang w:val="en-US"/>
        </w:rPr>
        <w:t>for</w:t>
      </w:r>
      <w:r w:rsidRPr="00783721">
        <w:rPr>
          <w:rFonts w:ascii="Times New Roman" w:hAnsi="Times New Roman"/>
          <w:b w:val="0"/>
          <w:sz w:val="24"/>
          <w:lang w:val="en-US"/>
        </w:rPr>
        <w:t xml:space="preserve"> virtual screen</w:t>
      </w:r>
      <w:r>
        <w:rPr>
          <w:rFonts w:ascii="Times New Roman" w:hAnsi="Times New Roman"/>
          <w:b w:val="0"/>
          <w:sz w:val="24"/>
          <w:lang w:val="en-US"/>
        </w:rPr>
        <w:t>ing</w:t>
      </w:r>
      <w:r w:rsidRPr="00783721">
        <w:rPr>
          <w:rFonts w:ascii="Times New Roman" w:hAnsi="Times New Roman"/>
          <w:b w:val="0"/>
          <w:sz w:val="24"/>
          <w:lang w:val="en-US"/>
        </w:rPr>
        <w:t xml:space="preserve"> </w:t>
      </w:r>
      <w:r>
        <w:rPr>
          <w:rFonts w:ascii="Times New Roman" w:hAnsi="Times New Roman"/>
          <w:b w:val="0"/>
          <w:sz w:val="24"/>
          <w:lang w:val="en-US"/>
        </w:rPr>
        <w:t>of</w:t>
      </w:r>
      <w:r w:rsidRPr="00783721">
        <w:rPr>
          <w:rFonts w:ascii="Times New Roman" w:hAnsi="Times New Roman"/>
          <w:b w:val="0"/>
          <w:sz w:val="24"/>
          <w:lang w:val="en-US"/>
        </w:rPr>
        <w:t xml:space="preserve"> </w:t>
      </w:r>
      <w:r>
        <w:rPr>
          <w:rFonts w:ascii="Times New Roman" w:hAnsi="Times New Roman"/>
          <w:b w:val="0"/>
          <w:sz w:val="24"/>
          <w:lang w:val="en-US"/>
        </w:rPr>
        <w:t>ChemBridge</w:t>
      </w:r>
      <w:r w:rsidRPr="00783721">
        <w:rPr>
          <w:rFonts w:ascii="Times New Roman" w:hAnsi="Times New Roman"/>
          <w:b w:val="0"/>
          <w:sz w:val="24"/>
          <w:lang w:val="en-US"/>
        </w:rPr>
        <w:t xml:space="preserve"> database. </w:t>
      </w:r>
      <w:r>
        <w:rPr>
          <w:rFonts w:ascii="Times New Roman" w:hAnsi="Times New Roman"/>
          <w:b w:val="0"/>
          <w:sz w:val="24"/>
          <w:lang w:val="en-US"/>
        </w:rPr>
        <w:t>We identified t</w:t>
      </w:r>
      <w:r w:rsidRPr="00783721">
        <w:rPr>
          <w:rFonts w:ascii="Times New Roman" w:hAnsi="Times New Roman"/>
          <w:b w:val="0"/>
          <w:sz w:val="24"/>
          <w:lang w:val="en-US"/>
        </w:rPr>
        <w:t xml:space="preserve">en new potential </w:t>
      </w:r>
      <w:r w:rsidRPr="00783721">
        <w:rPr>
          <w:rFonts w:ascii="Times New Roman" w:hAnsi="Times New Roman"/>
          <w:b w:val="0"/>
          <w:i/>
          <w:sz w:val="24"/>
          <w:lang w:val="en-US"/>
        </w:rPr>
        <w:t>Sm</w:t>
      </w:r>
      <w:r w:rsidRPr="00783721">
        <w:rPr>
          <w:rFonts w:ascii="Times New Roman" w:hAnsi="Times New Roman"/>
          <w:b w:val="0"/>
          <w:sz w:val="24"/>
          <w:lang w:val="en-US"/>
        </w:rPr>
        <w:t xml:space="preserve">TGR inhibitors. </w:t>
      </w:r>
      <w:r>
        <w:rPr>
          <w:rFonts w:ascii="Times New Roman" w:hAnsi="Times New Roman"/>
          <w:b w:val="0"/>
          <w:sz w:val="24"/>
          <w:lang w:val="en-US"/>
        </w:rPr>
        <w:t>High activity of t</w:t>
      </w:r>
      <w:r w:rsidRPr="00783721">
        <w:rPr>
          <w:rFonts w:ascii="Times New Roman" w:hAnsi="Times New Roman"/>
          <w:b w:val="0"/>
          <w:sz w:val="24"/>
          <w:lang w:val="en-US"/>
        </w:rPr>
        <w:t>wo</w:t>
      </w:r>
      <w:r>
        <w:rPr>
          <w:rFonts w:ascii="Times New Roman" w:hAnsi="Times New Roman"/>
          <w:b w:val="0"/>
          <w:sz w:val="24"/>
          <w:lang w:val="en-US"/>
        </w:rPr>
        <w:t xml:space="preserve"> of these hits</w:t>
      </w:r>
      <w:r w:rsidRPr="00783721">
        <w:rPr>
          <w:rFonts w:ascii="Times New Roman" w:hAnsi="Times New Roman"/>
          <w:b w:val="0"/>
          <w:sz w:val="24"/>
          <w:lang w:val="en-US"/>
        </w:rPr>
        <w:t xml:space="preserve"> </w:t>
      </w:r>
      <w:r w:rsidRPr="00101C14">
        <w:rPr>
          <w:rFonts w:ascii="Times New Roman" w:hAnsi="Times New Roman"/>
          <w:b w:val="0"/>
          <w:sz w:val="24"/>
          <w:lang w:val="en-US"/>
        </w:rPr>
        <w:t>(LabMol-17 and LabMol-19)</w:t>
      </w:r>
      <w:r>
        <w:rPr>
          <w:rFonts w:ascii="Times New Roman" w:hAnsi="Times New Roman"/>
          <w:b w:val="0"/>
          <w:sz w:val="24"/>
          <w:lang w:val="en-US"/>
        </w:rPr>
        <w:t xml:space="preserve"> containing</w:t>
      </w:r>
      <w:r w:rsidRPr="00783721">
        <w:rPr>
          <w:rFonts w:ascii="Times New Roman" w:hAnsi="Times New Roman"/>
          <w:b w:val="0"/>
          <w:sz w:val="24"/>
          <w:lang w:val="en-US"/>
        </w:rPr>
        <w:t xml:space="preserve"> new scaffolds </w:t>
      </w:r>
      <w:r>
        <w:rPr>
          <w:rFonts w:ascii="Times New Roman" w:hAnsi="Times New Roman"/>
          <w:b w:val="0"/>
          <w:sz w:val="24"/>
          <w:lang w:val="en-US"/>
        </w:rPr>
        <w:t xml:space="preserve">and pretty structurally dissimilar from known antishistosomal agents </w:t>
      </w:r>
      <w:r w:rsidRPr="00783721">
        <w:rPr>
          <w:rFonts w:ascii="Times New Roman" w:hAnsi="Times New Roman"/>
          <w:b w:val="0"/>
          <w:sz w:val="24"/>
          <w:lang w:val="en-US"/>
        </w:rPr>
        <w:t>w</w:t>
      </w:r>
      <w:r>
        <w:rPr>
          <w:rFonts w:ascii="Times New Roman" w:hAnsi="Times New Roman"/>
          <w:b w:val="0"/>
          <w:sz w:val="24"/>
          <w:lang w:val="en-US"/>
        </w:rPr>
        <w:t>as</w:t>
      </w:r>
      <w:r w:rsidRPr="00783721">
        <w:rPr>
          <w:rFonts w:ascii="Times New Roman" w:hAnsi="Times New Roman"/>
          <w:b w:val="0"/>
          <w:sz w:val="24"/>
          <w:lang w:val="en-US"/>
        </w:rPr>
        <w:t xml:space="preserve"> validated experimentally </w:t>
      </w:r>
      <w:r w:rsidR="00975066">
        <w:rPr>
          <w:rFonts w:ascii="Times New Roman" w:hAnsi="Times New Roman"/>
          <w:b w:val="0"/>
          <w:sz w:val="24"/>
          <w:lang w:val="en-US"/>
        </w:rPr>
        <w:t xml:space="preserve">against </w:t>
      </w:r>
      <w:r w:rsidR="00975066" w:rsidRPr="00364998">
        <w:rPr>
          <w:rFonts w:ascii="Times New Roman" w:hAnsi="Times New Roman"/>
          <w:b w:val="0"/>
          <w:i/>
          <w:sz w:val="24"/>
          <w:lang w:val="en-US"/>
        </w:rPr>
        <w:t>S. mansoni</w:t>
      </w:r>
      <w:r w:rsidR="00975066">
        <w:rPr>
          <w:rFonts w:ascii="Times New Roman" w:hAnsi="Times New Roman"/>
          <w:b w:val="0"/>
          <w:sz w:val="24"/>
          <w:lang w:val="en-US"/>
        </w:rPr>
        <w:t xml:space="preserve"> </w:t>
      </w:r>
      <w:r>
        <w:rPr>
          <w:rFonts w:ascii="Times New Roman" w:hAnsi="Times New Roman"/>
          <w:b w:val="0"/>
          <w:sz w:val="24"/>
          <w:lang w:val="en-US"/>
        </w:rPr>
        <w:t xml:space="preserve">on both schistosomula and adult worms </w:t>
      </w:r>
      <w:r w:rsidRPr="00364998">
        <w:rPr>
          <w:rFonts w:ascii="Times New Roman" w:hAnsi="Times New Roman"/>
          <w:b w:val="0"/>
          <w:i/>
          <w:sz w:val="24"/>
          <w:lang w:val="en-US"/>
        </w:rPr>
        <w:t>in vitro</w:t>
      </w:r>
      <w:r>
        <w:rPr>
          <w:rFonts w:ascii="Times New Roman" w:hAnsi="Times New Roman"/>
          <w:b w:val="0"/>
          <w:sz w:val="24"/>
          <w:lang w:val="en-US"/>
        </w:rPr>
        <w:t>. We are going to conduct additional experimental validation and structural modification, if needed, of these compounds to develop</w:t>
      </w:r>
      <w:r w:rsidRPr="00783721">
        <w:rPr>
          <w:rFonts w:ascii="Times New Roman" w:hAnsi="Times New Roman"/>
          <w:b w:val="0"/>
          <w:sz w:val="24"/>
          <w:lang w:val="en-US"/>
        </w:rPr>
        <w:t xml:space="preserve"> new schistosomicidal agents</w:t>
      </w:r>
      <w:r>
        <w:rPr>
          <w:rFonts w:ascii="Times New Roman" w:hAnsi="Times New Roman"/>
          <w:b w:val="0"/>
          <w:sz w:val="24"/>
          <w:lang w:val="en-US"/>
        </w:rPr>
        <w:t xml:space="preserve"> on their base</w:t>
      </w:r>
      <w:r w:rsidRPr="00783721">
        <w:rPr>
          <w:rFonts w:ascii="Times New Roman" w:hAnsi="Times New Roman"/>
          <w:b w:val="0"/>
          <w:sz w:val="24"/>
          <w:lang w:val="en-US"/>
        </w:rPr>
        <w:t>.</w:t>
      </w:r>
    </w:p>
    <w:p w14:paraId="3FAE1944" w14:textId="77777777" w:rsidR="00024DBE" w:rsidRPr="00783721" w:rsidRDefault="00024DBE" w:rsidP="00726C1A">
      <w:pPr>
        <w:pStyle w:val="H2"/>
        <w:spacing w:before="0" w:after="0" w:line="480" w:lineRule="auto"/>
        <w:ind w:firstLine="284"/>
        <w:jc w:val="both"/>
        <w:rPr>
          <w:rFonts w:ascii="Times New Roman" w:hAnsi="Times New Roman"/>
          <w:b w:val="0"/>
          <w:sz w:val="24"/>
          <w:lang w:val="en-US"/>
        </w:rPr>
      </w:pPr>
    </w:p>
    <w:p w14:paraId="09D85856" w14:textId="0D1F6029" w:rsidR="00F801EC" w:rsidRDefault="00F801EC" w:rsidP="00F801EC">
      <w:pPr>
        <w:pStyle w:val="H1"/>
        <w:jc w:val="both"/>
        <w:rPr>
          <w:rFonts w:ascii="Times New Roman" w:hAnsi="Times New Roman"/>
          <w:sz w:val="26"/>
          <w:szCs w:val="26"/>
          <w:lang w:val="en-US"/>
        </w:rPr>
      </w:pPr>
      <w:r w:rsidRPr="00024DBE">
        <w:rPr>
          <w:rFonts w:ascii="Times New Roman" w:hAnsi="Times New Roman"/>
          <w:sz w:val="26"/>
          <w:szCs w:val="26"/>
          <w:lang w:val="en-US"/>
        </w:rPr>
        <w:t>Future perspective</w:t>
      </w:r>
    </w:p>
    <w:p w14:paraId="375883D4" w14:textId="567C20C2" w:rsidR="00B54624" w:rsidRDefault="003A5887" w:rsidP="00B54624">
      <w:pPr>
        <w:pStyle w:val="H1"/>
        <w:spacing w:line="480" w:lineRule="auto"/>
        <w:ind w:firstLine="708"/>
        <w:jc w:val="both"/>
        <w:rPr>
          <w:rFonts w:ascii="Times New Roman" w:hAnsi="Times New Roman"/>
          <w:b w:val="0"/>
          <w:sz w:val="24"/>
          <w:lang w:val="en-US"/>
        </w:rPr>
      </w:pPr>
      <w:r w:rsidRPr="003A5887">
        <w:rPr>
          <w:rFonts w:ascii="Times New Roman" w:hAnsi="Times New Roman"/>
          <w:b w:val="0"/>
          <w:sz w:val="24"/>
          <w:lang w:val="en-US"/>
        </w:rPr>
        <w:t xml:space="preserve">Despite urgent need in finding a </w:t>
      </w:r>
      <w:r w:rsidR="003F27C4">
        <w:rPr>
          <w:rFonts w:ascii="Times New Roman" w:hAnsi="Times New Roman"/>
          <w:b w:val="0"/>
          <w:sz w:val="24"/>
          <w:lang w:val="en-US"/>
        </w:rPr>
        <w:t xml:space="preserve">new </w:t>
      </w:r>
      <w:r w:rsidRPr="003A5887">
        <w:rPr>
          <w:rFonts w:ascii="Times New Roman" w:hAnsi="Times New Roman"/>
          <w:b w:val="0"/>
          <w:sz w:val="24"/>
          <w:lang w:val="en-US"/>
        </w:rPr>
        <w:t xml:space="preserve">treatment for schistosomiasis and some success that was achieved recently, there is still a long way to go to defeat </w:t>
      </w:r>
      <w:r w:rsidR="003F27C4">
        <w:rPr>
          <w:rFonts w:ascii="Times New Roman" w:hAnsi="Times New Roman"/>
          <w:b w:val="0"/>
          <w:sz w:val="24"/>
          <w:lang w:val="en-US"/>
        </w:rPr>
        <w:t xml:space="preserve">this </w:t>
      </w:r>
      <w:r w:rsidR="00271F22">
        <w:rPr>
          <w:rFonts w:ascii="Times New Roman" w:hAnsi="Times New Roman"/>
          <w:b w:val="0"/>
          <w:sz w:val="24"/>
          <w:lang w:val="en-US"/>
        </w:rPr>
        <w:t>NTD</w:t>
      </w:r>
      <w:r w:rsidRPr="003A5887">
        <w:rPr>
          <w:rFonts w:ascii="Times New Roman" w:hAnsi="Times New Roman"/>
          <w:b w:val="0"/>
          <w:sz w:val="24"/>
          <w:lang w:val="en-US"/>
        </w:rPr>
        <w:t xml:space="preserve">. There are multiple potential ways of battling schistosomiasis. The first one is the development a vaccine. Nowadays, there are ongoing clinical trials for several vaccines against various </w:t>
      </w:r>
      <w:r w:rsidRPr="003A5887">
        <w:rPr>
          <w:rFonts w:ascii="Times New Roman" w:hAnsi="Times New Roman"/>
          <w:b w:val="0"/>
          <w:i/>
          <w:sz w:val="24"/>
          <w:lang w:val="en-US"/>
        </w:rPr>
        <w:t>Schistosoma</w:t>
      </w:r>
      <w:r w:rsidRPr="003A5887">
        <w:rPr>
          <w:rFonts w:ascii="Times New Roman" w:hAnsi="Times New Roman"/>
          <w:b w:val="0"/>
          <w:sz w:val="24"/>
          <w:lang w:val="en-US"/>
        </w:rPr>
        <w:t xml:space="preserve"> strains</w:t>
      </w:r>
      <w:r w:rsidR="003F27C4">
        <w:rPr>
          <w:rFonts w:ascii="Times New Roman" w:hAnsi="Times New Roman"/>
          <w:b w:val="0"/>
          <w:sz w:val="24"/>
          <w:lang w:val="en-US"/>
        </w:rPr>
        <w:t xml:space="preserve"> </w:t>
      </w:r>
      <w:r w:rsidRPr="003A5887">
        <w:rPr>
          <w:rFonts w:ascii="Times New Roman" w:hAnsi="Times New Roman"/>
          <w:b w:val="0"/>
          <w:sz w:val="24"/>
          <w:lang w:val="en-US"/>
        </w:rPr>
        <w:fldChar w:fldCharType="begin" w:fldLock="1"/>
      </w:r>
      <w:r w:rsidR="00547975">
        <w:rPr>
          <w:rFonts w:ascii="Times New Roman" w:hAnsi="Times New Roman"/>
          <w:b w:val="0"/>
          <w:sz w:val="24"/>
          <w:lang w:val="en-US"/>
        </w:rPr>
        <w:instrText>ADDIN CSL_CITATION { "citationItems" : [ { "id" : "ITEM-1", "itemData" : { "ISSN" : "1545-326X", "abstract" : "The 2000 Millennium Development Goals helped stimulate the development of life-saving childhood vaccines for pneumococcal and rotavirus infections while greatly expanding coverage of existing vaccines. However, there remains an urgent need to develop new vaccines for HIV/AIDS, malaria, and tuberculosis, as well as for respiratory syncytial virus and those chronic and debilitating (mostly parasitic) infections known as neglected tropical diseases (NTDs). The NTDs represent the most common diseases of people living in extreme poverty and are the subject of this review. The development of NTD vaccines, including those for hookworm infection, schistosomiasis, leishmaniasis, and Chagas disease, is being led by nonprofit product development partnerships (PDPs) working in consortia of academic and industrial partners, including vaccine manufacturers in developing countries. NTD vaccines face unique challenges with respect to their product development and manufacture, as well as their preclinical and clinical testing. We emphasize global efforts to accelerate the development of NTD vaccines and some of the hurdles to ensuring their availability to the world's poorest people. Expected final online publication date for the Annual Review of Medicine Volume 67 is January 14, 2016. Please see http://www.annualreviews.org/catalog/pubdates.aspx for revised estimates.", "author" : [ { "dropping-particle" : "", "family" : "Hotez", "given" : "Peter J", "non-dropping-particle" : "", "parse-names" : false, "suffix" : "" }, { "dropping-particle" : "", "family" : "Bottazzi", "given" : "Maria Elena", "non-dropping-particle" : "", "parse-names" : false, "suffix" : "" }, { "dropping-particle" : "", "family" : "Strych", "given" : "Ulrich", "non-dropping-particle" : "", "parse-names" : false, "suffix" : "" } ], "container-title" : "Annual review of medicine", "id" : "ITEM-1", "issue" : "New Vaccines for the World's Poorest People.", "issued" : { "date-parts" : [ [ "2015", "9" ] ] }, "language" : "en", "publisher" : "Annual Reviews 4139 El Camino Way, PO Box 10139, Palo Alto, California 94303-0139, USA", "title" : "New Vaccines for the World's Poorest People.", "type" : "article-journal" }, "uris" : [ "http://www.mendeley.com/documents/?uuid=c44641d2-de3d-45b4-b0ab-e22de3f80076", "http://www.mendeley.com/documents/?uuid=16520447-5318-459f-b85e-1b17e4ee081b" ] } ], "mendeley" : { "formattedCitation" : "[80]", "plainTextFormattedCitation" : "[80]", "previouslyFormattedCitation" : "[79]" }, "properties" : { "noteIndex" : 0 }, "schema" : "https://github.com/citation-style-language/schema/raw/master/csl-citation.json" }</w:instrText>
      </w:r>
      <w:r w:rsidRPr="003A5887">
        <w:rPr>
          <w:rFonts w:ascii="Times New Roman" w:hAnsi="Times New Roman"/>
          <w:b w:val="0"/>
          <w:sz w:val="24"/>
          <w:lang w:val="en-US"/>
        </w:rPr>
        <w:fldChar w:fldCharType="separate"/>
      </w:r>
      <w:r w:rsidR="00547975" w:rsidRPr="00547975">
        <w:rPr>
          <w:rFonts w:ascii="Times New Roman" w:hAnsi="Times New Roman"/>
          <w:b w:val="0"/>
          <w:noProof/>
          <w:sz w:val="24"/>
          <w:lang w:val="en-US"/>
        </w:rPr>
        <w:t>[80]</w:t>
      </w:r>
      <w:r w:rsidRPr="003A5887">
        <w:rPr>
          <w:rFonts w:ascii="Times New Roman" w:hAnsi="Times New Roman"/>
          <w:b w:val="0"/>
          <w:sz w:val="24"/>
          <w:lang w:val="en-US"/>
        </w:rPr>
        <w:fldChar w:fldCharType="end"/>
      </w:r>
      <w:r w:rsidRPr="003A5887">
        <w:rPr>
          <w:rFonts w:ascii="Times New Roman" w:hAnsi="Times New Roman"/>
          <w:b w:val="0"/>
          <w:sz w:val="24"/>
          <w:lang w:val="en-US"/>
        </w:rPr>
        <w:t xml:space="preserve">. Thus, a vaccine against </w:t>
      </w:r>
      <w:r w:rsidRPr="003A5887">
        <w:rPr>
          <w:rFonts w:ascii="Times New Roman" w:hAnsi="Times New Roman"/>
          <w:b w:val="0"/>
          <w:i/>
          <w:sz w:val="24"/>
          <w:lang w:val="en-US"/>
        </w:rPr>
        <w:t>Schistosoma haematobium</w:t>
      </w:r>
      <w:r w:rsidRPr="003A5887">
        <w:rPr>
          <w:rFonts w:ascii="Times New Roman" w:hAnsi="Times New Roman"/>
          <w:b w:val="0"/>
          <w:sz w:val="24"/>
          <w:lang w:val="en-US"/>
        </w:rPr>
        <w:t xml:space="preserve"> is under Phase III of clinical trials in Senegal and Niger and two vaccines against </w:t>
      </w:r>
      <w:r w:rsidRPr="003A5887">
        <w:rPr>
          <w:rFonts w:ascii="Times New Roman" w:hAnsi="Times New Roman"/>
          <w:b w:val="0"/>
          <w:i/>
          <w:sz w:val="24"/>
          <w:lang w:val="en-US"/>
        </w:rPr>
        <w:lastRenderedPageBreak/>
        <w:t>Schistosoma</w:t>
      </w:r>
      <w:r w:rsidRPr="003F27C4">
        <w:rPr>
          <w:rFonts w:ascii="Times New Roman" w:hAnsi="Times New Roman"/>
          <w:b w:val="0"/>
          <w:i/>
          <w:sz w:val="24"/>
          <w:lang w:val="en-US"/>
        </w:rPr>
        <w:t xml:space="preserve"> mansoni</w:t>
      </w:r>
      <w:r w:rsidRPr="003A5887">
        <w:rPr>
          <w:rFonts w:ascii="Times New Roman" w:hAnsi="Times New Roman"/>
          <w:b w:val="0"/>
          <w:sz w:val="24"/>
          <w:lang w:val="en-US"/>
        </w:rPr>
        <w:t xml:space="preserve"> are under Phase I of clinical trials in US and Brazil</w:t>
      </w:r>
      <w:r w:rsidR="003F27C4">
        <w:rPr>
          <w:rFonts w:ascii="Times New Roman" w:hAnsi="Times New Roman"/>
          <w:b w:val="0"/>
          <w:sz w:val="24"/>
          <w:lang w:val="en-US"/>
        </w:rPr>
        <w:t xml:space="preserve"> </w:t>
      </w:r>
      <w:r w:rsidRPr="003A5887">
        <w:rPr>
          <w:rFonts w:ascii="Times New Roman" w:hAnsi="Times New Roman"/>
          <w:b w:val="0"/>
          <w:sz w:val="24"/>
          <w:lang w:val="en-US"/>
        </w:rPr>
        <w:fldChar w:fldCharType="begin" w:fldLock="1"/>
      </w:r>
      <w:r w:rsidR="00547975">
        <w:rPr>
          <w:rFonts w:ascii="Times New Roman" w:hAnsi="Times New Roman"/>
          <w:b w:val="0"/>
          <w:sz w:val="24"/>
          <w:lang w:val="en-US"/>
        </w:rPr>
        <w:instrText>ADDIN CSL_CITATION { "citationItems" : [ { "id" : "ITEM-1", "itemData" : { "ISSN" : "1545-326X", "abstract" : "The 2000 Millennium Development Goals helped stimulate the development of life-saving childhood vaccines for pneumococcal and rotavirus infections while greatly expanding coverage of existing vaccines. However, there remains an urgent need to develop new vaccines for HIV/AIDS, malaria, and tuberculosis, as well as for respiratory syncytial virus and those chronic and debilitating (mostly parasitic) infections known as neglected tropical diseases (NTDs). The NTDs represent the most common diseases of people living in extreme poverty and are the subject of this review. The development of NTD vaccines, including those for hookworm infection, schistosomiasis, leishmaniasis, and Chagas disease, is being led by nonprofit product development partnerships (PDPs) working in consortia of academic and industrial partners, including vaccine manufacturers in developing countries. NTD vaccines face unique challenges with respect to their product development and manufacture, as well as their preclinical and clinical testing. We emphasize global efforts to accelerate the development of NTD vaccines and some of the hurdles to ensuring their availability to the world's poorest people. Expected final online publication date for the Annual Review of Medicine Volume 67 is January 14, 2016. Please see http://www.annualreviews.org/catalog/pubdates.aspx for revised estimates.", "author" : [ { "dropping-particle" : "", "family" : "Hotez", "given" : "Peter J", "non-dropping-particle" : "", "parse-names" : false, "suffix" : "" }, { "dropping-particle" : "", "family" : "Bottazzi", "given" : "Maria Elena", "non-dropping-particle" : "", "parse-names" : false, "suffix" : "" }, { "dropping-particle" : "", "family" : "Strych", "given" : "Ulrich", "non-dropping-particle" : "", "parse-names" : false, "suffix" : "" } ], "container-title" : "Annual review of medicine", "id" : "ITEM-1", "issue" : "New Vaccines for the World's Poorest People.", "issued" : { "date-parts" : [ [ "2015", "9" ] ] }, "language" : "en", "publisher" : "Annual Reviews 4139 El Camino Way, PO Box 10139, Palo Alto, California 94303-0139, USA", "title" : "New Vaccines for the World's Poorest People.", "type" : "article-journal" }, "uris" : [ "http://www.mendeley.com/documents/?uuid=16520447-5318-459f-b85e-1b17e4ee081b", "http://www.mendeley.com/documents/?uuid=c44641d2-de3d-45b4-b0ab-e22de3f80076" ] } ], "mendeley" : { "formattedCitation" : "[80]", "plainTextFormattedCitation" : "[80]", "previouslyFormattedCitation" : "[79]" }, "properties" : { "noteIndex" : 0 }, "schema" : "https://github.com/citation-style-language/schema/raw/master/csl-citation.json" }</w:instrText>
      </w:r>
      <w:r w:rsidRPr="003A5887">
        <w:rPr>
          <w:rFonts w:ascii="Times New Roman" w:hAnsi="Times New Roman"/>
          <w:b w:val="0"/>
          <w:sz w:val="24"/>
          <w:lang w:val="en-US"/>
        </w:rPr>
        <w:fldChar w:fldCharType="separate"/>
      </w:r>
      <w:r w:rsidR="00547975" w:rsidRPr="00547975">
        <w:rPr>
          <w:rFonts w:ascii="Times New Roman" w:hAnsi="Times New Roman"/>
          <w:b w:val="0"/>
          <w:noProof/>
          <w:sz w:val="24"/>
          <w:lang w:val="en-US"/>
        </w:rPr>
        <w:t>[80]</w:t>
      </w:r>
      <w:r w:rsidRPr="003A5887">
        <w:rPr>
          <w:rFonts w:ascii="Times New Roman" w:hAnsi="Times New Roman"/>
          <w:b w:val="0"/>
          <w:sz w:val="24"/>
          <w:lang w:val="en-US"/>
        </w:rPr>
        <w:fldChar w:fldCharType="end"/>
      </w:r>
      <w:r w:rsidRPr="003A5887">
        <w:rPr>
          <w:rFonts w:ascii="Times New Roman" w:hAnsi="Times New Roman"/>
          <w:b w:val="0"/>
          <w:sz w:val="24"/>
          <w:lang w:val="en-US"/>
        </w:rPr>
        <w:t xml:space="preserve">. However, despite this, there are numerous challenges in vaccine development related to the antigen discovery, product development, and the preclinical and clinical testing stages. For instance, reverse vaccinology approaches that work well for small bacterial genomes have not yet been successful for eukaryotic parasites because of the greater complexity of the parasite genome and the requirement to employ eukaryotic expression systems to reliably produce soluble and properly folded antigens. However, scientific challenges are not the major obstacle for the development of new vaccines; socioeconomic reasons are the real bottleneck there. For instance, there are no clear ways to make a vaccine, even potent and effective, available to those who need it most – poor people in South America, Africa, and Asia. </w:t>
      </w:r>
      <w:r w:rsidR="00B00C80">
        <w:rPr>
          <w:rFonts w:ascii="Times New Roman" w:hAnsi="Times New Roman"/>
          <w:b w:val="0"/>
          <w:sz w:val="24"/>
          <w:lang w:val="en-US"/>
        </w:rPr>
        <w:t xml:space="preserve">                                                                     </w:t>
      </w:r>
    </w:p>
    <w:p w14:paraId="4385DDB2" w14:textId="2855F4DE" w:rsidR="008E49C7" w:rsidRPr="00B00C80" w:rsidRDefault="003A5887" w:rsidP="00B54624">
      <w:pPr>
        <w:pStyle w:val="H1"/>
        <w:spacing w:line="480" w:lineRule="auto"/>
        <w:ind w:firstLine="708"/>
        <w:jc w:val="both"/>
        <w:rPr>
          <w:rFonts w:ascii="Times New Roman" w:hAnsi="Times New Roman"/>
          <w:b w:val="0"/>
          <w:sz w:val="24"/>
          <w:lang w:val="en-US"/>
        </w:rPr>
      </w:pPr>
      <w:r w:rsidRPr="003A5887">
        <w:rPr>
          <w:rFonts w:ascii="Times New Roman" w:hAnsi="Times New Roman"/>
          <w:b w:val="0"/>
          <w:sz w:val="24"/>
          <w:lang w:val="en-US"/>
        </w:rPr>
        <w:t xml:space="preserve">Another way of battling schistosomiasis is development of new small molecule drug. Obviously, this drug should be active against all the different strains of </w:t>
      </w:r>
      <w:r w:rsidRPr="003A5887">
        <w:rPr>
          <w:rFonts w:ascii="Times New Roman" w:hAnsi="Times New Roman"/>
          <w:b w:val="0"/>
          <w:i/>
          <w:sz w:val="24"/>
          <w:lang w:val="en-US"/>
        </w:rPr>
        <w:t>Schistosoma</w:t>
      </w:r>
      <w:r w:rsidRPr="003A5887">
        <w:rPr>
          <w:rFonts w:ascii="Times New Roman" w:hAnsi="Times New Roman"/>
          <w:b w:val="0"/>
          <w:sz w:val="24"/>
          <w:lang w:val="en-US"/>
        </w:rPr>
        <w:t>. Th</w:t>
      </w:r>
      <w:r w:rsidR="003F27C4">
        <w:rPr>
          <w:rFonts w:ascii="Times New Roman" w:hAnsi="Times New Roman"/>
          <w:b w:val="0"/>
          <w:sz w:val="24"/>
          <w:lang w:val="en-US"/>
        </w:rPr>
        <w:t xml:space="preserve">us, this drug </w:t>
      </w:r>
      <w:r w:rsidRPr="003A5887">
        <w:rPr>
          <w:rFonts w:ascii="Times New Roman" w:hAnsi="Times New Roman"/>
          <w:b w:val="0"/>
          <w:sz w:val="24"/>
          <w:lang w:val="en-US"/>
        </w:rPr>
        <w:t xml:space="preserve">has to be promiscuous enough to cover a variety of strains and selective enough not to hit other targets in the </w:t>
      </w:r>
      <w:r w:rsidR="003F27C4">
        <w:rPr>
          <w:rFonts w:ascii="Times New Roman" w:hAnsi="Times New Roman"/>
          <w:b w:val="0"/>
          <w:sz w:val="24"/>
          <w:lang w:val="en-US"/>
        </w:rPr>
        <w:t xml:space="preserve">human </w:t>
      </w:r>
      <w:r w:rsidRPr="003A5887">
        <w:rPr>
          <w:rFonts w:ascii="Times New Roman" w:hAnsi="Times New Roman"/>
          <w:b w:val="0"/>
          <w:sz w:val="24"/>
          <w:lang w:val="en-US"/>
        </w:rPr>
        <w:t xml:space="preserve">organism, because the interaction with some of them could lead to strong undesirable side effects. This is still very possible way, although, like in case of vaccines, similar socioeconomic challenges could prevent the development and especially targeted distribution of such drug. In other words, even if developed, such a drug could cost that much that the price could be affordable only by a small richer part of population and still will be unavailable to poorer part, which suffer from schistosomiasis the most. Another possibility is </w:t>
      </w:r>
      <w:r w:rsidR="003F27C4">
        <w:rPr>
          <w:rFonts w:ascii="Times New Roman" w:hAnsi="Times New Roman"/>
          <w:b w:val="0"/>
          <w:sz w:val="24"/>
          <w:lang w:val="en-US"/>
        </w:rPr>
        <w:t xml:space="preserve">the </w:t>
      </w:r>
      <w:r w:rsidRPr="003A5887">
        <w:rPr>
          <w:rFonts w:ascii="Times New Roman" w:hAnsi="Times New Roman"/>
          <w:b w:val="0"/>
          <w:sz w:val="24"/>
          <w:lang w:val="en-US"/>
        </w:rPr>
        <w:t xml:space="preserve">combination therapy, </w:t>
      </w:r>
      <w:r w:rsidR="003F27C4">
        <w:rPr>
          <w:rFonts w:ascii="Times New Roman" w:hAnsi="Times New Roman"/>
          <w:b w:val="0"/>
          <w:sz w:val="24"/>
          <w:lang w:val="en-US"/>
        </w:rPr>
        <w:t xml:space="preserve">which </w:t>
      </w:r>
      <w:r w:rsidRPr="003A5887">
        <w:rPr>
          <w:rFonts w:ascii="Times New Roman" w:hAnsi="Times New Roman"/>
          <w:b w:val="0"/>
          <w:sz w:val="24"/>
          <w:lang w:val="en-US"/>
        </w:rPr>
        <w:t xml:space="preserve">could help to overcome solving scientific bottlenecks such as drug resistance phenomenon, toxicity, etc. In the same </w:t>
      </w:r>
      <w:r w:rsidR="003F27C4">
        <w:rPr>
          <w:rFonts w:ascii="Times New Roman" w:hAnsi="Times New Roman"/>
          <w:b w:val="0"/>
          <w:sz w:val="24"/>
          <w:lang w:val="en-US"/>
        </w:rPr>
        <w:t>way</w:t>
      </w:r>
      <w:r w:rsidRPr="003A5887">
        <w:rPr>
          <w:rFonts w:ascii="Times New Roman" w:hAnsi="Times New Roman"/>
          <w:b w:val="0"/>
          <w:sz w:val="24"/>
          <w:lang w:val="en-US"/>
        </w:rPr>
        <w:t>, combinatorial therapy could cause undesired drug-drug interactions. All social and economic problems of monotherapy will also remain to comb</w:t>
      </w:r>
      <w:r w:rsidR="003F27C4">
        <w:rPr>
          <w:rFonts w:ascii="Times New Roman" w:hAnsi="Times New Roman"/>
          <w:b w:val="0"/>
          <w:sz w:val="24"/>
          <w:lang w:val="en-US"/>
        </w:rPr>
        <w:t>ined</w:t>
      </w:r>
      <w:r w:rsidRPr="003A5887">
        <w:rPr>
          <w:rFonts w:ascii="Times New Roman" w:hAnsi="Times New Roman"/>
          <w:b w:val="0"/>
          <w:sz w:val="24"/>
          <w:lang w:val="en-US"/>
        </w:rPr>
        <w:t xml:space="preserve"> treatment. One of the solutions to decrease the economical burden is the use of computational techniques f</w:t>
      </w:r>
      <w:r w:rsidR="003F27C4">
        <w:rPr>
          <w:rFonts w:ascii="Times New Roman" w:hAnsi="Times New Roman"/>
          <w:b w:val="0"/>
          <w:sz w:val="24"/>
          <w:lang w:val="en-US"/>
        </w:rPr>
        <w:t>or targeted design of new anti-</w:t>
      </w:r>
      <w:r w:rsidRPr="003A5887">
        <w:rPr>
          <w:rFonts w:ascii="Times New Roman" w:hAnsi="Times New Roman"/>
          <w:b w:val="0"/>
          <w:sz w:val="24"/>
          <w:lang w:val="en-US"/>
        </w:rPr>
        <w:t xml:space="preserve">schistosomiasis agents that will decrease both the time and the money spent to develop new drug. Expected future development of </w:t>
      </w:r>
      <w:r w:rsidR="003F27C4">
        <w:rPr>
          <w:rFonts w:ascii="Times New Roman" w:hAnsi="Times New Roman"/>
          <w:b w:val="0"/>
          <w:sz w:val="24"/>
          <w:lang w:val="en-US"/>
        </w:rPr>
        <w:t>combined</w:t>
      </w:r>
      <w:r w:rsidRPr="003A5887">
        <w:rPr>
          <w:rFonts w:ascii="Times New Roman" w:hAnsi="Times New Roman"/>
          <w:b w:val="0"/>
          <w:sz w:val="24"/>
          <w:lang w:val="en-US"/>
        </w:rPr>
        <w:t xml:space="preserve"> therapy will promote development of reliable </w:t>
      </w:r>
      <w:r w:rsidR="003F27C4">
        <w:rPr>
          <w:rFonts w:ascii="Times New Roman" w:hAnsi="Times New Roman"/>
          <w:b w:val="0"/>
          <w:sz w:val="24"/>
          <w:lang w:val="en-US"/>
        </w:rPr>
        <w:t xml:space="preserve">computational </w:t>
      </w:r>
      <w:r w:rsidRPr="003A5887">
        <w:rPr>
          <w:rFonts w:ascii="Times New Roman" w:hAnsi="Times New Roman"/>
          <w:b w:val="0"/>
          <w:sz w:val="24"/>
          <w:lang w:val="en-US"/>
        </w:rPr>
        <w:t>tools for handling and analyzing mixtures</w:t>
      </w:r>
      <w:r w:rsidR="003F27C4">
        <w:rPr>
          <w:rFonts w:ascii="Times New Roman" w:hAnsi="Times New Roman"/>
          <w:b w:val="0"/>
          <w:sz w:val="24"/>
          <w:lang w:val="en-US"/>
        </w:rPr>
        <w:t xml:space="preserve"> </w:t>
      </w:r>
      <w:r w:rsidRPr="003A5887">
        <w:rPr>
          <w:rFonts w:ascii="Times New Roman" w:hAnsi="Times New Roman"/>
          <w:b w:val="0"/>
          <w:sz w:val="24"/>
          <w:lang w:val="en-US"/>
        </w:rPr>
        <w:fldChar w:fldCharType="begin" w:fldLock="1"/>
      </w:r>
      <w:r w:rsidR="00547975">
        <w:rPr>
          <w:rFonts w:ascii="Times New Roman" w:hAnsi="Times New Roman"/>
          <w:b w:val="0"/>
          <w:sz w:val="24"/>
          <w:lang w:val="en-US"/>
        </w:rPr>
        <w:instrText>ADDIN CSL_CITATION { "citationItems" : [ { "id" : "ITEM-1", "itemData" : { "DOI" : "10.1002/minf.201100129", "ISSN" : "18681743", "author" : [ { "dropping-particle" : "", "family" : "Muratov", "given" : "Eugene N.", "non-dropping-particle" : "", "parse-names" : false, "suffix" : "" }, { "dropping-particle" : "V.", "family" : "Varlamova", "given" : "Ekaterina", "non-dropping-particle" : "", "parse-names" : false, "suffix" : "" }, { "dropping-particle" : "", "family" : "Artemenko", "given" : "Anatoly G.", "non-dropping-particle" : "", "parse-names" : false, "suffix" : "" }, { "dropping-particle" : "", "family" : "Polishchuk", "given" : "Pavel G.", "non-dropping-particle" : "", "parse-names" : false, "suffix" : "" }, { "dropping-particle" : "", "family" : "Kuz'min", "given" : "Victor E.", "non-dropping-particle" : "", "parse-names" : false, "suffix" : "" } ], "container-title" : "Molecular Informatics", "id" : "ITEM-1", "issue" : "3-4", "issued" : { "date-parts" : [ [ "2012", "4" ] ] }, "page" : "202-221", "title" : "Existing and Developing Approaches for QSAR Analysis of Mixtures", "type" : "article-journal", "volume" : "31" }, "uris" : [ "http://www.mendeley.com/documents/?uuid=93802332-f474-4719-a0ae-d5fab8fd0a3e", "http://www.mendeley.com/documents/?uuid=f74c0e4c-5c90-4abc-a56f-5b7dbd63ff1a" ] } ], "mendeley" : { "formattedCitation" : "[81]", "plainTextFormattedCitation" : "[81]", "previouslyFormattedCitation" : "[80]" }, "properties" : { "noteIndex" : 0 }, "schema" : "https://github.com/citation-style-language/schema/raw/master/csl-citation.json" }</w:instrText>
      </w:r>
      <w:r w:rsidRPr="003A5887">
        <w:rPr>
          <w:rFonts w:ascii="Times New Roman" w:hAnsi="Times New Roman"/>
          <w:b w:val="0"/>
          <w:sz w:val="24"/>
          <w:lang w:val="en-US"/>
        </w:rPr>
        <w:fldChar w:fldCharType="separate"/>
      </w:r>
      <w:r w:rsidR="00547975" w:rsidRPr="00547975">
        <w:rPr>
          <w:rFonts w:ascii="Times New Roman" w:hAnsi="Times New Roman"/>
          <w:b w:val="0"/>
          <w:noProof/>
          <w:sz w:val="24"/>
          <w:lang w:val="en-US"/>
        </w:rPr>
        <w:t>[81]</w:t>
      </w:r>
      <w:r w:rsidRPr="003A5887">
        <w:rPr>
          <w:rFonts w:ascii="Times New Roman" w:hAnsi="Times New Roman"/>
          <w:b w:val="0"/>
          <w:sz w:val="24"/>
          <w:lang w:val="en-US"/>
        </w:rPr>
        <w:fldChar w:fldCharType="end"/>
      </w:r>
      <w:r w:rsidRPr="003A5887">
        <w:rPr>
          <w:rFonts w:ascii="Times New Roman" w:hAnsi="Times New Roman"/>
          <w:b w:val="0"/>
          <w:sz w:val="24"/>
          <w:lang w:val="en-US"/>
        </w:rPr>
        <w:t>. In addition, these approaches should take into account both synergistic and antagonistic effects</w:t>
      </w:r>
      <w:r w:rsidR="003F27C4">
        <w:rPr>
          <w:rFonts w:ascii="Times New Roman" w:hAnsi="Times New Roman"/>
          <w:b w:val="0"/>
          <w:sz w:val="24"/>
          <w:lang w:val="en-US"/>
        </w:rPr>
        <w:t xml:space="preserve"> </w:t>
      </w:r>
      <w:r w:rsidRPr="003A5887">
        <w:rPr>
          <w:rFonts w:ascii="Times New Roman" w:hAnsi="Times New Roman"/>
          <w:b w:val="0"/>
          <w:sz w:val="24"/>
          <w:lang w:val="en-US"/>
        </w:rPr>
        <w:fldChar w:fldCharType="begin" w:fldLock="1"/>
      </w:r>
      <w:r w:rsidR="00547975">
        <w:rPr>
          <w:rFonts w:ascii="Times New Roman" w:hAnsi="Times New Roman"/>
          <w:b w:val="0"/>
          <w:sz w:val="24"/>
          <w:lang w:val="en-US"/>
        </w:rPr>
        <w:instrText>ADDIN CSL_CITATION { "citationItems" : [ { "id" : "ITEM-1", "itemData" : { "DOI" : "10.1016/j.drudis.2015.09.003", "PMID" : "26360051", "abstract" : "The development of treatments involving combinations of drugs is a promising approach towards combating complex or multifactorial disorders. However, the large number of compound combinations that can be generated, even from small compound collections, means that exhaustive experimental testing is infeasible. The ability to predict the behaviour of compound combinations in biological systems, whittling down the number of combinations to be tested, is therefore crucial. Here, we review the current state-of-the-art in the field of compound combination modelling, with the aim to support the development of approaches that, as we hope, will finally lead to an integration of chemical with systems-level biological information for predicting the effect of chemical mixtures.", "author" : [ { "dropping-particle" : "", "family" : "Bulusu", "given" : "Krishna C.", "non-dropping-particle" : "", "parse-names" : false, "suffix" : "" }, { "dropping-particle" : "", "family" : "Guha", "given" : "Rajarshi", "non-dropping-particle" : "", "parse-names" : false, "suffix" : "" }, { "dropping-particle" : "", "family" : "Mason", "given" : "Daniel J.", "non-dropping-particle" : "", "parse-names" : false, "suffix" : "" }, { "dropping-particle" : "", "family" : "Lewis", "given" : "Richard P I", "non-dropping-particle" : "", "parse-names" : false, "suffix" : "" }, { "dropping-particle" : "", "family" : "Muratov", "given" : "Eugene", "non-dropping-particle" : "", "parse-names" : false, "suffix" : "" }, { "dropping-particle" : "", "family" : "Kalantar Motamedi", "given" : "Yasaman", "non-dropping-particle" : "", "parse-names" : false, "suffix" : "" }, { "dropping-particle" : "", "family" : "Cokol", "given" : "Murat", "non-dropping-particle" : "", "parse-names" : false, "suffix" : "" }, { "dropping-particle" : "", "family" : "Bender", "given" : "Andreas", "non-dropping-particle" : "", "parse-names" : false, "suffix" : "" } ], "container-title" : "Drug discovery today", "id" : "ITEM-1", "issued" : { "date-parts" : [ [ "2015", "9", "7" ] ] }, "title" : "Modelling of compound combination effects and applications to efficacy and toxicity: state-of-the-art, challenges and perspectives.", "type" : "article-journal" }, "uris" : [ "http://www.mendeley.com/documents/?uuid=43a4a02c-f91f-4a7f-8535-5d15edb7f066", "http://www.mendeley.com/documents/?uuid=e2965855-488a-4405-b6fa-b7fba6d7715c" ] } ], "mendeley" : { "formattedCitation" : "[82]", "plainTextFormattedCitation" : "[82]", "previouslyFormattedCitation" : "[81]" }, "properties" : { "noteIndex" : 0 }, "schema" : "https://github.com/citation-style-language/schema/raw/master/csl-citation.json" }</w:instrText>
      </w:r>
      <w:r w:rsidRPr="003A5887">
        <w:rPr>
          <w:rFonts w:ascii="Times New Roman" w:hAnsi="Times New Roman"/>
          <w:b w:val="0"/>
          <w:sz w:val="24"/>
          <w:lang w:val="en-US"/>
        </w:rPr>
        <w:fldChar w:fldCharType="separate"/>
      </w:r>
      <w:r w:rsidR="00547975" w:rsidRPr="00547975">
        <w:rPr>
          <w:rFonts w:ascii="Times New Roman" w:hAnsi="Times New Roman"/>
          <w:b w:val="0"/>
          <w:noProof/>
          <w:sz w:val="24"/>
          <w:lang w:val="en-US"/>
        </w:rPr>
        <w:t>[82]</w:t>
      </w:r>
      <w:r w:rsidRPr="003A5887">
        <w:rPr>
          <w:rFonts w:ascii="Times New Roman" w:hAnsi="Times New Roman"/>
          <w:b w:val="0"/>
          <w:sz w:val="24"/>
          <w:lang w:val="en-US"/>
        </w:rPr>
        <w:fldChar w:fldCharType="end"/>
      </w:r>
      <w:r w:rsidRPr="003A5887">
        <w:rPr>
          <w:rFonts w:ascii="Times New Roman" w:hAnsi="Times New Roman"/>
          <w:b w:val="0"/>
          <w:sz w:val="24"/>
          <w:lang w:val="en-US"/>
        </w:rPr>
        <w:t xml:space="preserve">. We strongly believe that in future </w:t>
      </w:r>
      <w:r w:rsidRPr="003A5887">
        <w:rPr>
          <w:rFonts w:ascii="Times New Roman" w:hAnsi="Times New Roman"/>
          <w:b w:val="0"/>
          <w:sz w:val="24"/>
          <w:lang w:val="en-US"/>
        </w:rPr>
        <w:lastRenderedPageBreak/>
        <w:t>battling neglected tropical diseases will include some other approaches unknown and even unpredictable now and that these approaches will help to overcome not only scientific but also socioeconomic challenges.</w:t>
      </w:r>
      <w:r w:rsidRPr="003A5887">
        <w:rPr>
          <w:rFonts w:ascii="Times New Roman" w:hAnsi="Times New Roman"/>
          <w:b w:val="0"/>
          <w:sz w:val="24"/>
          <w:lang w:val="en-US"/>
        </w:rPr>
        <w:br/>
        <w:t xml:space="preserve">Concluding this section we would like to </w:t>
      </w:r>
      <w:r w:rsidR="004C0274">
        <w:rPr>
          <w:rFonts w:ascii="Times New Roman" w:hAnsi="Times New Roman"/>
          <w:b w:val="0"/>
          <w:sz w:val="24"/>
          <w:lang w:val="en-US"/>
        </w:rPr>
        <w:t>point out that</w:t>
      </w:r>
      <w:r w:rsidRPr="003A5887">
        <w:rPr>
          <w:rFonts w:ascii="Times New Roman" w:hAnsi="Times New Roman"/>
          <w:b w:val="0"/>
          <w:sz w:val="24"/>
          <w:lang w:val="en-US"/>
        </w:rPr>
        <w:t xml:space="preserve"> </w:t>
      </w:r>
      <w:r w:rsidR="004C0274">
        <w:rPr>
          <w:rFonts w:ascii="Times New Roman" w:hAnsi="Times New Roman"/>
          <w:b w:val="0"/>
          <w:sz w:val="24"/>
          <w:lang w:val="en-US"/>
        </w:rPr>
        <w:t>o</w:t>
      </w:r>
      <w:r w:rsidRPr="003A5887">
        <w:rPr>
          <w:rFonts w:ascii="Times New Roman" w:hAnsi="Times New Roman"/>
          <w:b w:val="0"/>
          <w:sz w:val="24"/>
          <w:lang w:val="en-US"/>
        </w:rPr>
        <w:t xml:space="preserve">ur new adult worm HCS platform was instrumental for the reliable quantification of drug-induced alterations in parasite motility, however some work will be done in our group to further extend this technology to score adult worm phenotypes as it is already possible for schistosomula. We </w:t>
      </w:r>
      <w:ins w:id="171" w:author="Carolina Andrade" w:date="2015-10-14T14:44:00Z">
        <w:r w:rsidR="00C62E39">
          <w:rPr>
            <w:rFonts w:ascii="Times New Roman" w:hAnsi="Times New Roman"/>
            <w:b w:val="0"/>
            <w:sz w:val="24"/>
            <w:lang w:val="en-US"/>
          </w:rPr>
          <w:t xml:space="preserve">are </w:t>
        </w:r>
      </w:ins>
      <w:r w:rsidRPr="003A5887">
        <w:rPr>
          <w:rFonts w:ascii="Times New Roman" w:hAnsi="Times New Roman"/>
          <w:b w:val="0"/>
          <w:sz w:val="24"/>
          <w:lang w:val="en-US"/>
        </w:rPr>
        <w:t xml:space="preserve">also going to additionally validate the activity of hit compounds identified in this study by different experiments. Structural modification could also be done if needed to improve ADMET properties of designed compounds. </w:t>
      </w:r>
    </w:p>
    <w:p w14:paraId="4BC19C5B" w14:textId="07B8C44A" w:rsidR="0004458D" w:rsidRPr="008E49C7" w:rsidRDefault="0004458D" w:rsidP="0004458D">
      <w:pPr>
        <w:pStyle w:val="H1"/>
        <w:jc w:val="both"/>
        <w:rPr>
          <w:rFonts w:ascii="Times New Roman" w:hAnsi="Times New Roman"/>
          <w:sz w:val="26"/>
          <w:szCs w:val="26"/>
          <w:lang w:val="en-US"/>
        </w:rPr>
      </w:pPr>
      <w:r w:rsidRPr="008E49C7">
        <w:rPr>
          <w:rFonts w:ascii="Times New Roman" w:hAnsi="Times New Roman"/>
          <w:sz w:val="26"/>
          <w:szCs w:val="26"/>
          <w:lang w:val="en-US"/>
        </w:rPr>
        <w:t>Executive summary</w:t>
      </w:r>
    </w:p>
    <w:p w14:paraId="5D9822FA" w14:textId="77777777" w:rsidR="00571D25" w:rsidRPr="00783721" w:rsidRDefault="00571D25" w:rsidP="00571D25">
      <w:pPr>
        <w:pStyle w:val="ListParagraph"/>
        <w:numPr>
          <w:ilvl w:val="0"/>
          <w:numId w:val="1"/>
        </w:numPr>
        <w:rPr>
          <w:rFonts w:ascii="Times New Roman" w:hAnsi="Times New Roman" w:cs="Times New Roman"/>
          <w:sz w:val="24"/>
          <w:szCs w:val="24"/>
          <w:lang w:val="en-US"/>
        </w:rPr>
      </w:pPr>
      <w:r w:rsidRPr="00783721">
        <w:rPr>
          <w:rFonts w:ascii="Times New Roman" w:hAnsi="Times New Roman" w:cs="Times New Roman"/>
          <w:sz w:val="24"/>
          <w:szCs w:val="24"/>
          <w:lang w:val="en-US"/>
        </w:rPr>
        <w:t>2D- and 3D- QSAR methods were used to build highly predictive consensus models.</w:t>
      </w:r>
    </w:p>
    <w:p w14:paraId="3082BB72" w14:textId="77777777" w:rsidR="00571D25" w:rsidRPr="00783721" w:rsidRDefault="00571D25" w:rsidP="00571D25">
      <w:pPr>
        <w:pStyle w:val="ListParagraph"/>
        <w:numPr>
          <w:ilvl w:val="0"/>
          <w:numId w:val="1"/>
        </w:numPr>
        <w:rPr>
          <w:rFonts w:ascii="Times New Roman" w:hAnsi="Times New Roman" w:cs="Times New Roman"/>
          <w:sz w:val="24"/>
          <w:szCs w:val="24"/>
          <w:lang w:val="en-US"/>
        </w:rPr>
      </w:pPr>
      <w:r w:rsidRPr="00783721">
        <w:rPr>
          <w:rFonts w:ascii="Times New Roman" w:hAnsi="Times New Roman" w:cs="Times New Roman"/>
          <w:sz w:val="24"/>
          <w:szCs w:val="24"/>
          <w:lang w:val="en-US"/>
        </w:rPr>
        <w:t xml:space="preserve">A QSAR-based virtual screening identified ten new potential inhibitors of </w:t>
      </w:r>
      <w:r w:rsidRPr="00783721">
        <w:rPr>
          <w:rFonts w:ascii="Times New Roman" w:hAnsi="Times New Roman" w:cs="Times New Roman"/>
          <w:i/>
          <w:sz w:val="24"/>
          <w:szCs w:val="24"/>
          <w:lang w:val="en-US"/>
        </w:rPr>
        <w:t>Sm</w:t>
      </w:r>
      <w:r w:rsidRPr="00783721">
        <w:rPr>
          <w:rFonts w:ascii="Times New Roman" w:hAnsi="Times New Roman" w:cs="Times New Roman"/>
          <w:sz w:val="24"/>
          <w:szCs w:val="24"/>
          <w:lang w:val="en-US"/>
        </w:rPr>
        <w:t>TGR.</w:t>
      </w:r>
    </w:p>
    <w:p w14:paraId="7CAE93F2" w14:textId="54C6CFBD" w:rsidR="00DE05E2" w:rsidRDefault="00DE05E2" w:rsidP="00D06242">
      <w:pPr>
        <w:pStyle w:val="ListParagraph"/>
        <w:numPr>
          <w:ilvl w:val="0"/>
          <w:numId w:val="1"/>
        </w:numPr>
        <w:rPr>
          <w:rFonts w:ascii="Times New Roman" w:hAnsi="Times New Roman" w:cs="Times New Roman"/>
          <w:sz w:val="24"/>
          <w:szCs w:val="24"/>
          <w:lang w:val="en-US"/>
        </w:rPr>
      </w:pPr>
      <w:r>
        <w:rPr>
          <w:rFonts w:ascii="Times New Roman" w:hAnsi="Times New Roman" w:cs="Times New Roman"/>
          <w:sz w:val="24"/>
          <w:szCs w:val="24"/>
          <w:lang w:val="en-US"/>
        </w:rPr>
        <w:t xml:space="preserve">A new </w:t>
      </w:r>
      <w:r w:rsidR="00D06242">
        <w:rPr>
          <w:rFonts w:ascii="Times New Roman" w:hAnsi="Times New Roman" w:cs="Times New Roman"/>
          <w:sz w:val="24"/>
          <w:szCs w:val="24"/>
          <w:lang w:val="en-US"/>
        </w:rPr>
        <w:t xml:space="preserve">high-content </w:t>
      </w:r>
      <w:r w:rsidR="00C7685E">
        <w:rPr>
          <w:rFonts w:ascii="Times New Roman" w:hAnsi="Times New Roman" w:cs="Times New Roman"/>
          <w:sz w:val="24"/>
          <w:szCs w:val="24"/>
          <w:lang w:val="en-US"/>
        </w:rPr>
        <w:t xml:space="preserve">screening </w:t>
      </w:r>
      <w:r>
        <w:rPr>
          <w:rFonts w:ascii="Times New Roman" w:hAnsi="Times New Roman" w:cs="Times New Roman"/>
          <w:sz w:val="24"/>
          <w:szCs w:val="24"/>
          <w:lang w:val="en-US"/>
        </w:rPr>
        <w:t xml:space="preserve">platform for quantification of worm motility was </w:t>
      </w:r>
      <w:r w:rsidR="00D06242" w:rsidRPr="00D06242">
        <w:rPr>
          <w:rFonts w:ascii="Times New Roman" w:hAnsi="Times New Roman" w:cs="Times New Roman"/>
          <w:sz w:val="24"/>
          <w:szCs w:val="24"/>
          <w:lang w:val="en-US"/>
        </w:rPr>
        <w:t>validated</w:t>
      </w:r>
      <w:r>
        <w:rPr>
          <w:rFonts w:ascii="Times New Roman" w:hAnsi="Times New Roman" w:cs="Times New Roman"/>
          <w:sz w:val="24"/>
          <w:szCs w:val="24"/>
          <w:lang w:val="en-US"/>
        </w:rPr>
        <w:t>.</w:t>
      </w:r>
    </w:p>
    <w:p w14:paraId="6946535A" w14:textId="56D8CCFD" w:rsidR="000B4DCF" w:rsidRPr="009E1449" w:rsidRDefault="000B4DCF" w:rsidP="000B4DCF">
      <w:pPr>
        <w:pStyle w:val="ListParagraph"/>
        <w:numPr>
          <w:ilvl w:val="0"/>
          <w:numId w:val="1"/>
        </w:numPr>
        <w:rPr>
          <w:rFonts w:ascii="Times New Roman" w:hAnsi="Times New Roman" w:cs="Times New Roman"/>
          <w:sz w:val="24"/>
          <w:szCs w:val="24"/>
          <w:lang w:val="en-US"/>
        </w:rPr>
      </w:pPr>
      <w:r>
        <w:rPr>
          <w:rFonts w:ascii="Times New Roman" w:hAnsi="Times New Roman" w:cs="Times New Roman"/>
          <w:i/>
          <w:sz w:val="24"/>
          <w:szCs w:val="24"/>
          <w:lang w:val="en-US"/>
        </w:rPr>
        <w:t>I</w:t>
      </w:r>
      <w:r w:rsidRPr="00487985">
        <w:rPr>
          <w:rFonts w:ascii="Times New Roman" w:hAnsi="Times New Roman" w:cs="Times New Roman"/>
          <w:i/>
          <w:sz w:val="24"/>
          <w:szCs w:val="24"/>
          <w:lang w:val="en-US"/>
        </w:rPr>
        <w:t xml:space="preserve">n vitro </w:t>
      </w:r>
      <w:r w:rsidRPr="00487985">
        <w:rPr>
          <w:rFonts w:ascii="Times New Roman" w:hAnsi="Times New Roman" w:cs="Times New Roman"/>
          <w:sz w:val="24"/>
          <w:szCs w:val="24"/>
          <w:lang w:val="en-US"/>
        </w:rPr>
        <w:t xml:space="preserve">activity against schistosomules and adult </w:t>
      </w:r>
      <w:r w:rsidR="00B2494D">
        <w:rPr>
          <w:rFonts w:ascii="Times New Roman" w:hAnsi="Times New Roman" w:cs="Times New Roman"/>
          <w:sz w:val="24"/>
          <w:szCs w:val="24"/>
          <w:lang w:val="en-US"/>
        </w:rPr>
        <w:t>worms</w:t>
      </w:r>
      <w:r>
        <w:rPr>
          <w:rFonts w:ascii="Times New Roman" w:hAnsi="Times New Roman" w:cs="Times New Roman"/>
          <w:sz w:val="24"/>
          <w:szCs w:val="24"/>
          <w:lang w:val="en-US"/>
        </w:rPr>
        <w:t xml:space="preserve"> for two compounds was confirmed experimentally</w:t>
      </w:r>
      <w:r w:rsidRPr="00487985">
        <w:rPr>
          <w:rFonts w:ascii="Times New Roman" w:hAnsi="Times New Roman" w:cs="Times New Roman"/>
          <w:sz w:val="24"/>
          <w:szCs w:val="24"/>
          <w:lang w:val="en-US"/>
        </w:rPr>
        <w:t>.</w:t>
      </w:r>
    </w:p>
    <w:p w14:paraId="031EF814" w14:textId="62E27033" w:rsidR="00571D25" w:rsidRPr="00783721" w:rsidRDefault="00014EE6" w:rsidP="00571D25">
      <w:pPr>
        <w:pStyle w:val="ListParagraph"/>
        <w:numPr>
          <w:ilvl w:val="0"/>
          <w:numId w:val="1"/>
        </w:numPr>
        <w:rPr>
          <w:rFonts w:ascii="Times New Roman" w:hAnsi="Times New Roman" w:cs="Times New Roman"/>
          <w:sz w:val="24"/>
          <w:szCs w:val="24"/>
          <w:lang w:val="en-US"/>
        </w:rPr>
      </w:pPr>
      <w:r w:rsidRPr="00487985">
        <w:rPr>
          <w:rFonts w:ascii="Times New Roman" w:hAnsi="Times New Roman"/>
          <w:sz w:val="24"/>
          <w:lang w:val="en-US"/>
        </w:rPr>
        <w:t>LabMol-</w:t>
      </w:r>
      <w:r w:rsidR="00B31F32" w:rsidRPr="00487985">
        <w:rPr>
          <w:rFonts w:ascii="Times New Roman" w:hAnsi="Times New Roman"/>
          <w:sz w:val="24"/>
          <w:lang w:val="en-US"/>
        </w:rPr>
        <w:t>17</w:t>
      </w:r>
      <w:r w:rsidRPr="00487985">
        <w:rPr>
          <w:rFonts w:ascii="Times New Roman" w:hAnsi="Times New Roman"/>
          <w:sz w:val="24"/>
          <w:lang w:val="en-US"/>
        </w:rPr>
        <w:t xml:space="preserve"> and LabMol </w:t>
      </w:r>
      <w:r w:rsidR="00B31F32" w:rsidRPr="00487985">
        <w:rPr>
          <w:rFonts w:ascii="Times New Roman" w:hAnsi="Times New Roman"/>
          <w:sz w:val="24"/>
          <w:lang w:val="en-US"/>
        </w:rPr>
        <w:t>19</w:t>
      </w:r>
      <w:r w:rsidRPr="00783721">
        <w:rPr>
          <w:rFonts w:ascii="Times New Roman" w:hAnsi="Times New Roman"/>
          <w:sz w:val="24"/>
          <w:lang w:val="en-US"/>
        </w:rPr>
        <w:t xml:space="preserve"> </w:t>
      </w:r>
      <w:r w:rsidR="000B4DCF">
        <w:rPr>
          <w:rFonts w:ascii="Times New Roman" w:hAnsi="Times New Roman" w:cs="Times New Roman"/>
          <w:sz w:val="24"/>
          <w:szCs w:val="24"/>
          <w:lang w:val="en-US"/>
        </w:rPr>
        <w:t>will be subjects for</w:t>
      </w:r>
      <w:r w:rsidR="000B4DCF" w:rsidRPr="00783721">
        <w:rPr>
          <w:rFonts w:ascii="Times New Roman" w:hAnsi="Times New Roman" w:cs="Times New Roman"/>
          <w:sz w:val="24"/>
          <w:szCs w:val="24"/>
          <w:lang w:val="en-US"/>
        </w:rPr>
        <w:t xml:space="preserve"> </w:t>
      </w:r>
      <w:r w:rsidR="000B4DCF">
        <w:rPr>
          <w:rFonts w:ascii="Times New Roman" w:hAnsi="Times New Roman" w:cs="Times New Roman"/>
          <w:sz w:val="24"/>
          <w:szCs w:val="24"/>
          <w:lang w:val="en-US"/>
        </w:rPr>
        <w:t>additional experimental testing and structural modification</w:t>
      </w:r>
      <w:r w:rsidR="000B4DCF" w:rsidRPr="00783721">
        <w:rPr>
          <w:rFonts w:ascii="Times New Roman" w:hAnsi="Times New Roman" w:cs="Times New Roman"/>
          <w:sz w:val="24"/>
          <w:szCs w:val="24"/>
          <w:lang w:val="en-US"/>
        </w:rPr>
        <w:t xml:space="preserve"> </w:t>
      </w:r>
      <w:r w:rsidR="000B4DCF">
        <w:rPr>
          <w:rFonts w:ascii="Times New Roman" w:hAnsi="Times New Roman" w:cs="Times New Roman"/>
          <w:sz w:val="24"/>
          <w:szCs w:val="24"/>
          <w:lang w:val="en-US"/>
        </w:rPr>
        <w:t>to design new</w:t>
      </w:r>
      <w:r w:rsidR="000B4DCF" w:rsidRPr="00783721">
        <w:rPr>
          <w:rFonts w:ascii="Times New Roman" w:hAnsi="Times New Roman" w:cs="Times New Roman"/>
          <w:sz w:val="24"/>
          <w:szCs w:val="24"/>
          <w:lang w:val="en-US"/>
        </w:rPr>
        <w:t xml:space="preserve"> schistosomicidal drug</w:t>
      </w:r>
      <w:r w:rsidR="000B4DCF">
        <w:rPr>
          <w:rFonts w:ascii="Times New Roman" w:hAnsi="Times New Roman" w:cs="Times New Roman"/>
          <w:sz w:val="24"/>
          <w:szCs w:val="24"/>
          <w:lang w:val="en-US"/>
        </w:rPr>
        <w:t>s</w:t>
      </w:r>
      <w:r w:rsidR="000B4DCF" w:rsidRPr="00783721">
        <w:rPr>
          <w:rFonts w:ascii="Times New Roman" w:hAnsi="Times New Roman" w:cs="Times New Roman"/>
          <w:sz w:val="24"/>
          <w:szCs w:val="24"/>
          <w:lang w:val="en-US"/>
        </w:rPr>
        <w:t>.</w:t>
      </w:r>
    </w:p>
    <w:p w14:paraId="6F92F6DC" w14:textId="77777777" w:rsidR="00AE4364" w:rsidRDefault="00AE4364" w:rsidP="00F801EC">
      <w:pPr>
        <w:pStyle w:val="H1"/>
        <w:jc w:val="both"/>
        <w:rPr>
          <w:rFonts w:ascii="Times New Roman" w:hAnsi="Times New Roman"/>
          <w:sz w:val="24"/>
          <w:lang w:val="en-US"/>
        </w:rPr>
      </w:pPr>
    </w:p>
    <w:p w14:paraId="561FC652" w14:textId="2D983715" w:rsidR="006C1489" w:rsidRPr="00AE4364" w:rsidRDefault="006C1489" w:rsidP="00F801EC">
      <w:pPr>
        <w:pStyle w:val="H1"/>
        <w:jc w:val="both"/>
        <w:rPr>
          <w:rFonts w:ascii="Times New Roman" w:hAnsi="Times New Roman"/>
          <w:sz w:val="24"/>
          <w:lang w:val="en-US"/>
        </w:rPr>
      </w:pPr>
      <w:r w:rsidRPr="00AE4364">
        <w:rPr>
          <w:rFonts w:ascii="Times New Roman" w:hAnsi="Times New Roman"/>
          <w:sz w:val="24"/>
          <w:lang w:val="en-US"/>
        </w:rPr>
        <w:t>Acknowledgments</w:t>
      </w:r>
    </w:p>
    <w:p w14:paraId="043FD0B1" w14:textId="5DEFF7AB" w:rsidR="00AE4364" w:rsidDel="00F3055C" w:rsidRDefault="00B25158" w:rsidP="00AE4364">
      <w:pPr>
        <w:pStyle w:val="H1"/>
        <w:spacing w:line="480" w:lineRule="auto"/>
        <w:jc w:val="both"/>
        <w:rPr>
          <w:del w:id="172" w:author="Carolina Andrade" w:date="2015-10-13T21:59:00Z"/>
          <w:rFonts w:ascii="Times New Roman" w:hAnsi="Times New Roman"/>
          <w:b w:val="0"/>
          <w:sz w:val="24"/>
          <w:lang w:val="en-US"/>
        </w:rPr>
      </w:pPr>
      <w:r w:rsidRPr="00783721">
        <w:rPr>
          <w:rFonts w:ascii="Times New Roman" w:hAnsi="Times New Roman"/>
          <w:b w:val="0"/>
          <w:sz w:val="24"/>
          <w:lang w:val="en-US"/>
        </w:rPr>
        <w:t xml:space="preserve">The authors would like to thank Brazilian funding agencies, CNPq, CAPES, </w:t>
      </w:r>
      <w:r w:rsidR="002922C7">
        <w:rPr>
          <w:rFonts w:ascii="Times New Roman" w:hAnsi="Times New Roman"/>
          <w:b w:val="0"/>
          <w:sz w:val="24"/>
          <w:lang w:val="en-US"/>
        </w:rPr>
        <w:t xml:space="preserve">FAPERJ </w:t>
      </w:r>
      <w:r w:rsidRPr="00783721">
        <w:rPr>
          <w:rFonts w:ascii="Times New Roman" w:hAnsi="Times New Roman"/>
          <w:b w:val="0"/>
          <w:sz w:val="24"/>
          <w:lang w:val="en-US"/>
        </w:rPr>
        <w:t>and FAPEG for financial support and fellowships.</w:t>
      </w:r>
      <w:r w:rsidR="00D06242" w:rsidRPr="00D06242">
        <w:rPr>
          <w:rFonts w:ascii="Times New Roman" w:hAnsi="Times New Roman"/>
          <w:b w:val="0"/>
          <w:sz w:val="24"/>
          <w:lang w:val="en-US"/>
        </w:rPr>
        <w:t xml:space="preserve"> </w:t>
      </w:r>
      <w:r w:rsidR="00D06242">
        <w:rPr>
          <w:rFonts w:ascii="Times New Roman" w:hAnsi="Times New Roman"/>
          <w:b w:val="0"/>
          <w:sz w:val="24"/>
          <w:lang w:val="en-US"/>
        </w:rPr>
        <w:t>AEC and L</w:t>
      </w:r>
      <w:r w:rsidR="00D06242" w:rsidRPr="00B916CF">
        <w:rPr>
          <w:rFonts w:ascii="Times New Roman" w:hAnsi="Times New Roman"/>
          <w:b w:val="0"/>
          <w:sz w:val="24"/>
          <w:lang w:val="en-US"/>
        </w:rPr>
        <w:t>K were supported by the National Institutes of Health (</w:t>
      </w:r>
      <w:r w:rsidR="00D06242" w:rsidRPr="00B916CF">
        <w:rPr>
          <w:rFonts w:ascii="Times New Roman" w:hAnsi="Times New Roman"/>
          <w:b w:val="0"/>
          <w:bCs/>
          <w:sz w:val="24"/>
          <w:lang w:val="en-US"/>
        </w:rPr>
        <w:t>R01 GM095672</w:t>
      </w:r>
      <w:r w:rsidR="00D06242" w:rsidRPr="00B916CF">
        <w:rPr>
          <w:rFonts w:ascii="Times New Roman" w:hAnsi="Times New Roman"/>
          <w:b w:val="0"/>
          <w:sz w:val="24"/>
          <w:lang w:val="en-US"/>
        </w:rPr>
        <w:t xml:space="preserve"> to AEC)</w:t>
      </w:r>
      <w:r w:rsidR="00D06242">
        <w:rPr>
          <w:rFonts w:ascii="Times New Roman" w:hAnsi="Times New Roman"/>
          <w:b w:val="0"/>
          <w:sz w:val="24"/>
          <w:lang w:val="en-US"/>
        </w:rPr>
        <w:t>.</w:t>
      </w:r>
      <w:r w:rsidRPr="00783721">
        <w:rPr>
          <w:rFonts w:ascii="Times New Roman" w:hAnsi="Times New Roman"/>
          <w:b w:val="0"/>
          <w:sz w:val="24"/>
          <w:lang w:val="en-US"/>
        </w:rPr>
        <w:t xml:space="preserve"> </w:t>
      </w:r>
      <w:r w:rsidR="00B2494D">
        <w:rPr>
          <w:rFonts w:ascii="Times New Roman" w:hAnsi="Times New Roman"/>
          <w:b w:val="0"/>
          <w:sz w:val="24"/>
          <w:lang w:val="en-US"/>
        </w:rPr>
        <w:t>EM</w:t>
      </w:r>
      <w:r w:rsidR="00957445" w:rsidRPr="00A64799">
        <w:rPr>
          <w:rFonts w:ascii="Times New Roman" w:hAnsi="Times New Roman"/>
          <w:b w:val="0"/>
          <w:sz w:val="24"/>
          <w:lang w:val="en-US"/>
        </w:rPr>
        <w:t xml:space="preserve"> thank</w:t>
      </w:r>
      <w:r w:rsidR="00957445">
        <w:rPr>
          <w:rFonts w:ascii="Times New Roman" w:hAnsi="Times New Roman"/>
          <w:b w:val="0"/>
          <w:sz w:val="24"/>
          <w:lang w:val="en-US"/>
        </w:rPr>
        <w:t>s</w:t>
      </w:r>
      <w:r w:rsidR="00957445" w:rsidRPr="00A64799">
        <w:rPr>
          <w:rFonts w:ascii="Times New Roman" w:hAnsi="Times New Roman"/>
          <w:b w:val="0"/>
          <w:sz w:val="24"/>
          <w:lang w:val="en-US"/>
        </w:rPr>
        <w:t xml:space="preserve"> the financial support from NIH (GM 096967</w:t>
      </w:r>
      <w:r w:rsidR="00957445">
        <w:rPr>
          <w:rFonts w:ascii="Times New Roman" w:hAnsi="Times New Roman"/>
          <w:b w:val="0"/>
          <w:sz w:val="24"/>
          <w:lang w:val="en-US"/>
        </w:rPr>
        <w:t xml:space="preserve"> and </w:t>
      </w:r>
      <w:r w:rsidR="00957445" w:rsidRPr="00A64799">
        <w:rPr>
          <w:rFonts w:ascii="Times New Roman" w:hAnsi="Times New Roman"/>
          <w:b w:val="0"/>
          <w:sz w:val="24"/>
          <w:lang w:val="en-US"/>
        </w:rPr>
        <w:t>GM66940</w:t>
      </w:r>
      <w:r w:rsidR="00957445">
        <w:rPr>
          <w:rFonts w:ascii="Times New Roman" w:hAnsi="Times New Roman"/>
          <w:b w:val="0"/>
          <w:sz w:val="24"/>
          <w:lang w:val="en-US"/>
        </w:rPr>
        <w:t xml:space="preserve">) and </w:t>
      </w:r>
      <w:r w:rsidR="00957445" w:rsidRPr="00A64799">
        <w:rPr>
          <w:rFonts w:ascii="Times New Roman" w:hAnsi="Times New Roman"/>
          <w:b w:val="0"/>
          <w:sz w:val="24"/>
          <w:lang w:val="en-US"/>
        </w:rPr>
        <w:t>UNC for J</w:t>
      </w:r>
      <w:r w:rsidR="00957445">
        <w:rPr>
          <w:rFonts w:ascii="Times New Roman" w:hAnsi="Times New Roman"/>
          <w:b w:val="0"/>
          <w:sz w:val="24"/>
          <w:lang w:val="en-US"/>
        </w:rPr>
        <w:t>unior Faculty Development Award</w:t>
      </w:r>
      <w:r w:rsidR="00957445" w:rsidRPr="00A64799">
        <w:rPr>
          <w:rFonts w:ascii="Times New Roman" w:hAnsi="Times New Roman"/>
          <w:b w:val="0"/>
          <w:sz w:val="24"/>
          <w:lang w:val="en-US"/>
        </w:rPr>
        <w:t>.</w:t>
      </w:r>
      <w:r w:rsidR="00957445">
        <w:rPr>
          <w:rFonts w:ascii="Times New Roman" w:hAnsi="Times New Roman"/>
          <w:b w:val="0"/>
          <w:sz w:val="24"/>
          <w:lang w:val="en-US"/>
        </w:rPr>
        <w:t xml:space="preserve"> </w:t>
      </w:r>
      <w:r w:rsidR="002922C7">
        <w:rPr>
          <w:rFonts w:ascii="Times New Roman" w:hAnsi="Times New Roman"/>
          <w:b w:val="0"/>
          <w:sz w:val="24"/>
          <w:lang w:val="en-US"/>
        </w:rPr>
        <w:t xml:space="preserve">We are grateful for Molecular Devices for providing the </w:t>
      </w:r>
      <w:r w:rsidR="00C7685E">
        <w:rPr>
          <w:rFonts w:ascii="Times New Roman" w:hAnsi="Times New Roman"/>
          <w:b w:val="0"/>
          <w:sz w:val="24"/>
          <w:lang w:val="en-US"/>
        </w:rPr>
        <w:t>HCS</w:t>
      </w:r>
      <w:r w:rsidR="002922C7">
        <w:rPr>
          <w:rFonts w:ascii="Times New Roman" w:hAnsi="Times New Roman"/>
          <w:b w:val="0"/>
          <w:sz w:val="24"/>
          <w:lang w:val="en-US"/>
        </w:rPr>
        <w:t xml:space="preserve"> equipment for this study</w:t>
      </w:r>
      <w:r w:rsidR="00975066">
        <w:rPr>
          <w:rFonts w:ascii="Times New Roman" w:hAnsi="Times New Roman"/>
          <w:b w:val="0"/>
          <w:sz w:val="24"/>
          <w:lang w:val="en-US"/>
        </w:rPr>
        <w:t xml:space="preserve"> as well as </w:t>
      </w:r>
      <w:r w:rsidRPr="00783721">
        <w:rPr>
          <w:rFonts w:ascii="Times New Roman" w:hAnsi="Times New Roman"/>
          <w:b w:val="0"/>
          <w:sz w:val="24"/>
          <w:lang w:val="en-US"/>
        </w:rPr>
        <w:t>OpenEye Scientific Software Inc. and ChemAxon for providing us with academic licenses for their software.</w:t>
      </w:r>
      <w:r w:rsidR="00E04299">
        <w:rPr>
          <w:rFonts w:ascii="Times New Roman" w:hAnsi="Times New Roman"/>
          <w:b w:val="0"/>
          <w:sz w:val="24"/>
          <w:lang w:val="en-US"/>
        </w:rPr>
        <w:t xml:space="preserve"> Authors also thank the Bioassays and Drug Screening Platform (</w:t>
      </w:r>
      <w:r w:rsidR="00086443">
        <w:rPr>
          <w:rFonts w:ascii="Times New Roman" w:hAnsi="Times New Roman"/>
          <w:b w:val="0"/>
          <w:sz w:val="24"/>
          <w:lang w:val="en-US"/>
        </w:rPr>
        <w:t xml:space="preserve">FIOCRUZ </w:t>
      </w:r>
      <w:r w:rsidR="00E04299">
        <w:rPr>
          <w:rFonts w:ascii="Times New Roman" w:hAnsi="Times New Roman"/>
          <w:b w:val="0"/>
          <w:sz w:val="24"/>
          <w:lang w:val="en-US"/>
        </w:rPr>
        <w:t>RPT11-I subunit) for technological support</w:t>
      </w:r>
      <w:r w:rsidR="00975066">
        <w:rPr>
          <w:rFonts w:ascii="Times New Roman" w:hAnsi="Times New Roman"/>
          <w:b w:val="0"/>
          <w:sz w:val="24"/>
          <w:lang w:val="en-US"/>
        </w:rPr>
        <w:t xml:space="preserve"> and the Malacology Laboratory (Dr. Silvana C. Thiengo</w:t>
      </w:r>
      <w:r w:rsidR="00086443">
        <w:rPr>
          <w:rFonts w:ascii="Times New Roman" w:hAnsi="Times New Roman"/>
          <w:b w:val="0"/>
          <w:sz w:val="24"/>
          <w:lang w:val="en-US"/>
        </w:rPr>
        <w:t>)</w:t>
      </w:r>
      <w:r w:rsidR="00975066">
        <w:rPr>
          <w:rFonts w:ascii="Times New Roman" w:hAnsi="Times New Roman"/>
          <w:b w:val="0"/>
          <w:sz w:val="24"/>
          <w:lang w:val="en-US"/>
        </w:rPr>
        <w:t xml:space="preserve"> from </w:t>
      </w:r>
      <w:r w:rsidR="00086443">
        <w:rPr>
          <w:rFonts w:ascii="Times New Roman" w:hAnsi="Times New Roman"/>
          <w:b w:val="0"/>
          <w:sz w:val="24"/>
          <w:lang w:val="en-US"/>
        </w:rPr>
        <w:t>IOC/</w:t>
      </w:r>
      <w:r w:rsidR="00975066">
        <w:rPr>
          <w:rFonts w:ascii="Times New Roman" w:hAnsi="Times New Roman"/>
          <w:b w:val="0"/>
          <w:sz w:val="24"/>
          <w:lang w:val="en-US"/>
        </w:rPr>
        <w:t>FIOCRUZ</w:t>
      </w:r>
      <w:r w:rsidR="00086443">
        <w:rPr>
          <w:rFonts w:ascii="Times New Roman" w:hAnsi="Times New Roman"/>
          <w:b w:val="0"/>
          <w:sz w:val="24"/>
          <w:lang w:val="en-US"/>
        </w:rPr>
        <w:t xml:space="preserve"> for providing </w:t>
      </w:r>
      <w:r w:rsidR="00086443" w:rsidRPr="009E1449">
        <w:rPr>
          <w:rFonts w:ascii="Times New Roman" w:hAnsi="Times New Roman"/>
          <w:b w:val="0"/>
          <w:i/>
          <w:sz w:val="24"/>
          <w:lang w:val="en-US"/>
        </w:rPr>
        <w:t>S. mansoni</w:t>
      </w:r>
      <w:r w:rsidR="00086443">
        <w:rPr>
          <w:rFonts w:ascii="Times New Roman" w:hAnsi="Times New Roman"/>
          <w:b w:val="0"/>
          <w:sz w:val="24"/>
          <w:lang w:val="en-US"/>
        </w:rPr>
        <w:t xml:space="preserve"> cercari</w:t>
      </w:r>
      <w:r w:rsidR="00B2494D">
        <w:rPr>
          <w:rFonts w:ascii="Times New Roman" w:hAnsi="Times New Roman"/>
          <w:b w:val="0"/>
          <w:sz w:val="24"/>
          <w:lang w:val="en-US"/>
        </w:rPr>
        <w:t>e</w:t>
      </w:r>
      <w:r w:rsidR="00E04299">
        <w:rPr>
          <w:rFonts w:ascii="Times New Roman" w:hAnsi="Times New Roman"/>
          <w:b w:val="0"/>
          <w:sz w:val="24"/>
          <w:lang w:val="en-US"/>
        </w:rPr>
        <w:t>.</w:t>
      </w:r>
      <w:r w:rsidR="00975066">
        <w:rPr>
          <w:rFonts w:ascii="Times New Roman" w:hAnsi="Times New Roman"/>
          <w:b w:val="0"/>
          <w:sz w:val="24"/>
          <w:lang w:val="en-US"/>
        </w:rPr>
        <w:t xml:space="preserve"> </w:t>
      </w:r>
    </w:p>
    <w:p w14:paraId="2F36BF12" w14:textId="77777777" w:rsidR="00957445" w:rsidRDefault="00957445" w:rsidP="00AE4364">
      <w:pPr>
        <w:pStyle w:val="H1"/>
        <w:spacing w:line="480" w:lineRule="auto"/>
        <w:jc w:val="both"/>
        <w:rPr>
          <w:rFonts w:ascii="Times New Roman" w:hAnsi="Times New Roman"/>
          <w:sz w:val="24"/>
          <w:lang w:val="en-US"/>
        </w:rPr>
      </w:pPr>
    </w:p>
    <w:p w14:paraId="7F66474E" w14:textId="77777777" w:rsidR="00AE4364" w:rsidRDefault="0004458D" w:rsidP="00AE4364">
      <w:pPr>
        <w:pStyle w:val="H1"/>
        <w:spacing w:line="480" w:lineRule="auto"/>
        <w:jc w:val="both"/>
        <w:rPr>
          <w:rFonts w:ascii="Times New Roman" w:hAnsi="Times New Roman"/>
          <w:sz w:val="24"/>
          <w:lang w:val="en-US"/>
        </w:rPr>
      </w:pPr>
      <w:r w:rsidRPr="00783721">
        <w:rPr>
          <w:rFonts w:ascii="Times New Roman" w:hAnsi="Times New Roman"/>
          <w:sz w:val="24"/>
          <w:lang w:val="en-US"/>
        </w:rPr>
        <w:lastRenderedPageBreak/>
        <w:t>Financial &amp; competing interests disclosure</w:t>
      </w:r>
    </w:p>
    <w:p w14:paraId="1EA69DA6" w14:textId="1B859ADE" w:rsidR="001F273C" w:rsidRPr="00AE4364" w:rsidRDefault="00AE4364" w:rsidP="00AE4364">
      <w:pPr>
        <w:pStyle w:val="H1"/>
        <w:spacing w:line="480" w:lineRule="auto"/>
        <w:jc w:val="both"/>
        <w:rPr>
          <w:rFonts w:ascii="Times New Roman" w:hAnsi="Times New Roman"/>
          <w:b w:val="0"/>
          <w:sz w:val="24"/>
          <w:lang w:val="en-US"/>
        </w:rPr>
      </w:pPr>
      <w:r w:rsidRPr="00AE4364">
        <w:rPr>
          <w:rFonts w:ascii="Times New Roman" w:hAnsi="Times New Roman"/>
          <w:b w:val="0"/>
          <w:sz w:val="24"/>
          <w:lang w:val="en-US"/>
        </w:rPr>
        <w:t xml:space="preserve">The authors have no relevant affiliations or financial involvement with any organization or entity with a financial interest in or financial conflict with the subject matter or materials discussed in the manuscript. </w:t>
      </w:r>
    </w:p>
    <w:p w14:paraId="78FA9F7A" w14:textId="6E599FA7" w:rsidR="0004458D" w:rsidRPr="00AE4364" w:rsidRDefault="0004458D" w:rsidP="00F801EC">
      <w:pPr>
        <w:pStyle w:val="H1"/>
        <w:jc w:val="both"/>
        <w:rPr>
          <w:rFonts w:ascii="Times New Roman" w:hAnsi="Times New Roman"/>
          <w:sz w:val="26"/>
          <w:szCs w:val="26"/>
          <w:lang w:val="en-US"/>
        </w:rPr>
      </w:pPr>
      <w:r w:rsidRPr="00AE4364">
        <w:rPr>
          <w:rFonts w:ascii="Times New Roman" w:hAnsi="Times New Roman"/>
          <w:sz w:val="26"/>
          <w:szCs w:val="26"/>
          <w:lang w:val="en-US"/>
        </w:rPr>
        <w:t>References</w:t>
      </w:r>
    </w:p>
    <w:p w14:paraId="4F7BCD09" w14:textId="1131B57D" w:rsidR="00547975" w:rsidRPr="00547975" w:rsidRDefault="0004458D">
      <w:pPr>
        <w:widowControl w:val="0"/>
        <w:autoSpaceDE w:val="0"/>
        <w:autoSpaceDN w:val="0"/>
        <w:adjustRightInd w:val="0"/>
        <w:spacing w:after="140" w:line="288" w:lineRule="auto"/>
        <w:rPr>
          <w:rFonts w:eastAsia="Times New Roman"/>
          <w:noProof/>
        </w:rPr>
      </w:pPr>
      <w:r w:rsidRPr="00783721">
        <w:rPr>
          <w:lang w:val="en-US"/>
        </w:rPr>
        <w:fldChar w:fldCharType="begin" w:fldLock="1"/>
      </w:r>
      <w:r w:rsidRPr="00783721">
        <w:rPr>
          <w:lang w:val="en-US"/>
        </w:rPr>
        <w:instrText xml:space="preserve">ADDIN Mendeley Bibliography CSL_BIBLIOGRAPHY </w:instrText>
      </w:r>
      <w:r w:rsidRPr="00783721">
        <w:rPr>
          <w:lang w:val="en-US"/>
        </w:rPr>
        <w:fldChar w:fldCharType="separate"/>
      </w:r>
    </w:p>
    <w:p w14:paraId="5B75A2A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 </w:t>
      </w:r>
      <w:r w:rsidRPr="00547975">
        <w:rPr>
          <w:rFonts w:eastAsia="Times New Roman"/>
          <w:noProof/>
        </w:rPr>
        <w:tab/>
        <w:t xml:space="preserve">Colley DG, Bustinduy AL, Secor WE, King CH. Human schistosomiasis. </w:t>
      </w:r>
      <w:r w:rsidRPr="00547975">
        <w:rPr>
          <w:rFonts w:eastAsia="Times New Roman"/>
          <w:i/>
          <w:iCs/>
          <w:noProof/>
        </w:rPr>
        <w:t>Lancet</w:t>
      </w:r>
      <w:r w:rsidRPr="00547975">
        <w:rPr>
          <w:rFonts w:eastAsia="Times New Roman"/>
          <w:noProof/>
        </w:rPr>
        <w:t xml:space="preserve"> [Internet]. 383(9936), 2253–64 (2014). Available from: http://www.ncbi.nlm.nih.gov/pubmed/24698483.</w:t>
      </w:r>
    </w:p>
    <w:p w14:paraId="4AEE5023" w14:textId="77777777" w:rsidR="00547975" w:rsidRPr="00547975" w:rsidRDefault="00547975">
      <w:pPr>
        <w:widowControl w:val="0"/>
        <w:autoSpaceDE w:val="0"/>
        <w:autoSpaceDN w:val="0"/>
        <w:adjustRightInd w:val="0"/>
        <w:spacing w:after="140" w:line="288" w:lineRule="auto"/>
        <w:rPr>
          <w:rFonts w:eastAsia="Times New Roman"/>
          <w:noProof/>
        </w:rPr>
      </w:pPr>
    </w:p>
    <w:p w14:paraId="33853CA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 </w:t>
      </w:r>
      <w:r w:rsidRPr="00547975">
        <w:rPr>
          <w:rFonts w:eastAsia="Times New Roman"/>
          <w:noProof/>
        </w:rPr>
        <w:tab/>
        <w:t>World Health Organization. Schistosomiasis. Fact sheet N°115. (2015).</w:t>
      </w:r>
    </w:p>
    <w:p w14:paraId="1973FE9A" w14:textId="77777777" w:rsidR="00547975" w:rsidRPr="00547975" w:rsidRDefault="00547975">
      <w:pPr>
        <w:widowControl w:val="0"/>
        <w:autoSpaceDE w:val="0"/>
        <w:autoSpaceDN w:val="0"/>
        <w:adjustRightInd w:val="0"/>
        <w:spacing w:after="140" w:line="288" w:lineRule="auto"/>
        <w:rPr>
          <w:rFonts w:eastAsia="Times New Roman"/>
          <w:noProof/>
        </w:rPr>
      </w:pPr>
    </w:p>
    <w:p w14:paraId="11FB151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 </w:t>
      </w:r>
      <w:r w:rsidRPr="00547975">
        <w:rPr>
          <w:rFonts w:eastAsia="Times New Roman"/>
          <w:noProof/>
        </w:rPr>
        <w:tab/>
        <w:t xml:space="preserve">Gryseels B. Schistosomiasis. </w:t>
      </w:r>
      <w:r w:rsidRPr="00547975">
        <w:rPr>
          <w:rFonts w:eastAsia="Times New Roman"/>
          <w:i/>
          <w:iCs/>
          <w:noProof/>
        </w:rPr>
        <w:t>Infect. Dis. Clin. North Am.</w:t>
      </w:r>
      <w:r w:rsidRPr="00547975">
        <w:rPr>
          <w:rFonts w:eastAsia="Times New Roman"/>
          <w:noProof/>
        </w:rPr>
        <w:t xml:space="preserve"> [Internet]. 26(2), 383–97 (2012). Available from: http://www.ncbi.nlm.nih.gov/pubmed/22632645.</w:t>
      </w:r>
    </w:p>
    <w:p w14:paraId="6863ECB6" w14:textId="77777777" w:rsidR="00547975" w:rsidRPr="00547975" w:rsidRDefault="00547975">
      <w:pPr>
        <w:widowControl w:val="0"/>
        <w:autoSpaceDE w:val="0"/>
        <w:autoSpaceDN w:val="0"/>
        <w:adjustRightInd w:val="0"/>
        <w:spacing w:after="140" w:line="288" w:lineRule="auto"/>
        <w:rPr>
          <w:rFonts w:eastAsia="Times New Roman"/>
          <w:noProof/>
        </w:rPr>
      </w:pPr>
    </w:p>
    <w:p w14:paraId="5C7D0384"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 </w:t>
      </w:r>
      <w:r w:rsidRPr="00547975">
        <w:rPr>
          <w:rFonts w:eastAsia="Times New Roman"/>
          <w:noProof/>
        </w:rPr>
        <w:tab/>
        <w:t xml:space="preserve">Gryseels B, Polman K, Clerinx J, Kestens L. Human schistosomiasis. </w:t>
      </w:r>
      <w:r w:rsidRPr="00547975">
        <w:rPr>
          <w:rFonts w:eastAsia="Times New Roman"/>
          <w:i/>
          <w:iCs/>
          <w:noProof/>
        </w:rPr>
        <w:t>Lancet</w:t>
      </w:r>
      <w:r w:rsidRPr="00547975">
        <w:rPr>
          <w:rFonts w:eastAsia="Times New Roman"/>
          <w:noProof/>
        </w:rPr>
        <w:t xml:space="preserve"> [Internet]. 368(9541), 1106–18 (2006). Available from: http://www.ncbi.nlm.nih.gov/pubmed/16997665.</w:t>
      </w:r>
    </w:p>
    <w:p w14:paraId="42FCD364" w14:textId="77777777" w:rsidR="00547975" w:rsidRPr="00547975" w:rsidRDefault="00547975">
      <w:pPr>
        <w:widowControl w:val="0"/>
        <w:autoSpaceDE w:val="0"/>
        <w:autoSpaceDN w:val="0"/>
        <w:adjustRightInd w:val="0"/>
        <w:spacing w:after="140" w:line="288" w:lineRule="auto"/>
        <w:rPr>
          <w:rFonts w:eastAsia="Times New Roman"/>
          <w:noProof/>
        </w:rPr>
      </w:pPr>
    </w:p>
    <w:p w14:paraId="7846878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 </w:t>
      </w:r>
      <w:r w:rsidRPr="00547975">
        <w:rPr>
          <w:rFonts w:eastAsia="Times New Roman"/>
          <w:noProof/>
        </w:rPr>
        <w:tab/>
        <w:t>World Health Organization. Progress report 2001-2011 and strategic plan 2012-2020. Geneva, Switzerland.</w:t>
      </w:r>
    </w:p>
    <w:p w14:paraId="44C95A72" w14:textId="77777777" w:rsidR="00547975" w:rsidRPr="00547975" w:rsidRDefault="00547975">
      <w:pPr>
        <w:widowControl w:val="0"/>
        <w:autoSpaceDE w:val="0"/>
        <w:autoSpaceDN w:val="0"/>
        <w:adjustRightInd w:val="0"/>
        <w:spacing w:after="140" w:line="288" w:lineRule="auto"/>
        <w:rPr>
          <w:rFonts w:eastAsia="Times New Roman"/>
          <w:noProof/>
        </w:rPr>
      </w:pPr>
    </w:p>
    <w:p w14:paraId="7B9FA78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 </w:t>
      </w:r>
      <w:r w:rsidRPr="00547975">
        <w:rPr>
          <w:rFonts w:eastAsia="Times New Roman"/>
          <w:noProof/>
        </w:rPr>
        <w:tab/>
        <w:t xml:space="preserve">Hagan P, Appleton CC, Coles GC, Kusel JR, Tchuem-Tchuenté L-A. Schistosomiasis control: keep taking the tablets. </w:t>
      </w:r>
      <w:r w:rsidRPr="00547975">
        <w:rPr>
          <w:rFonts w:eastAsia="Times New Roman"/>
          <w:i/>
          <w:iCs/>
          <w:noProof/>
        </w:rPr>
        <w:t>Trends Parasitol.</w:t>
      </w:r>
      <w:r w:rsidRPr="00547975">
        <w:rPr>
          <w:rFonts w:eastAsia="Times New Roman"/>
          <w:noProof/>
        </w:rPr>
        <w:t xml:space="preserve"> 20(2), 92–97 (2004).</w:t>
      </w:r>
    </w:p>
    <w:p w14:paraId="36EB816C" w14:textId="77777777" w:rsidR="00547975" w:rsidRPr="00547975" w:rsidRDefault="00547975">
      <w:pPr>
        <w:widowControl w:val="0"/>
        <w:autoSpaceDE w:val="0"/>
        <w:autoSpaceDN w:val="0"/>
        <w:adjustRightInd w:val="0"/>
        <w:spacing w:after="140" w:line="288" w:lineRule="auto"/>
        <w:rPr>
          <w:rFonts w:eastAsia="Times New Roman"/>
          <w:noProof/>
        </w:rPr>
      </w:pPr>
    </w:p>
    <w:p w14:paraId="03D0E4E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 </w:t>
      </w:r>
      <w:r w:rsidRPr="00547975">
        <w:rPr>
          <w:rFonts w:eastAsia="Times New Roman"/>
          <w:noProof/>
        </w:rPr>
        <w:tab/>
        <w:t xml:space="preserve">Loukas A, Bethony JM. New drugs for an ancient parasite. </w:t>
      </w:r>
      <w:r w:rsidRPr="00547975">
        <w:rPr>
          <w:rFonts w:eastAsia="Times New Roman"/>
          <w:i/>
          <w:iCs/>
          <w:noProof/>
        </w:rPr>
        <w:t>Nat. Med.</w:t>
      </w:r>
      <w:r w:rsidRPr="00547975">
        <w:rPr>
          <w:rFonts w:eastAsia="Times New Roman"/>
          <w:noProof/>
        </w:rPr>
        <w:t xml:space="preserve"> [Internet]. 14(4), 365–7 (2008). Available from: http://www.ncbi.nlm.nih.gov/pubmed/18391931.</w:t>
      </w:r>
    </w:p>
    <w:p w14:paraId="7FE93AA4" w14:textId="77777777" w:rsidR="00547975" w:rsidRPr="00547975" w:rsidRDefault="00547975">
      <w:pPr>
        <w:widowControl w:val="0"/>
        <w:autoSpaceDE w:val="0"/>
        <w:autoSpaceDN w:val="0"/>
        <w:adjustRightInd w:val="0"/>
        <w:spacing w:after="140" w:line="288" w:lineRule="auto"/>
        <w:rPr>
          <w:rFonts w:eastAsia="Times New Roman"/>
          <w:noProof/>
        </w:rPr>
      </w:pPr>
    </w:p>
    <w:p w14:paraId="317B9A8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8. </w:t>
      </w:r>
      <w:r w:rsidRPr="00547975">
        <w:rPr>
          <w:rFonts w:eastAsia="Times New Roman"/>
          <w:noProof/>
        </w:rPr>
        <w:tab/>
        <w:t xml:space="preserve">Wang W, Wang L, Liang Y-S. Susceptibility or resistance of praziquantel in human schistosomiasis: a review. </w:t>
      </w:r>
      <w:r w:rsidRPr="00547975">
        <w:rPr>
          <w:rFonts w:eastAsia="Times New Roman"/>
          <w:i/>
          <w:iCs/>
          <w:noProof/>
        </w:rPr>
        <w:t>Parasitol. Res.</w:t>
      </w:r>
      <w:r w:rsidRPr="00547975">
        <w:rPr>
          <w:rFonts w:eastAsia="Times New Roman"/>
          <w:noProof/>
        </w:rPr>
        <w:t xml:space="preserve"> [Internet]. 111(5), 1871–7 (2012). Available from: http://www.ncbi.nlm.nih.gov/pubmed/23052781.</w:t>
      </w:r>
    </w:p>
    <w:p w14:paraId="6DE48ECD" w14:textId="77777777" w:rsidR="00547975" w:rsidRPr="00547975" w:rsidRDefault="00547975">
      <w:pPr>
        <w:widowControl w:val="0"/>
        <w:autoSpaceDE w:val="0"/>
        <w:autoSpaceDN w:val="0"/>
        <w:adjustRightInd w:val="0"/>
        <w:spacing w:after="140" w:line="288" w:lineRule="auto"/>
        <w:rPr>
          <w:rFonts w:eastAsia="Times New Roman"/>
          <w:noProof/>
        </w:rPr>
      </w:pPr>
    </w:p>
    <w:p w14:paraId="7447332C"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9. </w:t>
      </w:r>
      <w:r w:rsidRPr="00547975">
        <w:rPr>
          <w:rFonts w:eastAsia="Times New Roman"/>
          <w:noProof/>
        </w:rPr>
        <w:tab/>
        <w:t xml:space="preserve">Caffrey CR. Chemotherapy of schistosomiasis: present and future. </w:t>
      </w:r>
      <w:r w:rsidRPr="00547975">
        <w:rPr>
          <w:rFonts w:eastAsia="Times New Roman"/>
          <w:i/>
          <w:iCs/>
          <w:noProof/>
        </w:rPr>
        <w:t>Curr. Opin. Chem. Biol.</w:t>
      </w:r>
      <w:r w:rsidRPr="00547975">
        <w:rPr>
          <w:rFonts w:eastAsia="Times New Roman"/>
          <w:noProof/>
        </w:rPr>
        <w:t xml:space="preserve"> 11(4), 433–9 (2007).</w:t>
      </w:r>
    </w:p>
    <w:p w14:paraId="6A8323FB" w14:textId="77777777" w:rsidR="00547975" w:rsidRPr="00547975" w:rsidRDefault="00547975">
      <w:pPr>
        <w:widowControl w:val="0"/>
        <w:autoSpaceDE w:val="0"/>
        <w:autoSpaceDN w:val="0"/>
        <w:adjustRightInd w:val="0"/>
        <w:spacing w:after="140" w:line="288" w:lineRule="auto"/>
        <w:rPr>
          <w:rFonts w:eastAsia="Times New Roman"/>
          <w:noProof/>
        </w:rPr>
      </w:pPr>
    </w:p>
    <w:p w14:paraId="44083DE8"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10. </w:t>
      </w:r>
      <w:r w:rsidRPr="00547975">
        <w:rPr>
          <w:rFonts w:eastAsia="Times New Roman"/>
          <w:noProof/>
        </w:rPr>
        <w:tab/>
        <w:t xml:space="preserve">Neves BJ, Andrade CH, Cravo PVL. Natural Products as Leads in Schistosome Drug Discovery. </w:t>
      </w:r>
      <w:r w:rsidRPr="00547975">
        <w:rPr>
          <w:rFonts w:eastAsia="Times New Roman"/>
          <w:i/>
          <w:iCs/>
          <w:noProof/>
        </w:rPr>
        <w:t>Molecules</w:t>
      </w:r>
      <w:r w:rsidRPr="00547975">
        <w:rPr>
          <w:rFonts w:eastAsia="Times New Roman"/>
          <w:noProof/>
        </w:rPr>
        <w:t>. 20(2), 1872–1903 (2015).</w:t>
      </w:r>
    </w:p>
    <w:p w14:paraId="0B3BD270" w14:textId="77777777" w:rsidR="00547975" w:rsidRPr="00547975" w:rsidRDefault="00547975">
      <w:pPr>
        <w:widowControl w:val="0"/>
        <w:autoSpaceDE w:val="0"/>
        <w:autoSpaceDN w:val="0"/>
        <w:adjustRightInd w:val="0"/>
        <w:spacing w:after="140" w:line="288" w:lineRule="auto"/>
        <w:rPr>
          <w:rFonts w:eastAsia="Times New Roman"/>
          <w:noProof/>
        </w:rPr>
      </w:pPr>
    </w:p>
    <w:p w14:paraId="1104CE69"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11. </w:t>
      </w:r>
      <w:r w:rsidRPr="00547975">
        <w:rPr>
          <w:rFonts w:eastAsia="Times New Roman"/>
          <w:noProof/>
        </w:rPr>
        <w:tab/>
        <w:t xml:space="preserve">Berriman M, Haas BJ, LoVerde PT, </w:t>
      </w:r>
      <w:r w:rsidRPr="00547975">
        <w:rPr>
          <w:rFonts w:eastAsia="Times New Roman"/>
          <w:i/>
          <w:iCs/>
          <w:noProof/>
        </w:rPr>
        <w:t>et al.</w:t>
      </w:r>
      <w:r w:rsidRPr="00547975">
        <w:rPr>
          <w:rFonts w:eastAsia="Times New Roman"/>
          <w:noProof/>
        </w:rPr>
        <w:t xml:space="preserve"> The genome of the blood fluke Schistosoma mansoni. </w:t>
      </w:r>
      <w:r w:rsidRPr="00547975">
        <w:rPr>
          <w:rFonts w:eastAsia="Times New Roman"/>
          <w:i/>
          <w:iCs/>
          <w:noProof/>
        </w:rPr>
        <w:t>Nature</w:t>
      </w:r>
      <w:r w:rsidRPr="00547975">
        <w:rPr>
          <w:rFonts w:eastAsia="Times New Roman"/>
          <w:noProof/>
        </w:rPr>
        <w:t xml:space="preserve"> [Internet]. 460(7253), 352–8 (2009). Available from: </w:t>
      </w:r>
      <w:r w:rsidRPr="00547975">
        <w:rPr>
          <w:rFonts w:eastAsia="Times New Roman"/>
          <w:noProof/>
        </w:rPr>
        <w:lastRenderedPageBreak/>
        <w:t>http://www.pubmedcentral.nih.gov/articlerender.fcgi?artid=2756445&amp;tool=pmcentrez&amp;rendertype=abstract.</w:t>
      </w:r>
    </w:p>
    <w:p w14:paraId="006F3CB5" w14:textId="77777777" w:rsidR="00547975" w:rsidRPr="00547975" w:rsidRDefault="00547975">
      <w:pPr>
        <w:widowControl w:val="0"/>
        <w:autoSpaceDE w:val="0"/>
        <w:autoSpaceDN w:val="0"/>
        <w:adjustRightInd w:val="0"/>
        <w:spacing w:after="140" w:line="288" w:lineRule="auto"/>
        <w:rPr>
          <w:rFonts w:eastAsia="Times New Roman"/>
          <w:noProof/>
        </w:rPr>
      </w:pPr>
    </w:p>
    <w:p w14:paraId="4678A5D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12. </w:t>
      </w:r>
      <w:r w:rsidRPr="00547975">
        <w:rPr>
          <w:rFonts w:eastAsia="Times New Roman"/>
          <w:noProof/>
        </w:rPr>
        <w:tab/>
        <w:t xml:space="preserve">Protasio A V, Tsai IJ, Babbage A, </w:t>
      </w:r>
      <w:r w:rsidRPr="00547975">
        <w:rPr>
          <w:rFonts w:eastAsia="Times New Roman"/>
          <w:i/>
          <w:iCs/>
          <w:noProof/>
        </w:rPr>
        <w:t>et al.</w:t>
      </w:r>
      <w:r w:rsidRPr="00547975">
        <w:rPr>
          <w:rFonts w:eastAsia="Times New Roman"/>
          <w:noProof/>
        </w:rPr>
        <w:t xml:space="preserve"> A systematically improved high quality genome and transcriptome of the human blood fluke Schistosoma mansoni. </w:t>
      </w:r>
      <w:r w:rsidRPr="00547975">
        <w:rPr>
          <w:rFonts w:eastAsia="Times New Roman"/>
          <w:i/>
          <w:iCs/>
          <w:noProof/>
        </w:rPr>
        <w:t>PLoS Negl. Trop. Dis.</w:t>
      </w:r>
      <w:r w:rsidRPr="00547975">
        <w:rPr>
          <w:rFonts w:eastAsia="Times New Roman"/>
          <w:noProof/>
        </w:rPr>
        <w:t xml:space="preserve"> [Internet]. 6(1), e1455 (2012). Available from: http://www.pubmedcentral.nih.gov/articlerender.fcgi?artid=3254664&amp;tool=pmcentrez&amp;rendertype=abstract.</w:t>
      </w:r>
    </w:p>
    <w:p w14:paraId="1D7E60BA" w14:textId="77777777" w:rsidR="00547975" w:rsidRPr="00547975" w:rsidRDefault="00547975">
      <w:pPr>
        <w:widowControl w:val="0"/>
        <w:autoSpaceDE w:val="0"/>
        <w:autoSpaceDN w:val="0"/>
        <w:adjustRightInd w:val="0"/>
        <w:spacing w:after="140" w:line="288" w:lineRule="auto"/>
        <w:rPr>
          <w:rFonts w:eastAsia="Times New Roman"/>
          <w:noProof/>
        </w:rPr>
      </w:pPr>
    </w:p>
    <w:p w14:paraId="1451930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13. </w:t>
      </w:r>
      <w:r w:rsidRPr="00547975">
        <w:rPr>
          <w:rFonts w:eastAsia="Times New Roman"/>
          <w:noProof/>
        </w:rPr>
        <w:tab/>
        <w:t xml:space="preserve">Kuntz AN, Davioud-Charvet E, Sayed AA, </w:t>
      </w:r>
      <w:r w:rsidRPr="00547975">
        <w:rPr>
          <w:rFonts w:eastAsia="Times New Roman"/>
          <w:i/>
          <w:iCs/>
          <w:noProof/>
        </w:rPr>
        <w:t>et al.</w:t>
      </w:r>
      <w:r w:rsidRPr="00547975">
        <w:rPr>
          <w:rFonts w:eastAsia="Times New Roman"/>
          <w:noProof/>
        </w:rPr>
        <w:t xml:space="preserve"> Thioredoxin glutathione reductase from Schistosoma mansoni: an essential parasite enzyme and a key drug target. </w:t>
      </w:r>
      <w:r w:rsidRPr="00547975">
        <w:rPr>
          <w:rFonts w:eastAsia="Times New Roman"/>
          <w:i/>
          <w:iCs/>
          <w:noProof/>
        </w:rPr>
        <w:t>PLoS Med.</w:t>
      </w:r>
      <w:r w:rsidRPr="00547975">
        <w:rPr>
          <w:rFonts w:eastAsia="Times New Roman"/>
          <w:noProof/>
        </w:rPr>
        <w:t xml:space="preserve"> [Internet]. 4(6), e206 (2007). Available from: http://www.pubmedcentral.nih.gov/articlerender.fcgi?artid=1892040&amp;tool=pmcentrez&amp;rendertype=abstract.</w:t>
      </w:r>
    </w:p>
    <w:p w14:paraId="1882CDD0" w14:textId="77777777" w:rsidR="00547975" w:rsidRPr="00547975" w:rsidRDefault="00547975">
      <w:pPr>
        <w:widowControl w:val="0"/>
        <w:autoSpaceDE w:val="0"/>
        <w:autoSpaceDN w:val="0"/>
        <w:adjustRightInd w:val="0"/>
        <w:spacing w:after="140" w:line="288" w:lineRule="auto"/>
        <w:rPr>
          <w:rFonts w:eastAsia="Times New Roman"/>
          <w:noProof/>
        </w:rPr>
      </w:pPr>
    </w:p>
    <w:p w14:paraId="6D1E5C9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14. </w:t>
      </w:r>
      <w:r w:rsidRPr="00547975">
        <w:rPr>
          <w:rFonts w:eastAsia="Times New Roman"/>
          <w:noProof/>
        </w:rPr>
        <w:tab/>
        <w:t xml:space="preserve">Angelucci F, Miele AE, Boumis G, Dimastrogiovanni D, Brunori M, Bellelli A. Glutathione reductase and thioredoxin reductase at the crossroad: the structure of Schistosoma mansoni thioredoxin glutathione reductase. </w:t>
      </w:r>
      <w:r w:rsidRPr="00547975">
        <w:rPr>
          <w:rFonts w:eastAsia="Times New Roman"/>
          <w:i/>
          <w:iCs/>
          <w:noProof/>
        </w:rPr>
        <w:t>Proteins</w:t>
      </w:r>
      <w:r w:rsidRPr="00547975">
        <w:rPr>
          <w:rFonts w:eastAsia="Times New Roman"/>
          <w:noProof/>
        </w:rPr>
        <w:t xml:space="preserve"> [Internet]. 72(3), 936–45 (2008). Available from: http://www.ncbi.nlm.nih.gov/pubmed/18300227.</w:t>
      </w:r>
    </w:p>
    <w:p w14:paraId="40D3A16B" w14:textId="77777777" w:rsidR="00547975" w:rsidRPr="00547975" w:rsidRDefault="00547975">
      <w:pPr>
        <w:widowControl w:val="0"/>
        <w:autoSpaceDE w:val="0"/>
        <w:autoSpaceDN w:val="0"/>
        <w:adjustRightInd w:val="0"/>
        <w:spacing w:after="140" w:line="288" w:lineRule="auto"/>
        <w:rPr>
          <w:rFonts w:eastAsia="Times New Roman"/>
          <w:noProof/>
        </w:rPr>
      </w:pPr>
    </w:p>
    <w:p w14:paraId="11E44A2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15. </w:t>
      </w:r>
      <w:r w:rsidRPr="00547975">
        <w:rPr>
          <w:rFonts w:eastAsia="Times New Roman"/>
          <w:noProof/>
        </w:rPr>
        <w:tab/>
        <w:t xml:space="preserve">Song L, Li J, Xie S, </w:t>
      </w:r>
      <w:r w:rsidRPr="00547975">
        <w:rPr>
          <w:rFonts w:eastAsia="Times New Roman"/>
          <w:i/>
          <w:iCs/>
          <w:noProof/>
        </w:rPr>
        <w:t>et al.</w:t>
      </w:r>
      <w:r w:rsidRPr="00547975">
        <w:rPr>
          <w:rFonts w:eastAsia="Times New Roman"/>
          <w:noProof/>
        </w:rPr>
        <w:t xml:space="preserve"> Thioredoxin Glutathione Reductase as a Novel Drug Target: Evidence from Schistosoma japonicum. </w:t>
      </w:r>
      <w:r w:rsidRPr="00547975">
        <w:rPr>
          <w:rFonts w:eastAsia="Times New Roman"/>
          <w:i/>
          <w:iCs/>
          <w:noProof/>
        </w:rPr>
        <w:t>PLoS One</w:t>
      </w:r>
      <w:r w:rsidRPr="00547975">
        <w:rPr>
          <w:rFonts w:eastAsia="Times New Roman"/>
          <w:noProof/>
        </w:rPr>
        <w:t xml:space="preserve"> [Internet]. 7(2), e31456 (2012). Available from: http://www.pubmedcentral.nih.gov/articlerender.fcgi?artid=3285170&amp;tool=pmcentrez&amp;rendertype=abstract.</w:t>
      </w:r>
    </w:p>
    <w:p w14:paraId="7DFCC008" w14:textId="77777777" w:rsidR="00547975" w:rsidRPr="00547975" w:rsidRDefault="00547975">
      <w:pPr>
        <w:widowControl w:val="0"/>
        <w:autoSpaceDE w:val="0"/>
        <w:autoSpaceDN w:val="0"/>
        <w:adjustRightInd w:val="0"/>
        <w:spacing w:after="140" w:line="288" w:lineRule="auto"/>
        <w:rPr>
          <w:rFonts w:eastAsia="Times New Roman"/>
          <w:noProof/>
        </w:rPr>
      </w:pPr>
    </w:p>
    <w:p w14:paraId="645FF04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16. </w:t>
      </w:r>
      <w:r w:rsidRPr="00547975">
        <w:rPr>
          <w:rFonts w:eastAsia="Times New Roman"/>
          <w:noProof/>
        </w:rPr>
        <w:tab/>
        <w:t xml:space="preserve">Han Y, Fu Z, Hong Y, </w:t>
      </w:r>
      <w:r w:rsidRPr="00547975">
        <w:rPr>
          <w:rFonts w:eastAsia="Times New Roman"/>
          <w:i/>
          <w:iCs/>
          <w:noProof/>
        </w:rPr>
        <w:t>et al.</w:t>
      </w:r>
      <w:r w:rsidRPr="00547975">
        <w:rPr>
          <w:rFonts w:eastAsia="Times New Roman"/>
          <w:noProof/>
        </w:rPr>
        <w:t xml:space="preserve"> Inhibitory Effects and Analysis of RNA Interference on Thioredoxin Glutathione Reductase Expression in </w:t>
      </w:r>
      <w:r w:rsidRPr="00547975">
        <w:rPr>
          <w:rFonts w:eastAsia="Times New Roman"/>
          <w:i/>
          <w:iCs/>
          <w:noProof/>
        </w:rPr>
        <w:t>Schistosoma japonicum</w:t>
      </w:r>
      <w:r w:rsidRPr="00547975">
        <w:rPr>
          <w:rFonts w:eastAsia="Times New Roman"/>
          <w:noProof/>
        </w:rPr>
        <w:t xml:space="preserve">. </w:t>
      </w:r>
      <w:r w:rsidRPr="00547975">
        <w:rPr>
          <w:rFonts w:eastAsia="Times New Roman"/>
          <w:i/>
          <w:iCs/>
          <w:noProof/>
        </w:rPr>
        <w:t>J. Parasitol.</w:t>
      </w:r>
      <w:r w:rsidRPr="00547975">
        <w:rPr>
          <w:rFonts w:eastAsia="Times New Roman"/>
          <w:noProof/>
        </w:rPr>
        <w:t xml:space="preserve"> 100(4), 463–469 (2014).</w:t>
      </w:r>
    </w:p>
    <w:p w14:paraId="4F910FD5" w14:textId="77777777" w:rsidR="00547975" w:rsidRPr="00547975" w:rsidRDefault="00547975">
      <w:pPr>
        <w:widowControl w:val="0"/>
        <w:autoSpaceDE w:val="0"/>
        <w:autoSpaceDN w:val="0"/>
        <w:adjustRightInd w:val="0"/>
        <w:spacing w:after="140" w:line="288" w:lineRule="auto"/>
        <w:rPr>
          <w:rFonts w:eastAsia="Times New Roman"/>
          <w:noProof/>
        </w:rPr>
      </w:pPr>
    </w:p>
    <w:p w14:paraId="0B1941E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17. </w:t>
      </w:r>
      <w:r w:rsidRPr="00547975">
        <w:rPr>
          <w:rFonts w:eastAsia="Times New Roman"/>
          <w:noProof/>
        </w:rPr>
        <w:tab/>
        <w:t xml:space="preserve">Iskar M, Zeller G, Zhao X-M, van Noort V, Bork P. Drug discovery in the age of systems biology: the rise of computational approaches for data integration. </w:t>
      </w:r>
      <w:r w:rsidRPr="00547975">
        <w:rPr>
          <w:rFonts w:eastAsia="Times New Roman"/>
          <w:i/>
          <w:iCs/>
          <w:noProof/>
        </w:rPr>
        <w:t>Curr. Opin. Biotechnol.</w:t>
      </w:r>
      <w:r w:rsidRPr="00547975">
        <w:rPr>
          <w:rFonts w:eastAsia="Times New Roman"/>
          <w:noProof/>
        </w:rPr>
        <w:t xml:space="preserve"> [Internet]. 23(4), 609–16 (2012). Available from: http://www.ncbi.nlm.nih.gov/pubmed/22153034.</w:t>
      </w:r>
    </w:p>
    <w:p w14:paraId="63015D55" w14:textId="77777777" w:rsidR="00547975" w:rsidRPr="00547975" w:rsidRDefault="00547975">
      <w:pPr>
        <w:widowControl w:val="0"/>
        <w:autoSpaceDE w:val="0"/>
        <w:autoSpaceDN w:val="0"/>
        <w:adjustRightInd w:val="0"/>
        <w:spacing w:after="140" w:line="288" w:lineRule="auto"/>
        <w:rPr>
          <w:rFonts w:eastAsia="Times New Roman"/>
          <w:noProof/>
        </w:rPr>
      </w:pPr>
    </w:p>
    <w:p w14:paraId="466664BD"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18. </w:t>
      </w:r>
      <w:r w:rsidRPr="00547975">
        <w:rPr>
          <w:rFonts w:eastAsia="Times New Roman"/>
          <w:noProof/>
        </w:rPr>
        <w:tab/>
        <w:t xml:space="preserve">Bajorath J. Chemoinformatics: recent advances at the interfaces between computer and chemical information sciences, chemistry, and drug discovery. </w:t>
      </w:r>
      <w:r w:rsidRPr="00547975">
        <w:rPr>
          <w:rFonts w:eastAsia="Times New Roman"/>
          <w:i/>
          <w:iCs/>
          <w:noProof/>
        </w:rPr>
        <w:t>Bioorg. Med. Chem.</w:t>
      </w:r>
      <w:r w:rsidRPr="00547975">
        <w:rPr>
          <w:rFonts w:eastAsia="Times New Roman"/>
          <w:noProof/>
        </w:rPr>
        <w:t xml:space="preserve"> [Internet]. 20(18), 5316 (2012). Available from: http://www.ncbi.nlm.nih.gov/pubmed/22980097.</w:t>
      </w:r>
    </w:p>
    <w:p w14:paraId="61337ED9" w14:textId="77777777" w:rsidR="00547975" w:rsidRPr="00547975" w:rsidRDefault="00547975">
      <w:pPr>
        <w:widowControl w:val="0"/>
        <w:autoSpaceDE w:val="0"/>
        <w:autoSpaceDN w:val="0"/>
        <w:adjustRightInd w:val="0"/>
        <w:spacing w:after="140" w:line="288" w:lineRule="auto"/>
        <w:rPr>
          <w:rFonts w:eastAsia="Times New Roman"/>
          <w:noProof/>
        </w:rPr>
      </w:pPr>
    </w:p>
    <w:p w14:paraId="0F964305"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19. </w:t>
      </w:r>
      <w:r w:rsidRPr="00547975">
        <w:rPr>
          <w:rFonts w:eastAsia="Times New Roman"/>
          <w:noProof/>
        </w:rPr>
        <w:tab/>
        <w:t xml:space="preserve">Duffy BC, Zhu L, Decornez H, Kitchen DB. Early phase drug discovery: cheminformatics and computational techniques in identifying lead series. </w:t>
      </w:r>
      <w:r w:rsidRPr="00547975">
        <w:rPr>
          <w:rFonts w:eastAsia="Times New Roman"/>
          <w:i/>
          <w:iCs/>
          <w:noProof/>
        </w:rPr>
        <w:t>Bioorg. Med. Chem.</w:t>
      </w:r>
      <w:r w:rsidRPr="00547975">
        <w:rPr>
          <w:rFonts w:eastAsia="Times New Roman"/>
          <w:noProof/>
        </w:rPr>
        <w:t xml:space="preserve"> [Internet]. 20(18), 5324–5342 (2012). Available from: http://www.ncbi.nlm.nih.gov/pubmed/22938785.</w:t>
      </w:r>
    </w:p>
    <w:p w14:paraId="1295D7C8" w14:textId="77777777" w:rsidR="00547975" w:rsidRPr="00547975" w:rsidRDefault="00547975">
      <w:pPr>
        <w:widowControl w:val="0"/>
        <w:autoSpaceDE w:val="0"/>
        <w:autoSpaceDN w:val="0"/>
        <w:adjustRightInd w:val="0"/>
        <w:spacing w:after="140" w:line="288" w:lineRule="auto"/>
        <w:rPr>
          <w:rFonts w:eastAsia="Times New Roman"/>
          <w:noProof/>
        </w:rPr>
      </w:pPr>
    </w:p>
    <w:p w14:paraId="1983D9A4"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20. </w:t>
      </w:r>
      <w:r w:rsidRPr="00547975">
        <w:rPr>
          <w:rFonts w:eastAsia="Times New Roman"/>
          <w:noProof/>
        </w:rPr>
        <w:tab/>
        <w:t xml:space="preserve">Jorgensen WL. The many roles of computation in drug discovery. </w:t>
      </w:r>
      <w:r w:rsidRPr="00547975">
        <w:rPr>
          <w:rFonts w:eastAsia="Times New Roman"/>
          <w:i/>
          <w:iCs/>
          <w:noProof/>
        </w:rPr>
        <w:t>Science</w:t>
      </w:r>
      <w:r w:rsidRPr="00547975">
        <w:rPr>
          <w:rFonts w:eastAsia="Times New Roman"/>
          <w:noProof/>
        </w:rPr>
        <w:t xml:space="preserve"> [Internet]. 303(5665), 1813–1818 (2004). Available from: http://www.ncbi.nlm.nih.gov/pubmed/15031495.</w:t>
      </w:r>
    </w:p>
    <w:p w14:paraId="72413514" w14:textId="77777777" w:rsidR="00547975" w:rsidRPr="00547975" w:rsidRDefault="00547975">
      <w:pPr>
        <w:widowControl w:val="0"/>
        <w:autoSpaceDE w:val="0"/>
        <w:autoSpaceDN w:val="0"/>
        <w:adjustRightInd w:val="0"/>
        <w:spacing w:after="140" w:line="288" w:lineRule="auto"/>
        <w:rPr>
          <w:rFonts w:eastAsia="Times New Roman"/>
          <w:noProof/>
        </w:rPr>
      </w:pPr>
    </w:p>
    <w:p w14:paraId="4A9E2B90"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lastRenderedPageBreak/>
        <w:t xml:space="preserve">21. </w:t>
      </w:r>
      <w:r w:rsidRPr="00547975">
        <w:rPr>
          <w:rFonts w:eastAsia="Times New Roman"/>
          <w:noProof/>
        </w:rPr>
        <w:tab/>
        <w:t xml:space="preserve">Jorgensen WL. Challenges for academic drug discovery. </w:t>
      </w:r>
      <w:r w:rsidRPr="00547975">
        <w:rPr>
          <w:rFonts w:eastAsia="Times New Roman"/>
          <w:i/>
          <w:iCs/>
          <w:noProof/>
        </w:rPr>
        <w:t>Angew. Chem. Int. Ed. Engl.</w:t>
      </w:r>
      <w:r w:rsidRPr="00547975">
        <w:rPr>
          <w:rFonts w:eastAsia="Times New Roman"/>
          <w:noProof/>
        </w:rPr>
        <w:t xml:space="preserve"> [Internet]. 51(47), 11680–4 (2012). Available from: http://www.ncbi.nlm.nih.gov/pubmed/23097176.</w:t>
      </w:r>
    </w:p>
    <w:p w14:paraId="30FA1159" w14:textId="77777777" w:rsidR="00547975" w:rsidRPr="00547975" w:rsidRDefault="00547975">
      <w:pPr>
        <w:widowControl w:val="0"/>
        <w:autoSpaceDE w:val="0"/>
        <w:autoSpaceDN w:val="0"/>
        <w:adjustRightInd w:val="0"/>
        <w:spacing w:after="140" w:line="288" w:lineRule="auto"/>
        <w:rPr>
          <w:rFonts w:eastAsia="Times New Roman"/>
          <w:noProof/>
        </w:rPr>
      </w:pPr>
    </w:p>
    <w:p w14:paraId="04785B9A"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22. </w:t>
      </w:r>
      <w:r w:rsidRPr="00547975">
        <w:rPr>
          <w:rFonts w:eastAsia="Times New Roman"/>
          <w:noProof/>
        </w:rPr>
        <w:tab/>
        <w:t xml:space="preserve">Andrade CH, Pasqualoto KFM, Ferreira EI, Hopfinger AJ. 3D-Pharmacophore mapping of thymidine-based inhibitors of TMPK as potential antituberculosis agents. </w:t>
      </w:r>
      <w:r w:rsidRPr="00547975">
        <w:rPr>
          <w:rFonts w:eastAsia="Times New Roman"/>
          <w:i/>
          <w:iCs/>
          <w:noProof/>
        </w:rPr>
        <w:t>J. Comput. Aided. Mol. Des.</w:t>
      </w:r>
      <w:r w:rsidRPr="00547975">
        <w:rPr>
          <w:rFonts w:eastAsia="Times New Roman"/>
          <w:noProof/>
        </w:rPr>
        <w:t xml:space="preserve"> [Internet]. 24(2), 157–72 (2010). Available from: http://www.ncbi.nlm.nih.gov/pubmed/20217185.</w:t>
      </w:r>
    </w:p>
    <w:p w14:paraId="185ED560" w14:textId="77777777" w:rsidR="00547975" w:rsidRPr="00547975" w:rsidRDefault="00547975">
      <w:pPr>
        <w:widowControl w:val="0"/>
        <w:autoSpaceDE w:val="0"/>
        <w:autoSpaceDN w:val="0"/>
        <w:adjustRightInd w:val="0"/>
        <w:spacing w:after="140" w:line="288" w:lineRule="auto"/>
        <w:rPr>
          <w:rFonts w:eastAsia="Times New Roman"/>
          <w:noProof/>
        </w:rPr>
      </w:pPr>
    </w:p>
    <w:p w14:paraId="092C80B8"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23. </w:t>
      </w:r>
      <w:r w:rsidRPr="00547975">
        <w:rPr>
          <w:rFonts w:eastAsia="Times New Roman"/>
          <w:noProof/>
        </w:rPr>
        <w:tab/>
        <w:t xml:space="preserve">Melo-Filho CC, Braga RC, Andrade CH. Advances in Methods for Predicting Phase I Metabolism of Polyphenols. </w:t>
      </w:r>
      <w:r w:rsidRPr="00547975">
        <w:rPr>
          <w:rFonts w:eastAsia="Times New Roman"/>
          <w:i/>
          <w:iCs/>
          <w:noProof/>
        </w:rPr>
        <w:t>Curr. Drug Metab.</w:t>
      </w:r>
      <w:r w:rsidRPr="00547975">
        <w:rPr>
          <w:rFonts w:eastAsia="Times New Roman"/>
          <w:noProof/>
        </w:rPr>
        <w:t xml:space="preserve"> [Internet]. 15(1), 120–126 (2014). Available from: http://www.ncbi.nlm.nih.gov/pubmed/24479689.</w:t>
      </w:r>
    </w:p>
    <w:p w14:paraId="0B52D934" w14:textId="77777777" w:rsidR="00547975" w:rsidRPr="00547975" w:rsidRDefault="00547975">
      <w:pPr>
        <w:widowControl w:val="0"/>
        <w:autoSpaceDE w:val="0"/>
        <w:autoSpaceDN w:val="0"/>
        <w:adjustRightInd w:val="0"/>
        <w:spacing w:after="140" w:line="288" w:lineRule="auto"/>
        <w:rPr>
          <w:rFonts w:eastAsia="Times New Roman"/>
          <w:noProof/>
        </w:rPr>
      </w:pPr>
    </w:p>
    <w:p w14:paraId="046368E0"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24. </w:t>
      </w:r>
      <w:r w:rsidRPr="00547975">
        <w:rPr>
          <w:rFonts w:eastAsia="Times New Roman"/>
          <w:noProof/>
        </w:rPr>
        <w:tab/>
        <w:t xml:space="preserve">Melo-Filho CC, Braga RC, Andrade CH. 3D-QSAR Approaches in Drug Design: Perspectives to Generate Reliable CoMFA Models. </w:t>
      </w:r>
      <w:r w:rsidRPr="00547975">
        <w:rPr>
          <w:rFonts w:eastAsia="Times New Roman"/>
          <w:i/>
          <w:iCs/>
          <w:noProof/>
        </w:rPr>
        <w:t>Curr. Comput. Aided. Drug Des.</w:t>
      </w:r>
      <w:r w:rsidRPr="00547975">
        <w:rPr>
          <w:rFonts w:eastAsia="Times New Roman"/>
          <w:noProof/>
        </w:rPr>
        <w:t xml:space="preserve"> [Internet]. 10(2), 148–59 (2014). Available from: http://www.ncbi.nlm.nih.gov/pubmed/24724896.</w:t>
      </w:r>
    </w:p>
    <w:p w14:paraId="74BB09B3" w14:textId="77777777" w:rsidR="00547975" w:rsidRPr="00547975" w:rsidRDefault="00547975">
      <w:pPr>
        <w:widowControl w:val="0"/>
        <w:autoSpaceDE w:val="0"/>
        <w:autoSpaceDN w:val="0"/>
        <w:adjustRightInd w:val="0"/>
        <w:spacing w:after="140" w:line="288" w:lineRule="auto"/>
        <w:rPr>
          <w:rFonts w:eastAsia="Times New Roman"/>
          <w:noProof/>
        </w:rPr>
      </w:pPr>
    </w:p>
    <w:p w14:paraId="46701E4C"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25. </w:t>
      </w:r>
      <w:r w:rsidRPr="00547975">
        <w:rPr>
          <w:rFonts w:eastAsia="Times New Roman"/>
          <w:noProof/>
        </w:rPr>
        <w:tab/>
        <w:t xml:space="preserve">Bueno R V, Braga RC, Segretti ND, Ferreira EI, Trossini GHG, Andrade CH. New tuberculostatic agents targeting nucleic acid biosynthesis: drug design using QSAR approaches. </w:t>
      </w:r>
      <w:r w:rsidRPr="00547975">
        <w:rPr>
          <w:rFonts w:eastAsia="Times New Roman"/>
          <w:i/>
          <w:iCs/>
          <w:noProof/>
        </w:rPr>
        <w:t>Curr. Pharm. Des.</w:t>
      </w:r>
      <w:r w:rsidRPr="00547975">
        <w:rPr>
          <w:rFonts w:eastAsia="Times New Roman"/>
          <w:noProof/>
        </w:rPr>
        <w:t xml:space="preserve"> [Internet]. 20(27), 4474–85 (2014). Available from: http://www.ncbi.nlm.nih.gov/pubmed/24245758.</w:t>
      </w:r>
    </w:p>
    <w:p w14:paraId="564736A1" w14:textId="77777777" w:rsidR="00547975" w:rsidRPr="00547975" w:rsidRDefault="00547975">
      <w:pPr>
        <w:widowControl w:val="0"/>
        <w:autoSpaceDE w:val="0"/>
        <w:autoSpaceDN w:val="0"/>
        <w:adjustRightInd w:val="0"/>
        <w:spacing w:after="140" w:line="288" w:lineRule="auto"/>
        <w:rPr>
          <w:rFonts w:eastAsia="Times New Roman"/>
          <w:noProof/>
        </w:rPr>
      </w:pPr>
    </w:p>
    <w:p w14:paraId="0507A358"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26. </w:t>
      </w:r>
      <w:r w:rsidRPr="00547975">
        <w:rPr>
          <w:rFonts w:eastAsia="Times New Roman"/>
          <w:noProof/>
        </w:rPr>
        <w:tab/>
        <w:t xml:space="preserve">Braga RC, Alves VM, Silva AC, Liao LM, Andrade CH. Virtual Screening Strategies in Medicinal Chemistry: The state of the art and current challenges. </w:t>
      </w:r>
      <w:r w:rsidRPr="00547975">
        <w:rPr>
          <w:rFonts w:eastAsia="Times New Roman"/>
          <w:i/>
          <w:iCs/>
          <w:noProof/>
        </w:rPr>
        <w:t>Curr. Top. Med. Chem.</w:t>
      </w:r>
      <w:r w:rsidRPr="00547975">
        <w:rPr>
          <w:rFonts w:eastAsia="Times New Roman"/>
          <w:noProof/>
        </w:rPr>
        <w:t xml:space="preserve"> 14(16), 1899–1912 (2014).</w:t>
      </w:r>
    </w:p>
    <w:p w14:paraId="11122D2E" w14:textId="77777777" w:rsidR="00547975" w:rsidRPr="00547975" w:rsidRDefault="00547975">
      <w:pPr>
        <w:widowControl w:val="0"/>
        <w:autoSpaceDE w:val="0"/>
        <w:autoSpaceDN w:val="0"/>
        <w:adjustRightInd w:val="0"/>
        <w:spacing w:after="140" w:line="288" w:lineRule="auto"/>
        <w:rPr>
          <w:rFonts w:eastAsia="Times New Roman"/>
          <w:noProof/>
        </w:rPr>
      </w:pPr>
    </w:p>
    <w:p w14:paraId="015BF8C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27. </w:t>
      </w:r>
      <w:r w:rsidRPr="00547975">
        <w:rPr>
          <w:rFonts w:eastAsia="Times New Roman"/>
          <w:noProof/>
        </w:rPr>
        <w:tab/>
        <w:t xml:space="preserve">Braga RC, Alves VM, Silva MFB, </w:t>
      </w:r>
      <w:r w:rsidRPr="00547975">
        <w:rPr>
          <w:rFonts w:eastAsia="Times New Roman"/>
          <w:i/>
          <w:iCs/>
          <w:noProof/>
        </w:rPr>
        <w:t>et al.</w:t>
      </w:r>
      <w:r w:rsidRPr="00547975">
        <w:rPr>
          <w:rFonts w:eastAsia="Times New Roman"/>
          <w:noProof/>
        </w:rPr>
        <w:t xml:space="preserve"> Tuning hERG out: Antitarget QSAR Models for Drug Development. </w:t>
      </w:r>
      <w:r w:rsidRPr="00547975">
        <w:rPr>
          <w:rFonts w:eastAsia="Times New Roman"/>
          <w:i/>
          <w:iCs/>
          <w:noProof/>
        </w:rPr>
        <w:t>Curr. Top. Med. Chem.</w:t>
      </w:r>
      <w:r w:rsidRPr="00547975">
        <w:rPr>
          <w:rFonts w:eastAsia="Times New Roman"/>
          <w:noProof/>
        </w:rPr>
        <w:t xml:space="preserve"> [Internet]. 14(11), 1399–1415 (2014). Available from: http://www.ncbi.nlm.nih.gov/pubmed/24805060.</w:t>
      </w:r>
    </w:p>
    <w:p w14:paraId="4062E30C" w14:textId="77777777" w:rsidR="00547975" w:rsidRPr="00547975" w:rsidRDefault="00547975">
      <w:pPr>
        <w:widowControl w:val="0"/>
        <w:autoSpaceDE w:val="0"/>
        <w:autoSpaceDN w:val="0"/>
        <w:adjustRightInd w:val="0"/>
        <w:spacing w:after="140" w:line="288" w:lineRule="auto"/>
        <w:rPr>
          <w:rFonts w:eastAsia="Times New Roman"/>
          <w:noProof/>
        </w:rPr>
      </w:pPr>
    </w:p>
    <w:p w14:paraId="2CAD2285"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28. </w:t>
      </w:r>
      <w:r w:rsidRPr="00547975">
        <w:rPr>
          <w:rFonts w:eastAsia="Times New Roman"/>
          <w:noProof/>
        </w:rPr>
        <w:tab/>
        <w:t xml:space="preserve">Andrade CH, Silva DC, Braga RC. In silico Prediction of Drug Metabolism by P450. </w:t>
      </w:r>
      <w:r w:rsidRPr="00547975">
        <w:rPr>
          <w:rFonts w:eastAsia="Times New Roman"/>
          <w:i/>
          <w:iCs/>
          <w:noProof/>
        </w:rPr>
        <w:t>Curr. Drug Metab.</w:t>
      </w:r>
      <w:r w:rsidRPr="00547975">
        <w:rPr>
          <w:rFonts w:eastAsia="Times New Roman"/>
          <w:noProof/>
        </w:rPr>
        <w:t xml:space="preserve"> [Internet]. 15(5), 514–525 (2014). Available from: http://www.ncbi.nlm.nih.gov/pubmed/25204822.</w:t>
      </w:r>
    </w:p>
    <w:p w14:paraId="0912217C" w14:textId="77777777" w:rsidR="00547975" w:rsidRPr="00547975" w:rsidRDefault="00547975">
      <w:pPr>
        <w:widowControl w:val="0"/>
        <w:autoSpaceDE w:val="0"/>
        <w:autoSpaceDN w:val="0"/>
        <w:adjustRightInd w:val="0"/>
        <w:spacing w:after="140" w:line="288" w:lineRule="auto"/>
        <w:rPr>
          <w:rFonts w:eastAsia="Times New Roman"/>
          <w:noProof/>
        </w:rPr>
      </w:pPr>
    </w:p>
    <w:p w14:paraId="179B4B5F"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29. </w:t>
      </w:r>
      <w:r w:rsidRPr="00547975">
        <w:rPr>
          <w:rFonts w:eastAsia="Times New Roman"/>
          <w:noProof/>
        </w:rPr>
        <w:tab/>
        <w:t xml:space="preserve">Neves BJ, Bueno R V, Braga RC, Andrade CH. Discovery of new potential hits of Plasmodium falciparum enoyl-ACP reductase through ligand- and structure-based drug design approaches. </w:t>
      </w:r>
      <w:r w:rsidRPr="00547975">
        <w:rPr>
          <w:rFonts w:eastAsia="Times New Roman"/>
          <w:i/>
          <w:iCs/>
          <w:noProof/>
        </w:rPr>
        <w:t>Bioorg. Med. Chem. Lett.</w:t>
      </w:r>
      <w:r w:rsidRPr="00547975">
        <w:rPr>
          <w:rFonts w:eastAsia="Times New Roman"/>
          <w:noProof/>
        </w:rPr>
        <w:t xml:space="preserve"> [Internet]. 23(8), 2436–41 (2013). Available from: http://linkinghub.elsevier.com/retrieve/pii/S0960894X13001807.</w:t>
      </w:r>
    </w:p>
    <w:p w14:paraId="3BA72D44" w14:textId="77777777" w:rsidR="00547975" w:rsidRPr="00547975" w:rsidRDefault="00547975">
      <w:pPr>
        <w:widowControl w:val="0"/>
        <w:autoSpaceDE w:val="0"/>
        <w:autoSpaceDN w:val="0"/>
        <w:adjustRightInd w:val="0"/>
        <w:spacing w:after="140" w:line="288" w:lineRule="auto"/>
        <w:rPr>
          <w:rFonts w:eastAsia="Times New Roman"/>
          <w:noProof/>
        </w:rPr>
      </w:pPr>
    </w:p>
    <w:p w14:paraId="1780548F"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30. </w:t>
      </w:r>
      <w:r w:rsidRPr="00547975">
        <w:rPr>
          <w:rFonts w:eastAsia="Times New Roman"/>
          <w:noProof/>
        </w:rPr>
        <w:tab/>
        <w:t xml:space="preserve">Bueno R V, Toledo NR, Neves BJ, Braga RC, Andrade CH. Structural and chemical basis for enhanced affinity to a series of mycobacterial thymidine monophosphate kinase inhibitors: fragment-based QSAR and QM/MM docking studies. </w:t>
      </w:r>
      <w:r w:rsidRPr="00547975">
        <w:rPr>
          <w:rFonts w:eastAsia="Times New Roman"/>
          <w:i/>
          <w:iCs/>
          <w:noProof/>
        </w:rPr>
        <w:t>J. Mol. Model.</w:t>
      </w:r>
      <w:r w:rsidRPr="00547975">
        <w:rPr>
          <w:rFonts w:eastAsia="Times New Roman"/>
          <w:noProof/>
        </w:rPr>
        <w:t xml:space="preserve"> 19(1), 179–192 (2013).</w:t>
      </w:r>
    </w:p>
    <w:p w14:paraId="3138B709" w14:textId="77777777" w:rsidR="00547975" w:rsidRPr="00547975" w:rsidRDefault="00547975">
      <w:pPr>
        <w:widowControl w:val="0"/>
        <w:autoSpaceDE w:val="0"/>
        <w:autoSpaceDN w:val="0"/>
        <w:adjustRightInd w:val="0"/>
        <w:spacing w:after="140" w:line="288" w:lineRule="auto"/>
        <w:rPr>
          <w:rFonts w:eastAsia="Times New Roman"/>
          <w:noProof/>
        </w:rPr>
      </w:pPr>
    </w:p>
    <w:p w14:paraId="67D299E0"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31. </w:t>
      </w:r>
      <w:r w:rsidRPr="00547975">
        <w:rPr>
          <w:rFonts w:eastAsia="Times New Roman"/>
          <w:noProof/>
        </w:rPr>
        <w:tab/>
        <w:t xml:space="preserve">Braga RC, Andrade CH. Assessing the performance of 3D pharmacophore models in virtual screening: how good are they? </w:t>
      </w:r>
      <w:r w:rsidRPr="00547975">
        <w:rPr>
          <w:rFonts w:eastAsia="Times New Roman"/>
          <w:i/>
          <w:iCs/>
          <w:noProof/>
        </w:rPr>
        <w:t>Curr. Top. Med. Chem.</w:t>
      </w:r>
      <w:r w:rsidRPr="00547975">
        <w:rPr>
          <w:rFonts w:eastAsia="Times New Roman"/>
          <w:noProof/>
        </w:rPr>
        <w:t xml:space="preserve"> 13(9), 1127–1138 (2013).</w:t>
      </w:r>
    </w:p>
    <w:p w14:paraId="15661CC4" w14:textId="77777777" w:rsidR="00547975" w:rsidRPr="00547975" w:rsidRDefault="00547975">
      <w:pPr>
        <w:widowControl w:val="0"/>
        <w:autoSpaceDE w:val="0"/>
        <w:autoSpaceDN w:val="0"/>
        <w:adjustRightInd w:val="0"/>
        <w:spacing w:after="140" w:line="288" w:lineRule="auto"/>
        <w:rPr>
          <w:rFonts w:eastAsia="Times New Roman"/>
          <w:noProof/>
        </w:rPr>
      </w:pPr>
    </w:p>
    <w:p w14:paraId="096A3E6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32. </w:t>
      </w:r>
      <w:r w:rsidRPr="00547975">
        <w:rPr>
          <w:rFonts w:eastAsia="Times New Roman"/>
          <w:noProof/>
        </w:rPr>
        <w:tab/>
        <w:t xml:space="preserve">Braga RC, Alves VM, Fraga CAM, Barreiro EJ, de Oliveira V, Andrade CH. Combination of docking, molecular dynamics and quantum mechanical calculations for metabolism prediction of 3, 4-methylenedioxybenzoyl-2-thienylhydrazone. </w:t>
      </w:r>
      <w:r w:rsidRPr="00547975">
        <w:rPr>
          <w:rFonts w:eastAsia="Times New Roman"/>
          <w:i/>
          <w:iCs/>
          <w:noProof/>
        </w:rPr>
        <w:t>J. Mol. Model.</w:t>
      </w:r>
      <w:r w:rsidRPr="00547975">
        <w:rPr>
          <w:rFonts w:eastAsia="Times New Roman"/>
          <w:noProof/>
        </w:rPr>
        <w:t xml:space="preserve"> 18(5), 2065–2078 (2012).</w:t>
      </w:r>
    </w:p>
    <w:p w14:paraId="4BE7EB66" w14:textId="77777777" w:rsidR="00547975" w:rsidRPr="00547975" w:rsidRDefault="00547975">
      <w:pPr>
        <w:widowControl w:val="0"/>
        <w:autoSpaceDE w:val="0"/>
        <w:autoSpaceDN w:val="0"/>
        <w:adjustRightInd w:val="0"/>
        <w:spacing w:after="140" w:line="288" w:lineRule="auto"/>
        <w:rPr>
          <w:rFonts w:eastAsia="Times New Roman"/>
          <w:noProof/>
        </w:rPr>
      </w:pPr>
    </w:p>
    <w:p w14:paraId="1B3E91EE"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33. </w:t>
      </w:r>
      <w:r w:rsidRPr="00547975">
        <w:rPr>
          <w:rFonts w:eastAsia="Times New Roman"/>
          <w:noProof/>
        </w:rPr>
        <w:tab/>
        <w:t xml:space="preserve">Braga RC, Andrade CH. QSAR and QM/MM approaches applied to drug metabolism prediction. </w:t>
      </w:r>
      <w:r w:rsidRPr="00547975">
        <w:rPr>
          <w:rFonts w:eastAsia="Times New Roman"/>
          <w:i/>
          <w:iCs/>
          <w:noProof/>
        </w:rPr>
        <w:t>Mini Rev. Med. Chem.</w:t>
      </w:r>
      <w:r w:rsidRPr="00547975">
        <w:rPr>
          <w:rFonts w:eastAsia="Times New Roman"/>
          <w:noProof/>
        </w:rPr>
        <w:t xml:space="preserve"> [Internet]. 12(6), 573–82 (2012). Available from: http://www.ncbi.nlm.nih.gov/pubmed/22587770.</w:t>
      </w:r>
    </w:p>
    <w:p w14:paraId="4A712430" w14:textId="77777777" w:rsidR="00547975" w:rsidRPr="00547975" w:rsidRDefault="00547975">
      <w:pPr>
        <w:widowControl w:val="0"/>
        <w:autoSpaceDE w:val="0"/>
        <w:autoSpaceDN w:val="0"/>
        <w:adjustRightInd w:val="0"/>
        <w:spacing w:after="140" w:line="288" w:lineRule="auto"/>
        <w:rPr>
          <w:rFonts w:eastAsia="Times New Roman"/>
          <w:noProof/>
        </w:rPr>
      </w:pPr>
    </w:p>
    <w:p w14:paraId="71861F4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34. </w:t>
      </w:r>
      <w:r w:rsidRPr="00547975">
        <w:rPr>
          <w:rFonts w:eastAsia="Times New Roman"/>
          <w:noProof/>
        </w:rPr>
        <w:tab/>
        <w:t xml:space="preserve">Carneiro EO, Andrade CH, Braga RC, </w:t>
      </w:r>
      <w:r w:rsidRPr="00547975">
        <w:rPr>
          <w:rFonts w:eastAsia="Times New Roman"/>
          <w:i/>
          <w:iCs/>
          <w:noProof/>
        </w:rPr>
        <w:t>et al.</w:t>
      </w:r>
      <w:r w:rsidRPr="00547975">
        <w:rPr>
          <w:rFonts w:eastAsia="Times New Roman"/>
          <w:noProof/>
        </w:rPr>
        <w:t xml:space="preserve"> Structure-based prediction and biosynthesis of the major mammalian metabolite of the cardioactive prototype LASSBio-294. </w:t>
      </w:r>
      <w:r w:rsidRPr="00547975">
        <w:rPr>
          <w:rFonts w:eastAsia="Times New Roman"/>
          <w:i/>
          <w:iCs/>
          <w:noProof/>
        </w:rPr>
        <w:t>Bioorg. Med. Chem. Lett.</w:t>
      </w:r>
      <w:r w:rsidRPr="00547975">
        <w:rPr>
          <w:rFonts w:eastAsia="Times New Roman"/>
          <w:noProof/>
        </w:rPr>
        <w:t xml:space="preserve"> [Internet]. 20(12), 3734–6 (2010). Available from: http://www.ncbi.nlm.nih.gov/pubmed/20488703.</w:t>
      </w:r>
    </w:p>
    <w:p w14:paraId="416AB877" w14:textId="77777777" w:rsidR="00547975" w:rsidRPr="00547975" w:rsidRDefault="00547975">
      <w:pPr>
        <w:widowControl w:val="0"/>
        <w:autoSpaceDE w:val="0"/>
        <w:autoSpaceDN w:val="0"/>
        <w:adjustRightInd w:val="0"/>
        <w:spacing w:after="140" w:line="288" w:lineRule="auto"/>
        <w:rPr>
          <w:rFonts w:eastAsia="Times New Roman"/>
          <w:noProof/>
        </w:rPr>
      </w:pPr>
    </w:p>
    <w:p w14:paraId="363386C5"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35. </w:t>
      </w:r>
      <w:r w:rsidRPr="00547975">
        <w:rPr>
          <w:rFonts w:eastAsia="Times New Roman"/>
          <w:noProof/>
        </w:rPr>
        <w:tab/>
        <w:t xml:space="preserve">Neves BJ, Braga RC, Bezerra JCB, Cravo PVL, Andrade CH. In Silico Repositioning Chemogenomics strategy identifies New Drugs with potential activity Against Multiple Life Stages of Schistosoma Mansoni. </w:t>
      </w:r>
      <w:r w:rsidRPr="00547975">
        <w:rPr>
          <w:rFonts w:eastAsia="Times New Roman"/>
          <w:i/>
          <w:iCs/>
          <w:noProof/>
        </w:rPr>
        <w:t>PLoS Negl. Trop. Dis.</w:t>
      </w:r>
      <w:r w:rsidRPr="00547975">
        <w:rPr>
          <w:rFonts w:eastAsia="Times New Roman"/>
          <w:noProof/>
        </w:rPr>
        <w:t xml:space="preserve"> just accep (2014).</w:t>
      </w:r>
    </w:p>
    <w:p w14:paraId="71C60FBA" w14:textId="77777777" w:rsidR="00547975" w:rsidRPr="00547975" w:rsidRDefault="00547975">
      <w:pPr>
        <w:widowControl w:val="0"/>
        <w:autoSpaceDE w:val="0"/>
        <w:autoSpaceDN w:val="0"/>
        <w:adjustRightInd w:val="0"/>
        <w:spacing w:after="140" w:line="288" w:lineRule="auto"/>
        <w:rPr>
          <w:rFonts w:eastAsia="Times New Roman"/>
          <w:noProof/>
        </w:rPr>
      </w:pPr>
    </w:p>
    <w:p w14:paraId="56563C7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36. </w:t>
      </w:r>
      <w:r w:rsidRPr="00547975">
        <w:rPr>
          <w:rFonts w:eastAsia="Times New Roman"/>
          <w:noProof/>
        </w:rPr>
        <w:tab/>
        <w:t xml:space="preserve">Zanella F, Lorens JB, Link W. High content screening: seeing is believing. </w:t>
      </w:r>
      <w:r w:rsidRPr="00547975">
        <w:rPr>
          <w:rFonts w:eastAsia="Times New Roman"/>
          <w:i/>
          <w:iCs/>
          <w:noProof/>
        </w:rPr>
        <w:t>Trends Biotechnol.</w:t>
      </w:r>
      <w:r w:rsidRPr="00547975">
        <w:rPr>
          <w:rFonts w:eastAsia="Times New Roman"/>
          <w:noProof/>
        </w:rPr>
        <w:t xml:space="preserve"> 28(5), 237–245 (2010).</w:t>
      </w:r>
    </w:p>
    <w:p w14:paraId="4559AE37" w14:textId="77777777" w:rsidR="00547975" w:rsidRPr="00547975" w:rsidRDefault="00547975">
      <w:pPr>
        <w:widowControl w:val="0"/>
        <w:autoSpaceDE w:val="0"/>
        <w:autoSpaceDN w:val="0"/>
        <w:adjustRightInd w:val="0"/>
        <w:spacing w:after="140" w:line="288" w:lineRule="auto"/>
        <w:rPr>
          <w:rFonts w:eastAsia="Times New Roman"/>
          <w:noProof/>
        </w:rPr>
      </w:pPr>
    </w:p>
    <w:p w14:paraId="1C7D54CA"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37. </w:t>
      </w:r>
      <w:r w:rsidRPr="00547975">
        <w:rPr>
          <w:rFonts w:eastAsia="Times New Roman"/>
          <w:noProof/>
        </w:rPr>
        <w:tab/>
        <w:t xml:space="preserve">Paveley RA, Bickle QD. Automated Imaging and other developments in whole-organism anthelmintic screening. </w:t>
      </w:r>
      <w:r w:rsidRPr="00547975">
        <w:rPr>
          <w:rFonts w:eastAsia="Times New Roman"/>
          <w:i/>
          <w:iCs/>
          <w:noProof/>
        </w:rPr>
        <w:t>Parasite Immunol.</w:t>
      </w:r>
      <w:r w:rsidRPr="00547975">
        <w:rPr>
          <w:rFonts w:eastAsia="Times New Roman"/>
          <w:noProof/>
        </w:rPr>
        <w:t xml:space="preserve"> [Internet]. 35(9-10), 302–313 (2013). Available from: http://doi.wiley.com/10.1111/pim.12037.</w:t>
      </w:r>
    </w:p>
    <w:p w14:paraId="0F2A96F0" w14:textId="77777777" w:rsidR="00547975" w:rsidRPr="00547975" w:rsidRDefault="00547975">
      <w:pPr>
        <w:widowControl w:val="0"/>
        <w:autoSpaceDE w:val="0"/>
        <w:autoSpaceDN w:val="0"/>
        <w:adjustRightInd w:val="0"/>
        <w:spacing w:after="140" w:line="288" w:lineRule="auto"/>
        <w:rPr>
          <w:rFonts w:eastAsia="Times New Roman"/>
          <w:noProof/>
        </w:rPr>
      </w:pPr>
    </w:p>
    <w:p w14:paraId="6FED289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38. </w:t>
      </w:r>
      <w:r w:rsidRPr="00547975">
        <w:rPr>
          <w:rFonts w:eastAsia="Times New Roman"/>
          <w:noProof/>
        </w:rPr>
        <w:tab/>
        <w:t xml:space="preserve">Rai G, Sayed AA, Lea WA, </w:t>
      </w:r>
      <w:r w:rsidRPr="00547975">
        <w:rPr>
          <w:rFonts w:eastAsia="Times New Roman"/>
          <w:i/>
          <w:iCs/>
          <w:noProof/>
        </w:rPr>
        <w:t>et al.</w:t>
      </w:r>
      <w:r w:rsidRPr="00547975">
        <w:rPr>
          <w:rFonts w:eastAsia="Times New Roman"/>
          <w:noProof/>
        </w:rPr>
        <w:t xml:space="preserve"> Structure mechanism insights and the role of nitric oxide donation guide the development of oxadiazole-2-oxides as therapeutic agents against schistosomiasis. </w:t>
      </w:r>
      <w:r w:rsidRPr="00547975">
        <w:rPr>
          <w:rFonts w:eastAsia="Times New Roman"/>
          <w:i/>
          <w:iCs/>
          <w:noProof/>
        </w:rPr>
        <w:t>J. Med. Chem.</w:t>
      </w:r>
      <w:r w:rsidRPr="00547975">
        <w:rPr>
          <w:rFonts w:eastAsia="Times New Roman"/>
          <w:noProof/>
        </w:rPr>
        <w:t xml:space="preserve"> [Internet]. 52(20), 6474–83 (2009). Available from: http://www.pubmedcentral.nih.gov/articlerender.fcgi?artid=2772170&amp;tool=pmcentrez&amp;rendertype=abstract.</w:t>
      </w:r>
    </w:p>
    <w:p w14:paraId="783AF38E" w14:textId="77777777" w:rsidR="00547975" w:rsidRPr="00547975" w:rsidRDefault="00547975">
      <w:pPr>
        <w:widowControl w:val="0"/>
        <w:autoSpaceDE w:val="0"/>
        <w:autoSpaceDN w:val="0"/>
        <w:adjustRightInd w:val="0"/>
        <w:spacing w:after="140" w:line="288" w:lineRule="auto"/>
        <w:rPr>
          <w:rFonts w:eastAsia="Times New Roman"/>
          <w:noProof/>
        </w:rPr>
      </w:pPr>
    </w:p>
    <w:p w14:paraId="089E928A"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39. </w:t>
      </w:r>
      <w:r w:rsidRPr="00547975">
        <w:rPr>
          <w:rFonts w:eastAsia="Times New Roman"/>
          <w:noProof/>
        </w:rPr>
        <w:tab/>
        <w:t xml:space="preserve">Sayed AA, Simeonov A, Thomas CJ, Inglese J, Austin CP, Williams DL. Identification of oxadiazoles as new drug leads for the control of schistosomiasis. </w:t>
      </w:r>
      <w:r w:rsidRPr="00547975">
        <w:rPr>
          <w:rFonts w:eastAsia="Times New Roman"/>
          <w:i/>
          <w:iCs/>
          <w:noProof/>
        </w:rPr>
        <w:t>Nat. Med.</w:t>
      </w:r>
      <w:r w:rsidRPr="00547975">
        <w:rPr>
          <w:rFonts w:eastAsia="Times New Roman"/>
          <w:noProof/>
        </w:rPr>
        <w:t xml:space="preserve"> [Internet]. 14(4), 407–12 (2008). Available from: http://www.pubmedcentral.nih.gov/articlerender.fcgi?artid=2700043&amp;tool=pmcentrez&amp;rendertype=abstract.</w:t>
      </w:r>
    </w:p>
    <w:p w14:paraId="466866AA" w14:textId="77777777" w:rsidR="00547975" w:rsidRPr="00547975" w:rsidRDefault="00547975">
      <w:pPr>
        <w:widowControl w:val="0"/>
        <w:autoSpaceDE w:val="0"/>
        <w:autoSpaceDN w:val="0"/>
        <w:adjustRightInd w:val="0"/>
        <w:spacing w:after="140" w:line="288" w:lineRule="auto"/>
        <w:rPr>
          <w:rFonts w:eastAsia="Times New Roman"/>
          <w:noProof/>
        </w:rPr>
      </w:pPr>
    </w:p>
    <w:p w14:paraId="2E3759E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40. </w:t>
      </w:r>
      <w:r w:rsidRPr="00547975">
        <w:rPr>
          <w:rFonts w:eastAsia="Times New Roman"/>
          <w:noProof/>
        </w:rPr>
        <w:tab/>
        <w:t>OMEGA 2.5.1.4: OpenEye Scientific Software, Santa Fe, NM. http://www.eyesopen.com. .</w:t>
      </w:r>
    </w:p>
    <w:p w14:paraId="1C7FE994" w14:textId="77777777" w:rsidR="00547975" w:rsidRPr="00547975" w:rsidRDefault="00547975">
      <w:pPr>
        <w:widowControl w:val="0"/>
        <w:autoSpaceDE w:val="0"/>
        <w:autoSpaceDN w:val="0"/>
        <w:adjustRightInd w:val="0"/>
        <w:spacing w:after="140" w:line="288" w:lineRule="auto"/>
        <w:rPr>
          <w:rFonts w:eastAsia="Times New Roman"/>
          <w:noProof/>
        </w:rPr>
      </w:pPr>
    </w:p>
    <w:p w14:paraId="7230884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41. </w:t>
      </w:r>
      <w:r w:rsidRPr="00547975">
        <w:rPr>
          <w:rFonts w:eastAsia="Times New Roman"/>
          <w:noProof/>
        </w:rPr>
        <w:tab/>
        <w:t xml:space="preserve">Hawkins PCD, Skillman AG, Warren GL, Ellingson BA, Stahl MT. Conformer generation with OMEGA: algorithm and validation using high quality structures from the Protein Databank and Cambridge Structural Database. </w:t>
      </w:r>
      <w:r w:rsidRPr="00547975">
        <w:rPr>
          <w:rFonts w:eastAsia="Times New Roman"/>
          <w:i/>
          <w:iCs/>
          <w:noProof/>
        </w:rPr>
        <w:t>J. Chem. Inf. Model.</w:t>
      </w:r>
      <w:r w:rsidRPr="00547975">
        <w:rPr>
          <w:rFonts w:eastAsia="Times New Roman"/>
          <w:noProof/>
        </w:rPr>
        <w:t xml:space="preserve"> [Internet]. 50(4), 572–84 (2010). Available from: http://www.pubmedcentral.nih.gov/articlerender.fcgi?artid=2859685&amp;tool=pmcentrez&amp;rendertyp</w:t>
      </w:r>
      <w:r w:rsidRPr="00547975">
        <w:rPr>
          <w:rFonts w:eastAsia="Times New Roman"/>
          <w:noProof/>
        </w:rPr>
        <w:lastRenderedPageBreak/>
        <w:t>e=abstract.</w:t>
      </w:r>
    </w:p>
    <w:p w14:paraId="4AE866B4" w14:textId="77777777" w:rsidR="00547975" w:rsidRPr="00547975" w:rsidRDefault="00547975">
      <w:pPr>
        <w:widowControl w:val="0"/>
        <w:autoSpaceDE w:val="0"/>
        <w:autoSpaceDN w:val="0"/>
        <w:adjustRightInd w:val="0"/>
        <w:spacing w:after="140" w:line="288" w:lineRule="auto"/>
        <w:rPr>
          <w:rFonts w:eastAsia="Times New Roman"/>
          <w:noProof/>
        </w:rPr>
      </w:pPr>
    </w:p>
    <w:p w14:paraId="50B8E4AD"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42. </w:t>
      </w:r>
      <w:r w:rsidRPr="00547975">
        <w:rPr>
          <w:rFonts w:eastAsia="Times New Roman"/>
          <w:noProof/>
        </w:rPr>
        <w:tab/>
        <w:t>SYBYL-X 1.2, Tripos International, 1699 South Hanley Rd., St. Louis, Missouri, 63144, USA. .</w:t>
      </w:r>
    </w:p>
    <w:p w14:paraId="6029A028" w14:textId="77777777" w:rsidR="00547975" w:rsidRPr="00547975" w:rsidRDefault="00547975">
      <w:pPr>
        <w:widowControl w:val="0"/>
        <w:autoSpaceDE w:val="0"/>
        <w:autoSpaceDN w:val="0"/>
        <w:adjustRightInd w:val="0"/>
        <w:spacing w:after="140" w:line="288" w:lineRule="auto"/>
        <w:rPr>
          <w:rFonts w:eastAsia="Times New Roman"/>
          <w:noProof/>
        </w:rPr>
      </w:pPr>
    </w:p>
    <w:p w14:paraId="37F1FA2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43. </w:t>
      </w:r>
      <w:r w:rsidRPr="00547975">
        <w:rPr>
          <w:rFonts w:eastAsia="Times New Roman"/>
          <w:noProof/>
        </w:rPr>
        <w:tab/>
        <w:t xml:space="preserve">Seel M, Turner DB, Willett P. Effect of Parameter Variations on the Effectiveness of HQSAR Analyses. </w:t>
      </w:r>
      <w:r w:rsidRPr="00547975">
        <w:rPr>
          <w:rFonts w:eastAsia="Times New Roman"/>
          <w:i/>
          <w:iCs/>
          <w:noProof/>
        </w:rPr>
        <w:t>Mol. Inform.</w:t>
      </w:r>
      <w:r w:rsidRPr="00547975">
        <w:rPr>
          <w:rFonts w:eastAsia="Times New Roman"/>
          <w:noProof/>
        </w:rPr>
        <w:t xml:space="preserve"> [Internet]. 18(3), 245–252 (1999). Available from: http://dx.doi.org/10.1002/(SICI)1521-3838(199907)18:3&lt;245::AID-QSAR245&gt;3.0.CO.</w:t>
      </w:r>
    </w:p>
    <w:p w14:paraId="59172314" w14:textId="77777777" w:rsidR="00547975" w:rsidRPr="00547975" w:rsidRDefault="00547975">
      <w:pPr>
        <w:widowControl w:val="0"/>
        <w:autoSpaceDE w:val="0"/>
        <w:autoSpaceDN w:val="0"/>
        <w:adjustRightInd w:val="0"/>
        <w:spacing w:after="140" w:line="288" w:lineRule="auto"/>
        <w:rPr>
          <w:rFonts w:eastAsia="Times New Roman"/>
          <w:noProof/>
        </w:rPr>
      </w:pPr>
    </w:p>
    <w:p w14:paraId="67A99FD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44. </w:t>
      </w:r>
      <w:r w:rsidRPr="00547975">
        <w:rPr>
          <w:rFonts w:eastAsia="Times New Roman"/>
          <w:noProof/>
        </w:rPr>
        <w:tab/>
        <w:t xml:space="preserve">Lindberg W, Persson J-A, Wold S. Partial least-squares method for spectrofluorimetric analysis of mixtures of humic acid and lignin sulfonate. </w:t>
      </w:r>
      <w:r w:rsidRPr="00547975">
        <w:rPr>
          <w:rFonts w:eastAsia="Times New Roman"/>
          <w:i/>
          <w:iCs/>
          <w:noProof/>
        </w:rPr>
        <w:t>Anal. Chem.</w:t>
      </w:r>
      <w:r w:rsidRPr="00547975">
        <w:rPr>
          <w:rFonts w:eastAsia="Times New Roman"/>
          <w:noProof/>
        </w:rPr>
        <w:t xml:space="preserve"> 55(4), 643–648 (1983).</w:t>
      </w:r>
    </w:p>
    <w:p w14:paraId="7165D252" w14:textId="77777777" w:rsidR="00547975" w:rsidRPr="00547975" w:rsidRDefault="00547975">
      <w:pPr>
        <w:widowControl w:val="0"/>
        <w:autoSpaceDE w:val="0"/>
        <w:autoSpaceDN w:val="0"/>
        <w:adjustRightInd w:val="0"/>
        <w:spacing w:after="140" w:line="288" w:lineRule="auto"/>
        <w:rPr>
          <w:rFonts w:eastAsia="Times New Roman"/>
          <w:noProof/>
        </w:rPr>
      </w:pPr>
    </w:p>
    <w:p w14:paraId="6A427E1C"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45. </w:t>
      </w:r>
      <w:r w:rsidRPr="00547975">
        <w:rPr>
          <w:rFonts w:eastAsia="Times New Roman"/>
          <w:noProof/>
        </w:rPr>
        <w:tab/>
        <w:t xml:space="preserve">Wold S, Sjöström M, Eriksson L. PLS-regression: a basic tool of chemometrics. </w:t>
      </w:r>
      <w:r w:rsidRPr="00547975">
        <w:rPr>
          <w:rFonts w:eastAsia="Times New Roman"/>
          <w:i/>
          <w:iCs/>
          <w:noProof/>
        </w:rPr>
        <w:t>Chemom. Intell. Lab. Syst.</w:t>
      </w:r>
      <w:r w:rsidRPr="00547975">
        <w:rPr>
          <w:rFonts w:eastAsia="Times New Roman"/>
          <w:noProof/>
        </w:rPr>
        <w:t xml:space="preserve"> 58(2), 109–130 (2001).</w:t>
      </w:r>
    </w:p>
    <w:p w14:paraId="13ECEEC9" w14:textId="77777777" w:rsidR="00547975" w:rsidRPr="00547975" w:rsidRDefault="00547975">
      <w:pPr>
        <w:widowControl w:val="0"/>
        <w:autoSpaceDE w:val="0"/>
        <w:autoSpaceDN w:val="0"/>
        <w:adjustRightInd w:val="0"/>
        <w:spacing w:after="140" w:line="288" w:lineRule="auto"/>
        <w:rPr>
          <w:rFonts w:eastAsia="Times New Roman"/>
          <w:noProof/>
        </w:rPr>
      </w:pPr>
    </w:p>
    <w:p w14:paraId="03915D1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46. </w:t>
      </w:r>
      <w:r w:rsidRPr="00547975">
        <w:rPr>
          <w:rFonts w:eastAsia="Times New Roman"/>
          <w:noProof/>
        </w:rPr>
        <w:tab/>
        <w:t xml:space="preserve">Gasteiger J, Marsili M. A new model for calculating atomic charges in molecules. </w:t>
      </w:r>
      <w:r w:rsidRPr="00547975">
        <w:rPr>
          <w:rFonts w:eastAsia="Times New Roman"/>
          <w:i/>
          <w:iCs/>
          <w:noProof/>
        </w:rPr>
        <w:t>Tetrahedron Lett.</w:t>
      </w:r>
      <w:r w:rsidRPr="00547975">
        <w:rPr>
          <w:rFonts w:eastAsia="Times New Roman"/>
          <w:noProof/>
        </w:rPr>
        <w:t xml:space="preserve"> 19(34), 3181–3184 (1978).</w:t>
      </w:r>
    </w:p>
    <w:p w14:paraId="7AAD7E3E" w14:textId="77777777" w:rsidR="00547975" w:rsidRPr="00547975" w:rsidRDefault="00547975">
      <w:pPr>
        <w:widowControl w:val="0"/>
        <w:autoSpaceDE w:val="0"/>
        <w:autoSpaceDN w:val="0"/>
        <w:adjustRightInd w:val="0"/>
        <w:spacing w:after="140" w:line="288" w:lineRule="auto"/>
        <w:rPr>
          <w:rFonts w:eastAsia="Times New Roman"/>
          <w:noProof/>
        </w:rPr>
      </w:pPr>
    </w:p>
    <w:p w14:paraId="6CD0FB85"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47. </w:t>
      </w:r>
      <w:r w:rsidRPr="00547975">
        <w:rPr>
          <w:rFonts w:eastAsia="Times New Roman"/>
          <w:noProof/>
        </w:rPr>
        <w:tab/>
        <w:t xml:space="preserve">Purcell WP, Singer JA. A Brief Review and Table of Semiempirical Parameters Used in the Hückel Molecular Orbital Method. </w:t>
      </w:r>
      <w:r w:rsidRPr="00547975">
        <w:rPr>
          <w:rFonts w:eastAsia="Times New Roman"/>
          <w:i/>
          <w:iCs/>
          <w:noProof/>
        </w:rPr>
        <w:t>J. Chem. Eng. Data</w:t>
      </w:r>
      <w:r w:rsidRPr="00547975">
        <w:rPr>
          <w:rFonts w:eastAsia="Times New Roman"/>
          <w:noProof/>
        </w:rPr>
        <w:t>. 12(2), 235–246 (1967).</w:t>
      </w:r>
    </w:p>
    <w:p w14:paraId="284E05D8" w14:textId="77777777" w:rsidR="00547975" w:rsidRPr="00547975" w:rsidRDefault="00547975">
      <w:pPr>
        <w:widowControl w:val="0"/>
        <w:autoSpaceDE w:val="0"/>
        <w:autoSpaceDN w:val="0"/>
        <w:adjustRightInd w:val="0"/>
        <w:spacing w:after="140" w:line="288" w:lineRule="auto"/>
        <w:rPr>
          <w:rFonts w:eastAsia="Times New Roman"/>
          <w:noProof/>
        </w:rPr>
      </w:pPr>
    </w:p>
    <w:p w14:paraId="5442F1EE"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48. </w:t>
      </w:r>
      <w:r w:rsidRPr="00547975">
        <w:rPr>
          <w:rFonts w:eastAsia="Times New Roman"/>
          <w:noProof/>
        </w:rPr>
        <w:tab/>
        <w:t xml:space="preserve">Jakalian A, Bush BL, Jack DB, Bayly CI. Fast, Efficient Generation of High-Quality Atomic Charges. AM1-BCC Model: I. Method. </w:t>
      </w:r>
      <w:r w:rsidRPr="00547975">
        <w:rPr>
          <w:rFonts w:eastAsia="Times New Roman"/>
          <w:i/>
          <w:iCs/>
          <w:noProof/>
        </w:rPr>
        <w:t>J. Comput. Chem.</w:t>
      </w:r>
      <w:r w:rsidRPr="00547975">
        <w:rPr>
          <w:rFonts w:eastAsia="Times New Roman"/>
          <w:noProof/>
        </w:rPr>
        <w:t xml:space="preserve"> 21(2), 132–146 (1999).</w:t>
      </w:r>
    </w:p>
    <w:p w14:paraId="274815B9" w14:textId="77777777" w:rsidR="00547975" w:rsidRPr="00547975" w:rsidRDefault="00547975">
      <w:pPr>
        <w:widowControl w:val="0"/>
        <w:autoSpaceDE w:val="0"/>
        <w:autoSpaceDN w:val="0"/>
        <w:adjustRightInd w:val="0"/>
        <w:spacing w:after="140" w:line="288" w:lineRule="auto"/>
        <w:rPr>
          <w:rFonts w:eastAsia="Times New Roman"/>
          <w:noProof/>
        </w:rPr>
      </w:pPr>
    </w:p>
    <w:p w14:paraId="13762104"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49. </w:t>
      </w:r>
      <w:r w:rsidRPr="00547975">
        <w:rPr>
          <w:rFonts w:eastAsia="Times New Roman"/>
          <w:noProof/>
        </w:rPr>
        <w:tab/>
        <w:t xml:space="preserve">Jakalian A, Jack DB, Bayly CI. Fast, efficient generation of high-quality atomic charges. AM1-BCC model: II. Parameterization and validation. </w:t>
      </w:r>
      <w:r w:rsidRPr="00547975">
        <w:rPr>
          <w:rFonts w:eastAsia="Times New Roman"/>
          <w:i/>
          <w:iCs/>
          <w:noProof/>
        </w:rPr>
        <w:t>J. Comput. Chem.</w:t>
      </w:r>
      <w:r w:rsidRPr="00547975">
        <w:rPr>
          <w:rFonts w:eastAsia="Times New Roman"/>
          <w:noProof/>
        </w:rPr>
        <w:t xml:space="preserve"> [Internet]. 23(16), 1623–1641 (2002). Available from: http://www.ncbi.nlm.nih.gov/pubmed/12395429.</w:t>
      </w:r>
    </w:p>
    <w:p w14:paraId="35DD62E2" w14:textId="77777777" w:rsidR="00547975" w:rsidRPr="00547975" w:rsidRDefault="00547975">
      <w:pPr>
        <w:widowControl w:val="0"/>
        <w:autoSpaceDE w:val="0"/>
        <w:autoSpaceDN w:val="0"/>
        <w:adjustRightInd w:val="0"/>
        <w:spacing w:after="140" w:line="288" w:lineRule="auto"/>
        <w:rPr>
          <w:rFonts w:eastAsia="Times New Roman"/>
          <w:noProof/>
        </w:rPr>
      </w:pPr>
    </w:p>
    <w:p w14:paraId="0927361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50. </w:t>
      </w:r>
      <w:r w:rsidRPr="00547975">
        <w:rPr>
          <w:rFonts w:eastAsia="Times New Roman"/>
          <w:noProof/>
        </w:rPr>
        <w:tab/>
        <w:t>QUACPAC 1.6.3.1: OpenEye Scientific Software, Santa Fe, NM. http://www.eyesopen.com. .</w:t>
      </w:r>
    </w:p>
    <w:p w14:paraId="40520C55" w14:textId="77777777" w:rsidR="00547975" w:rsidRPr="00547975" w:rsidRDefault="00547975">
      <w:pPr>
        <w:widowControl w:val="0"/>
        <w:autoSpaceDE w:val="0"/>
        <w:autoSpaceDN w:val="0"/>
        <w:adjustRightInd w:val="0"/>
        <w:spacing w:after="140" w:line="288" w:lineRule="auto"/>
        <w:rPr>
          <w:rFonts w:eastAsia="Times New Roman"/>
          <w:noProof/>
        </w:rPr>
      </w:pPr>
    </w:p>
    <w:p w14:paraId="26AFF0C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51. </w:t>
      </w:r>
      <w:r w:rsidRPr="00547975">
        <w:rPr>
          <w:rFonts w:eastAsia="Times New Roman"/>
          <w:noProof/>
        </w:rPr>
        <w:tab/>
        <w:t>ROCS 3.2.0.4: OpenEye Scientific Software, Santa Fe, NM. http://www.eyesopen.com. .</w:t>
      </w:r>
    </w:p>
    <w:p w14:paraId="46B491E1" w14:textId="77777777" w:rsidR="00547975" w:rsidRPr="00547975" w:rsidRDefault="00547975">
      <w:pPr>
        <w:widowControl w:val="0"/>
        <w:autoSpaceDE w:val="0"/>
        <w:autoSpaceDN w:val="0"/>
        <w:adjustRightInd w:val="0"/>
        <w:spacing w:after="140" w:line="288" w:lineRule="auto"/>
        <w:rPr>
          <w:rFonts w:eastAsia="Times New Roman"/>
          <w:noProof/>
        </w:rPr>
      </w:pPr>
    </w:p>
    <w:p w14:paraId="184D3630"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52. </w:t>
      </w:r>
      <w:r w:rsidRPr="00547975">
        <w:rPr>
          <w:rFonts w:eastAsia="Times New Roman"/>
          <w:noProof/>
        </w:rPr>
        <w:tab/>
        <w:t xml:space="preserve">Hawkins PCD, Skillman AG, Nicholls A. Comparison of shape-matching and docking as virtual screening tools. </w:t>
      </w:r>
      <w:r w:rsidRPr="00547975">
        <w:rPr>
          <w:rFonts w:eastAsia="Times New Roman"/>
          <w:i/>
          <w:iCs/>
          <w:noProof/>
        </w:rPr>
        <w:t>J. Med. Chem.</w:t>
      </w:r>
      <w:r w:rsidRPr="00547975">
        <w:rPr>
          <w:rFonts w:eastAsia="Times New Roman"/>
          <w:noProof/>
        </w:rPr>
        <w:t xml:space="preserve"> [Internet]. 50(1), 74–82 (2007). Available from: http://www.ncbi.nlm.nih.gov/pubmed/17201411.</w:t>
      </w:r>
    </w:p>
    <w:p w14:paraId="652493EC" w14:textId="77777777" w:rsidR="00547975" w:rsidRPr="00547975" w:rsidRDefault="00547975">
      <w:pPr>
        <w:widowControl w:val="0"/>
        <w:autoSpaceDE w:val="0"/>
        <w:autoSpaceDN w:val="0"/>
        <w:adjustRightInd w:val="0"/>
        <w:spacing w:after="140" w:line="288" w:lineRule="auto"/>
        <w:rPr>
          <w:rFonts w:eastAsia="Times New Roman"/>
          <w:noProof/>
        </w:rPr>
      </w:pPr>
    </w:p>
    <w:p w14:paraId="474B9F5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53. </w:t>
      </w:r>
      <w:r w:rsidRPr="00547975">
        <w:rPr>
          <w:rFonts w:eastAsia="Times New Roman"/>
          <w:noProof/>
        </w:rPr>
        <w:tab/>
        <w:t xml:space="preserve">Consonni V, Ballabio D, Todeschini R. Comments on the definition of the Q2 parameter for QSAR validation. </w:t>
      </w:r>
      <w:r w:rsidRPr="00547975">
        <w:rPr>
          <w:rFonts w:eastAsia="Times New Roman"/>
          <w:i/>
          <w:iCs/>
          <w:noProof/>
        </w:rPr>
        <w:t>J. Chem. Inf. Model.</w:t>
      </w:r>
      <w:r w:rsidRPr="00547975">
        <w:rPr>
          <w:rFonts w:eastAsia="Times New Roman"/>
          <w:noProof/>
        </w:rPr>
        <w:t xml:space="preserve"> [Internet]. 49(7), 1669–78 (2009). Available from: http://www.ncbi.nlm.nih.gov/pubmed/19527034.</w:t>
      </w:r>
    </w:p>
    <w:p w14:paraId="3B2BFDC8" w14:textId="77777777" w:rsidR="00547975" w:rsidRPr="00547975" w:rsidRDefault="00547975">
      <w:pPr>
        <w:widowControl w:val="0"/>
        <w:autoSpaceDE w:val="0"/>
        <w:autoSpaceDN w:val="0"/>
        <w:adjustRightInd w:val="0"/>
        <w:spacing w:after="140" w:line="288" w:lineRule="auto"/>
        <w:rPr>
          <w:rFonts w:eastAsia="Times New Roman"/>
          <w:noProof/>
        </w:rPr>
      </w:pPr>
    </w:p>
    <w:p w14:paraId="21B3B83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54. </w:t>
      </w:r>
      <w:r w:rsidRPr="00547975">
        <w:rPr>
          <w:rFonts w:eastAsia="Times New Roman"/>
          <w:noProof/>
        </w:rPr>
        <w:tab/>
        <w:t xml:space="preserve">Pratim Roy P, Paul S, Mitra I, Roy K. On two novel parameters for validation of predictive QSAR models. </w:t>
      </w:r>
      <w:r w:rsidRPr="00547975">
        <w:rPr>
          <w:rFonts w:eastAsia="Times New Roman"/>
          <w:i/>
          <w:iCs/>
          <w:noProof/>
        </w:rPr>
        <w:t>Molecules</w:t>
      </w:r>
      <w:r w:rsidRPr="00547975">
        <w:rPr>
          <w:rFonts w:eastAsia="Times New Roman"/>
          <w:noProof/>
        </w:rPr>
        <w:t>. 14(5), 1660–701 (2009).</w:t>
      </w:r>
    </w:p>
    <w:p w14:paraId="06AE4E81" w14:textId="77777777" w:rsidR="00547975" w:rsidRPr="00547975" w:rsidRDefault="00547975">
      <w:pPr>
        <w:widowControl w:val="0"/>
        <w:autoSpaceDE w:val="0"/>
        <w:autoSpaceDN w:val="0"/>
        <w:adjustRightInd w:val="0"/>
        <w:spacing w:after="140" w:line="288" w:lineRule="auto"/>
        <w:rPr>
          <w:rFonts w:eastAsia="Times New Roman"/>
          <w:noProof/>
        </w:rPr>
      </w:pPr>
    </w:p>
    <w:p w14:paraId="6806536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lastRenderedPageBreak/>
        <w:t xml:space="preserve">55. </w:t>
      </w:r>
      <w:r w:rsidRPr="00547975">
        <w:rPr>
          <w:rFonts w:eastAsia="Times New Roman"/>
          <w:noProof/>
        </w:rPr>
        <w:tab/>
        <w:t xml:space="preserve">Roy K, Chakraborty P, Mitra I, Ojha PK, Kar S, Das RN. Some case studies on application of “r(m)2” metrics for judging quality of quantitative structure-activity relationship predictions: emphasis on scaling of response data. </w:t>
      </w:r>
      <w:r w:rsidRPr="00547975">
        <w:rPr>
          <w:rFonts w:eastAsia="Times New Roman"/>
          <w:i/>
          <w:iCs/>
          <w:noProof/>
        </w:rPr>
        <w:t>J. Comput. Chem.</w:t>
      </w:r>
      <w:r w:rsidRPr="00547975">
        <w:rPr>
          <w:rFonts w:eastAsia="Times New Roman"/>
          <w:noProof/>
        </w:rPr>
        <w:t xml:space="preserve"> 34(12), 1071–1082 (2013).</w:t>
      </w:r>
    </w:p>
    <w:p w14:paraId="55BA5428" w14:textId="77777777" w:rsidR="00547975" w:rsidRPr="00547975" w:rsidRDefault="00547975">
      <w:pPr>
        <w:widowControl w:val="0"/>
        <w:autoSpaceDE w:val="0"/>
        <w:autoSpaceDN w:val="0"/>
        <w:adjustRightInd w:val="0"/>
        <w:spacing w:after="140" w:line="288" w:lineRule="auto"/>
        <w:rPr>
          <w:rFonts w:eastAsia="Times New Roman"/>
          <w:noProof/>
        </w:rPr>
      </w:pPr>
    </w:p>
    <w:p w14:paraId="683B7625"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56. </w:t>
      </w:r>
      <w:r w:rsidRPr="00547975">
        <w:rPr>
          <w:rFonts w:eastAsia="Times New Roman"/>
          <w:noProof/>
        </w:rPr>
        <w:tab/>
        <w:t xml:space="preserve">Aptula AO, Jeliazkova NG, Schultz TW, Cronin MTD. The better predictive model: High q2 for the training set or low root mean square error of prediction for the test set? </w:t>
      </w:r>
      <w:r w:rsidRPr="00547975">
        <w:rPr>
          <w:rFonts w:eastAsia="Times New Roman"/>
          <w:i/>
          <w:iCs/>
          <w:noProof/>
        </w:rPr>
        <w:t>QSAR Comb. Sci.</w:t>
      </w:r>
      <w:r w:rsidRPr="00547975">
        <w:rPr>
          <w:rFonts w:eastAsia="Times New Roman"/>
          <w:noProof/>
        </w:rPr>
        <w:t xml:space="preserve"> 24(3), 385–396 (2005).</w:t>
      </w:r>
    </w:p>
    <w:p w14:paraId="4C304DB2" w14:textId="77777777" w:rsidR="00547975" w:rsidRPr="00547975" w:rsidRDefault="00547975">
      <w:pPr>
        <w:widowControl w:val="0"/>
        <w:autoSpaceDE w:val="0"/>
        <w:autoSpaceDN w:val="0"/>
        <w:adjustRightInd w:val="0"/>
        <w:spacing w:after="140" w:line="288" w:lineRule="auto"/>
        <w:rPr>
          <w:rFonts w:eastAsia="Times New Roman"/>
          <w:noProof/>
        </w:rPr>
      </w:pPr>
    </w:p>
    <w:p w14:paraId="742180D9"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57. </w:t>
      </w:r>
      <w:r w:rsidRPr="00547975">
        <w:rPr>
          <w:rFonts w:eastAsia="Times New Roman"/>
          <w:noProof/>
        </w:rPr>
        <w:tab/>
        <w:t xml:space="preserve">Consonni V, Ballabio D, Todeschini R. Evaluation of model predictive ability by external validation techniques. </w:t>
      </w:r>
      <w:r w:rsidRPr="00547975">
        <w:rPr>
          <w:rFonts w:eastAsia="Times New Roman"/>
          <w:i/>
          <w:iCs/>
          <w:noProof/>
        </w:rPr>
        <w:t>J. Chemom.</w:t>
      </w:r>
      <w:r w:rsidRPr="00547975">
        <w:rPr>
          <w:rFonts w:eastAsia="Times New Roman"/>
          <w:noProof/>
        </w:rPr>
        <w:t xml:space="preserve"> [Internet]. 24(3-4), 194–201 (2010). Available from: http://doi.wiley.com/10.1002/cem.1290.</w:t>
      </w:r>
    </w:p>
    <w:p w14:paraId="44590735" w14:textId="77777777" w:rsidR="00547975" w:rsidRPr="00547975" w:rsidRDefault="00547975">
      <w:pPr>
        <w:widowControl w:val="0"/>
        <w:autoSpaceDE w:val="0"/>
        <w:autoSpaceDN w:val="0"/>
        <w:adjustRightInd w:val="0"/>
        <w:spacing w:after="140" w:line="288" w:lineRule="auto"/>
        <w:rPr>
          <w:rFonts w:eastAsia="Times New Roman"/>
          <w:noProof/>
        </w:rPr>
      </w:pPr>
    </w:p>
    <w:p w14:paraId="2676583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58. </w:t>
      </w:r>
      <w:r w:rsidRPr="00547975">
        <w:rPr>
          <w:rFonts w:eastAsia="Times New Roman"/>
          <w:noProof/>
        </w:rPr>
        <w:tab/>
        <w:t xml:space="preserve">Durbin J, Watson GS. Testing for Serial Correlation in Least Squares Regression: I. </w:t>
      </w:r>
      <w:r w:rsidRPr="00547975">
        <w:rPr>
          <w:rFonts w:eastAsia="Times New Roman"/>
          <w:i/>
          <w:iCs/>
          <w:noProof/>
        </w:rPr>
        <w:t>Biometrika</w:t>
      </w:r>
      <w:r w:rsidRPr="00547975">
        <w:rPr>
          <w:rFonts w:eastAsia="Times New Roman"/>
          <w:noProof/>
        </w:rPr>
        <w:t>. 37(3/4), 409–428 (1950).</w:t>
      </w:r>
    </w:p>
    <w:p w14:paraId="252224C5" w14:textId="77777777" w:rsidR="00547975" w:rsidRPr="00547975" w:rsidRDefault="00547975">
      <w:pPr>
        <w:widowControl w:val="0"/>
        <w:autoSpaceDE w:val="0"/>
        <w:autoSpaceDN w:val="0"/>
        <w:adjustRightInd w:val="0"/>
        <w:spacing w:after="140" w:line="288" w:lineRule="auto"/>
        <w:rPr>
          <w:rFonts w:eastAsia="Times New Roman"/>
          <w:noProof/>
        </w:rPr>
      </w:pPr>
    </w:p>
    <w:p w14:paraId="29E972A8"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59. </w:t>
      </w:r>
      <w:r w:rsidRPr="00547975">
        <w:rPr>
          <w:rFonts w:eastAsia="Times New Roman"/>
          <w:noProof/>
        </w:rPr>
        <w:tab/>
        <w:t xml:space="preserve">Durbin J, Watson GS. Testing for Serial Correlation in Least Squares Regression. II. </w:t>
      </w:r>
      <w:r w:rsidRPr="00547975">
        <w:rPr>
          <w:rFonts w:eastAsia="Times New Roman"/>
          <w:i/>
          <w:iCs/>
          <w:noProof/>
        </w:rPr>
        <w:t>Biometrika</w:t>
      </w:r>
      <w:r w:rsidRPr="00547975">
        <w:rPr>
          <w:rFonts w:eastAsia="Times New Roman"/>
          <w:noProof/>
        </w:rPr>
        <w:t>. 38(1/2), 159–177 (1951).</w:t>
      </w:r>
    </w:p>
    <w:p w14:paraId="7BE06FBE" w14:textId="77777777" w:rsidR="00547975" w:rsidRPr="00547975" w:rsidRDefault="00547975">
      <w:pPr>
        <w:widowControl w:val="0"/>
        <w:autoSpaceDE w:val="0"/>
        <w:autoSpaceDN w:val="0"/>
        <w:adjustRightInd w:val="0"/>
        <w:spacing w:after="140" w:line="288" w:lineRule="auto"/>
        <w:rPr>
          <w:rFonts w:eastAsia="Times New Roman"/>
          <w:noProof/>
        </w:rPr>
      </w:pPr>
    </w:p>
    <w:p w14:paraId="6C2BCE9F"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60. </w:t>
      </w:r>
      <w:r w:rsidRPr="00547975">
        <w:rPr>
          <w:rFonts w:eastAsia="Times New Roman"/>
          <w:noProof/>
        </w:rPr>
        <w:tab/>
        <w:t xml:space="preserve">Savin N, White K. The Durbin-Watson test for serial correlation with extreme sample sizes or many regressors. </w:t>
      </w:r>
      <w:r w:rsidRPr="00547975">
        <w:rPr>
          <w:rFonts w:eastAsia="Times New Roman"/>
          <w:i/>
          <w:iCs/>
          <w:noProof/>
        </w:rPr>
        <w:t>Econometrica</w:t>
      </w:r>
      <w:r w:rsidRPr="00547975">
        <w:rPr>
          <w:rFonts w:eastAsia="Times New Roman"/>
          <w:noProof/>
        </w:rPr>
        <w:t>. 45(8), 1989–1996 (1977).</w:t>
      </w:r>
    </w:p>
    <w:p w14:paraId="67A29AAD" w14:textId="77777777" w:rsidR="00547975" w:rsidRPr="00547975" w:rsidRDefault="00547975">
      <w:pPr>
        <w:widowControl w:val="0"/>
        <w:autoSpaceDE w:val="0"/>
        <w:autoSpaceDN w:val="0"/>
        <w:adjustRightInd w:val="0"/>
        <w:spacing w:after="140" w:line="288" w:lineRule="auto"/>
        <w:rPr>
          <w:rFonts w:eastAsia="Times New Roman"/>
          <w:noProof/>
        </w:rPr>
      </w:pPr>
    </w:p>
    <w:p w14:paraId="6414D4DC"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61. </w:t>
      </w:r>
      <w:r w:rsidRPr="00547975">
        <w:rPr>
          <w:rFonts w:eastAsia="Times New Roman"/>
          <w:noProof/>
        </w:rPr>
        <w:tab/>
        <w:t>ChemBridge Online Chemical Store. (2015).</w:t>
      </w:r>
    </w:p>
    <w:p w14:paraId="0E36D8FC" w14:textId="77777777" w:rsidR="00547975" w:rsidRPr="00547975" w:rsidRDefault="00547975">
      <w:pPr>
        <w:widowControl w:val="0"/>
        <w:autoSpaceDE w:val="0"/>
        <w:autoSpaceDN w:val="0"/>
        <w:adjustRightInd w:val="0"/>
        <w:spacing w:after="140" w:line="288" w:lineRule="auto"/>
        <w:rPr>
          <w:rFonts w:eastAsia="Times New Roman"/>
          <w:noProof/>
        </w:rPr>
      </w:pPr>
    </w:p>
    <w:p w14:paraId="692F05F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62. </w:t>
      </w:r>
      <w:r w:rsidRPr="00547975">
        <w:rPr>
          <w:rFonts w:eastAsia="Times New Roman"/>
          <w:noProof/>
        </w:rPr>
        <w:tab/>
        <w:t xml:space="preserve">Mansour NR, Bickle QD. Comparison of Microscopy and Alamar Blue Reduction in a Larval Based Assay for Schistosome Drug Screening. </w:t>
      </w:r>
      <w:r w:rsidRPr="00547975">
        <w:rPr>
          <w:rFonts w:eastAsia="Times New Roman"/>
          <w:i/>
          <w:iCs/>
          <w:noProof/>
        </w:rPr>
        <w:t>PLoS Negl. Trop. Dis.</w:t>
      </w:r>
      <w:r w:rsidRPr="00547975">
        <w:rPr>
          <w:rFonts w:eastAsia="Times New Roman"/>
          <w:noProof/>
        </w:rPr>
        <w:t xml:space="preserve"> 4(8), e795 (2010).</w:t>
      </w:r>
    </w:p>
    <w:p w14:paraId="4C042347" w14:textId="77777777" w:rsidR="00547975" w:rsidRPr="00547975" w:rsidRDefault="00547975">
      <w:pPr>
        <w:widowControl w:val="0"/>
        <w:autoSpaceDE w:val="0"/>
        <w:autoSpaceDN w:val="0"/>
        <w:adjustRightInd w:val="0"/>
        <w:spacing w:after="140" w:line="288" w:lineRule="auto"/>
        <w:rPr>
          <w:rFonts w:eastAsia="Times New Roman"/>
          <w:noProof/>
        </w:rPr>
      </w:pPr>
    </w:p>
    <w:p w14:paraId="55CA3920"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63. </w:t>
      </w:r>
      <w:r w:rsidRPr="00547975">
        <w:rPr>
          <w:rFonts w:eastAsia="Times New Roman"/>
          <w:noProof/>
        </w:rPr>
        <w:tab/>
        <w:t xml:space="preserve">Marxer M, Ingram K, Keiser J. Development of an in vitro drug screening assay using Schistosoma haematobium schistosomula. </w:t>
      </w:r>
      <w:r w:rsidRPr="00547975">
        <w:rPr>
          <w:rFonts w:eastAsia="Times New Roman"/>
          <w:i/>
          <w:iCs/>
          <w:noProof/>
        </w:rPr>
        <w:t>Parasit. Vectors</w:t>
      </w:r>
      <w:r w:rsidRPr="00547975">
        <w:rPr>
          <w:rFonts w:eastAsia="Times New Roman"/>
          <w:noProof/>
        </w:rPr>
        <w:t xml:space="preserve"> [Internet]. 5(1), 165 (2012). Available from: http://www.pubmedcentral.nih.gov/articlerender.fcgi?artid=3437206&amp;tool=pmcentrez&amp;rendertype=abstract.</w:t>
      </w:r>
    </w:p>
    <w:p w14:paraId="49FE74C3" w14:textId="77777777" w:rsidR="00547975" w:rsidRPr="00547975" w:rsidRDefault="00547975">
      <w:pPr>
        <w:widowControl w:val="0"/>
        <w:autoSpaceDE w:val="0"/>
        <w:autoSpaceDN w:val="0"/>
        <w:adjustRightInd w:val="0"/>
        <w:spacing w:after="140" w:line="288" w:lineRule="auto"/>
        <w:rPr>
          <w:rFonts w:eastAsia="Times New Roman"/>
          <w:noProof/>
        </w:rPr>
      </w:pPr>
    </w:p>
    <w:p w14:paraId="41D24B8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64. </w:t>
      </w:r>
      <w:r w:rsidRPr="00547975">
        <w:rPr>
          <w:rFonts w:eastAsia="Times New Roman"/>
          <w:noProof/>
        </w:rPr>
        <w:tab/>
        <w:t xml:space="preserve">Paveley RA, Mansour NR, Hallyburton I, </w:t>
      </w:r>
      <w:r w:rsidRPr="00547975">
        <w:rPr>
          <w:rFonts w:eastAsia="Times New Roman"/>
          <w:i/>
          <w:iCs/>
          <w:noProof/>
        </w:rPr>
        <w:t>et al.</w:t>
      </w:r>
      <w:r w:rsidRPr="00547975">
        <w:rPr>
          <w:rFonts w:eastAsia="Times New Roman"/>
          <w:noProof/>
        </w:rPr>
        <w:t xml:space="preserve"> Whole organism high-content screening by label-free, image-based bayesian classification for parasitic diseases. </w:t>
      </w:r>
      <w:r w:rsidRPr="00547975">
        <w:rPr>
          <w:rFonts w:eastAsia="Times New Roman"/>
          <w:i/>
          <w:iCs/>
          <w:noProof/>
        </w:rPr>
        <w:t>PLoS Negl. Trop. Dis.</w:t>
      </w:r>
      <w:r w:rsidRPr="00547975">
        <w:rPr>
          <w:rFonts w:eastAsia="Times New Roman"/>
          <w:noProof/>
        </w:rPr>
        <w:t xml:space="preserve"> 6(7), 1–11 (2012).</w:t>
      </w:r>
    </w:p>
    <w:p w14:paraId="3BA79EEE" w14:textId="77777777" w:rsidR="00547975" w:rsidRPr="00547975" w:rsidRDefault="00547975">
      <w:pPr>
        <w:widowControl w:val="0"/>
        <w:autoSpaceDE w:val="0"/>
        <w:autoSpaceDN w:val="0"/>
        <w:adjustRightInd w:val="0"/>
        <w:spacing w:after="140" w:line="288" w:lineRule="auto"/>
        <w:rPr>
          <w:rFonts w:eastAsia="Times New Roman"/>
          <w:noProof/>
        </w:rPr>
      </w:pPr>
    </w:p>
    <w:p w14:paraId="2888EF19"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65. </w:t>
      </w:r>
      <w:r w:rsidRPr="00547975">
        <w:rPr>
          <w:rFonts w:eastAsia="Times New Roman"/>
          <w:noProof/>
        </w:rPr>
        <w:tab/>
        <w:t xml:space="preserve">Kamentsky L, Jones TR, Fraser A, </w:t>
      </w:r>
      <w:r w:rsidRPr="00547975">
        <w:rPr>
          <w:rFonts w:eastAsia="Times New Roman"/>
          <w:i/>
          <w:iCs/>
          <w:noProof/>
        </w:rPr>
        <w:t>et al.</w:t>
      </w:r>
      <w:r w:rsidRPr="00547975">
        <w:rPr>
          <w:rFonts w:eastAsia="Times New Roman"/>
          <w:noProof/>
        </w:rPr>
        <w:t xml:space="preserve"> Improved structure, function and compatibility for cellprofiler: Modular high-throughput image analysis software. </w:t>
      </w:r>
      <w:r w:rsidRPr="00547975">
        <w:rPr>
          <w:rFonts w:eastAsia="Times New Roman"/>
          <w:i/>
          <w:iCs/>
          <w:noProof/>
        </w:rPr>
        <w:t>Bioinformatics</w:t>
      </w:r>
      <w:r w:rsidRPr="00547975">
        <w:rPr>
          <w:rFonts w:eastAsia="Times New Roman"/>
          <w:noProof/>
        </w:rPr>
        <w:t>. 27(8), 1179–1180 (2011).</w:t>
      </w:r>
    </w:p>
    <w:p w14:paraId="2849555F" w14:textId="77777777" w:rsidR="00547975" w:rsidRPr="00547975" w:rsidRDefault="00547975">
      <w:pPr>
        <w:widowControl w:val="0"/>
        <w:autoSpaceDE w:val="0"/>
        <w:autoSpaceDN w:val="0"/>
        <w:adjustRightInd w:val="0"/>
        <w:spacing w:after="140" w:line="288" w:lineRule="auto"/>
        <w:rPr>
          <w:rFonts w:eastAsia="Times New Roman"/>
          <w:noProof/>
        </w:rPr>
      </w:pPr>
    </w:p>
    <w:p w14:paraId="205CD55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66. </w:t>
      </w:r>
      <w:r w:rsidRPr="00547975">
        <w:rPr>
          <w:rFonts w:eastAsia="Times New Roman"/>
          <w:noProof/>
        </w:rPr>
        <w:tab/>
        <w:t xml:space="preserve">Lowis DR. HQSAR: a new, highly predictive QSAR technique. </w:t>
      </w:r>
      <w:r w:rsidRPr="00547975">
        <w:rPr>
          <w:rFonts w:eastAsia="Times New Roman"/>
          <w:i/>
          <w:iCs/>
          <w:noProof/>
        </w:rPr>
        <w:t>Tripos Tech. notes</w:t>
      </w:r>
      <w:r w:rsidRPr="00547975">
        <w:rPr>
          <w:rFonts w:eastAsia="Times New Roman"/>
          <w:noProof/>
        </w:rPr>
        <w:t>. 1(5), 1–17 (1997).</w:t>
      </w:r>
    </w:p>
    <w:p w14:paraId="24710415" w14:textId="77777777" w:rsidR="00547975" w:rsidRPr="00547975" w:rsidRDefault="00547975">
      <w:pPr>
        <w:widowControl w:val="0"/>
        <w:autoSpaceDE w:val="0"/>
        <w:autoSpaceDN w:val="0"/>
        <w:adjustRightInd w:val="0"/>
        <w:spacing w:after="140" w:line="288" w:lineRule="auto"/>
        <w:rPr>
          <w:rFonts w:eastAsia="Times New Roman"/>
          <w:noProof/>
        </w:rPr>
      </w:pPr>
    </w:p>
    <w:p w14:paraId="1EB66A2E"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lastRenderedPageBreak/>
        <w:t xml:space="preserve">67. </w:t>
      </w:r>
      <w:r w:rsidRPr="00547975">
        <w:rPr>
          <w:rFonts w:eastAsia="Times New Roman"/>
          <w:noProof/>
        </w:rPr>
        <w:tab/>
        <w:t xml:space="preserve">Golbraikh A, Tropsha A. Beware of q2! </w:t>
      </w:r>
      <w:r w:rsidRPr="00547975">
        <w:rPr>
          <w:rFonts w:eastAsia="Times New Roman"/>
          <w:i/>
          <w:iCs/>
          <w:noProof/>
        </w:rPr>
        <w:t>J. Mol. Graph. Model.</w:t>
      </w:r>
      <w:r w:rsidRPr="00547975">
        <w:rPr>
          <w:rFonts w:eastAsia="Times New Roman"/>
          <w:noProof/>
        </w:rPr>
        <w:t xml:space="preserve"> [Internet]. 20(4), 269–76 (2002). Available from: http://www.ncbi.nlm.nih.gov/pubmed/11858635.</w:t>
      </w:r>
    </w:p>
    <w:p w14:paraId="5714244D" w14:textId="77777777" w:rsidR="00547975" w:rsidRPr="00547975" w:rsidRDefault="00547975">
      <w:pPr>
        <w:widowControl w:val="0"/>
        <w:autoSpaceDE w:val="0"/>
        <w:autoSpaceDN w:val="0"/>
        <w:adjustRightInd w:val="0"/>
        <w:spacing w:after="140" w:line="288" w:lineRule="auto"/>
        <w:rPr>
          <w:rFonts w:eastAsia="Times New Roman"/>
          <w:noProof/>
        </w:rPr>
      </w:pPr>
    </w:p>
    <w:p w14:paraId="3AC183A7"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68. </w:t>
      </w:r>
      <w:r w:rsidRPr="00547975">
        <w:rPr>
          <w:rFonts w:eastAsia="Times New Roman"/>
          <w:noProof/>
        </w:rPr>
        <w:tab/>
        <w:t xml:space="preserve">Gasco A, Fruttero R, Sorba G, Di Stilo A, Calvino R. NO donors: Focus on furoxan derivatives. </w:t>
      </w:r>
      <w:r w:rsidRPr="00547975">
        <w:rPr>
          <w:rFonts w:eastAsia="Times New Roman"/>
          <w:i/>
          <w:iCs/>
          <w:noProof/>
        </w:rPr>
        <w:t>Pure Appl. Chem.</w:t>
      </w:r>
      <w:r w:rsidRPr="00547975">
        <w:rPr>
          <w:rFonts w:eastAsia="Times New Roman"/>
          <w:noProof/>
        </w:rPr>
        <w:t xml:space="preserve"> 76(5), 973–981 (2004).</w:t>
      </w:r>
    </w:p>
    <w:p w14:paraId="2CE463CD" w14:textId="77777777" w:rsidR="00547975" w:rsidRPr="00547975" w:rsidRDefault="00547975">
      <w:pPr>
        <w:widowControl w:val="0"/>
        <w:autoSpaceDE w:val="0"/>
        <w:autoSpaceDN w:val="0"/>
        <w:adjustRightInd w:val="0"/>
        <w:spacing w:after="140" w:line="288" w:lineRule="auto"/>
        <w:rPr>
          <w:rFonts w:eastAsia="Times New Roman"/>
          <w:noProof/>
        </w:rPr>
      </w:pPr>
    </w:p>
    <w:p w14:paraId="50D589E9"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69. </w:t>
      </w:r>
      <w:r w:rsidRPr="00547975">
        <w:rPr>
          <w:rFonts w:eastAsia="Times New Roman"/>
          <w:noProof/>
        </w:rPr>
        <w:tab/>
        <w:t xml:space="preserve">Kroemer RT, Hecht P, Guessregen S, Liedl KR. Improving the predictive quality of CoMFA models. In: </w:t>
      </w:r>
      <w:r w:rsidRPr="00547975">
        <w:rPr>
          <w:rFonts w:eastAsia="Times New Roman"/>
          <w:i/>
          <w:iCs/>
          <w:noProof/>
        </w:rPr>
        <w:t>3D QSAR in Drug Design Recent Advances</w:t>
      </w:r>
      <w:r w:rsidRPr="00547975">
        <w:rPr>
          <w:rFonts w:eastAsia="Times New Roman"/>
          <w:noProof/>
        </w:rPr>
        <w:t>. Kubinyi H, Folkers G, Martin YC (Eds.). . Kluwer Academic Publishers, Dordrecht, 41–56 (1998).</w:t>
      </w:r>
    </w:p>
    <w:p w14:paraId="2B1892B4" w14:textId="77777777" w:rsidR="00547975" w:rsidRPr="00547975" w:rsidRDefault="00547975">
      <w:pPr>
        <w:widowControl w:val="0"/>
        <w:autoSpaceDE w:val="0"/>
        <w:autoSpaceDN w:val="0"/>
        <w:adjustRightInd w:val="0"/>
        <w:spacing w:after="140" w:line="288" w:lineRule="auto"/>
        <w:rPr>
          <w:rFonts w:eastAsia="Times New Roman"/>
          <w:noProof/>
        </w:rPr>
      </w:pPr>
    </w:p>
    <w:p w14:paraId="68C0BBCF"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70. </w:t>
      </w:r>
      <w:r w:rsidRPr="00547975">
        <w:rPr>
          <w:rFonts w:eastAsia="Times New Roman"/>
          <w:noProof/>
        </w:rPr>
        <w:tab/>
        <w:t xml:space="preserve">Tsai K-C, Chen Y-C, Hsiao N-W, </w:t>
      </w:r>
      <w:r w:rsidRPr="00547975">
        <w:rPr>
          <w:rFonts w:eastAsia="Times New Roman"/>
          <w:i/>
          <w:iCs/>
          <w:noProof/>
        </w:rPr>
        <w:t>et al.</w:t>
      </w:r>
      <w:r w:rsidRPr="00547975">
        <w:rPr>
          <w:rFonts w:eastAsia="Times New Roman"/>
          <w:noProof/>
        </w:rPr>
        <w:t xml:space="preserve"> A comparison of different electrostatic potentials on prediction accuracy in CoMFA and CoMSIA studies. </w:t>
      </w:r>
      <w:r w:rsidRPr="00547975">
        <w:rPr>
          <w:rFonts w:eastAsia="Times New Roman"/>
          <w:i/>
          <w:iCs/>
          <w:noProof/>
        </w:rPr>
        <w:t>Eur. J. Med. Chem.</w:t>
      </w:r>
      <w:r w:rsidRPr="00547975">
        <w:rPr>
          <w:rFonts w:eastAsia="Times New Roman"/>
          <w:noProof/>
        </w:rPr>
        <w:t xml:space="preserve"> [Internet]. 45(4), 1544–1551 (2010). Available from: http://www.ncbi.nlm.nih.gov/pubmed/20110138.</w:t>
      </w:r>
    </w:p>
    <w:p w14:paraId="44F1EBC9" w14:textId="77777777" w:rsidR="00547975" w:rsidRPr="00547975" w:rsidRDefault="00547975">
      <w:pPr>
        <w:widowControl w:val="0"/>
        <w:autoSpaceDE w:val="0"/>
        <w:autoSpaceDN w:val="0"/>
        <w:adjustRightInd w:val="0"/>
        <w:spacing w:after="140" w:line="288" w:lineRule="auto"/>
        <w:rPr>
          <w:rFonts w:eastAsia="Times New Roman"/>
          <w:noProof/>
        </w:rPr>
      </w:pPr>
    </w:p>
    <w:p w14:paraId="0FEF53F7"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71. </w:t>
      </w:r>
      <w:r w:rsidRPr="00547975">
        <w:rPr>
          <w:rFonts w:eastAsia="Times New Roman"/>
          <w:noProof/>
        </w:rPr>
        <w:tab/>
        <w:t xml:space="preserve">Doweyko AM. 3D-QSAR illusions. </w:t>
      </w:r>
      <w:r w:rsidRPr="00547975">
        <w:rPr>
          <w:rFonts w:eastAsia="Times New Roman"/>
          <w:i/>
          <w:iCs/>
          <w:noProof/>
        </w:rPr>
        <w:t>J. Comput. Aided. Mol. Des.</w:t>
      </w:r>
      <w:r w:rsidRPr="00547975">
        <w:rPr>
          <w:rFonts w:eastAsia="Times New Roman"/>
          <w:noProof/>
        </w:rPr>
        <w:t xml:space="preserve"> [Internet]. 18(7-9), 587–596 (2004). Available from: http://www.springerlink.com/index/10.1007/s10822-004-4068-0.</w:t>
      </w:r>
    </w:p>
    <w:p w14:paraId="6B74EB51" w14:textId="77777777" w:rsidR="00547975" w:rsidRPr="00547975" w:rsidRDefault="00547975">
      <w:pPr>
        <w:widowControl w:val="0"/>
        <w:autoSpaceDE w:val="0"/>
        <w:autoSpaceDN w:val="0"/>
        <w:adjustRightInd w:val="0"/>
        <w:spacing w:after="140" w:line="288" w:lineRule="auto"/>
        <w:rPr>
          <w:rFonts w:eastAsia="Times New Roman"/>
          <w:noProof/>
        </w:rPr>
      </w:pPr>
    </w:p>
    <w:p w14:paraId="7F74724A"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72. </w:t>
      </w:r>
      <w:r w:rsidRPr="00547975">
        <w:rPr>
          <w:rFonts w:eastAsia="Times New Roman"/>
          <w:noProof/>
        </w:rPr>
        <w:tab/>
        <w:t xml:space="preserve">Jain AN. Ligand-based structural hypotheses for virtual screening. </w:t>
      </w:r>
      <w:r w:rsidRPr="00547975">
        <w:rPr>
          <w:rFonts w:eastAsia="Times New Roman"/>
          <w:i/>
          <w:iCs/>
          <w:noProof/>
        </w:rPr>
        <w:t>J. Med. Chem.</w:t>
      </w:r>
      <w:r w:rsidRPr="00547975">
        <w:rPr>
          <w:rFonts w:eastAsia="Times New Roman"/>
          <w:noProof/>
        </w:rPr>
        <w:t xml:space="preserve"> [Internet]. 47(4), 947–61 (2004). Available from: http://www.ncbi.nlm.nih.gov/pubmed/14761196.</w:t>
      </w:r>
    </w:p>
    <w:p w14:paraId="3151886E" w14:textId="77777777" w:rsidR="00547975" w:rsidRPr="00547975" w:rsidRDefault="00547975">
      <w:pPr>
        <w:widowControl w:val="0"/>
        <w:autoSpaceDE w:val="0"/>
        <w:autoSpaceDN w:val="0"/>
        <w:adjustRightInd w:val="0"/>
        <w:spacing w:after="140" w:line="288" w:lineRule="auto"/>
        <w:rPr>
          <w:rFonts w:eastAsia="Times New Roman"/>
          <w:noProof/>
        </w:rPr>
      </w:pPr>
    </w:p>
    <w:p w14:paraId="1FEBAE11"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73. </w:t>
      </w:r>
      <w:r w:rsidRPr="00547975">
        <w:rPr>
          <w:rFonts w:eastAsia="Times New Roman"/>
          <w:noProof/>
        </w:rPr>
        <w:tab/>
        <w:t xml:space="preserve">Ojha PK, Mitra I, Das RN, Roy K. Further exploring rm2 metrics for validation of QSPR models. </w:t>
      </w:r>
      <w:r w:rsidRPr="00547975">
        <w:rPr>
          <w:rFonts w:eastAsia="Times New Roman"/>
          <w:i/>
          <w:iCs/>
          <w:noProof/>
        </w:rPr>
        <w:t>Chemom. Intell. Lab. Syst.</w:t>
      </w:r>
      <w:r w:rsidRPr="00547975">
        <w:rPr>
          <w:rFonts w:eastAsia="Times New Roman"/>
          <w:noProof/>
        </w:rPr>
        <w:t xml:space="preserve"> [Internet]. 107(1), 194–205 (2011). Available from: http://linkinghub.elsevier.com/retrieve/pii/S016974391100061X.</w:t>
      </w:r>
    </w:p>
    <w:p w14:paraId="2F818E4E" w14:textId="77777777" w:rsidR="00547975" w:rsidRPr="00547975" w:rsidRDefault="00547975">
      <w:pPr>
        <w:widowControl w:val="0"/>
        <w:autoSpaceDE w:val="0"/>
        <w:autoSpaceDN w:val="0"/>
        <w:adjustRightInd w:val="0"/>
        <w:spacing w:after="140" w:line="288" w:lineRule="auto"/>
        <w:rPr>
          <w:rFonts w:eastAsia="Times New Roman"/>
          <w:noProof/>
        </w:rPr>
      </w:pPr>
    </w:p>
    <w:p w14:paraId="183D0ECB"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74. </w:t>
      </w:r>
      <w:r w:rsidRPr="00547975">
        <w:rPr>
          <w:rFonts w:eastAsia="Times New Roman"/>
          <w:noProof/>
        </w:rPr>
        <w:tab/>
        <w:t xml:space="preserve">Kubinyi H. QSAR and 3D QSAR in drug design Part 1: methodology. </w:t>
      </w:r>
      <w:r w:rsidRPr="00547975">
        <w:rPr>
          <w:rFonts w:eastAsia="Times New Roman"/>
          <w:i/>
          <w:iCs/>
          <w:noProof/>
        </w:rPr>
        <w:t>Drug Discov. Today</w:t>
      </w:r>
      <w:r w:rsidRPr="00547975">
        <w:rPr>
          <w:rFonts w:eastAsia="Times New Roman"/>
          <w:noProof/>
        </w:rPr>
        <w:t xml:space="preserve"> [Internet]. 2(11), 457–467 (1997). Available from: http://linkinghub.elsevier.com/retrieve/pii/S1359644697010799.</w:t>
      </w:r>
    </w:p>
    <w:p w14:paraId="796D4E05" w14:textId="77777777" w:rsidR="00547975" w:rsidRPr="00547975" w:rsidRDefault="00547975">
      <w:pPr>
        <w:widowControl w:val="0"/>
        <w:autoSpaceDE w:val="0"/>
        <w:autoSpaceDN w:val="0"/>
        <w:adjustRightInd w:val="0"/>
        <w:spacing w:after="140" w:line="288" w:lineRule="auto"/>
        <w:rPr>
          <w:rFonts w:eastAsia="Times New Roman"/>
          <w:noProof/>
        </w:rPr>
      </w:pPr>
    </w:p>
    <w:p w14:paraId="71571292"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75. </w:t>
      </w:r>
      <w:r w:rsidRPr="00547975">
        <w:rPr>
          <w:rFonts w:eastAsia="Times New Roman"/>
          <w:noProof/>
        </w:rPr>
        <w:tab/>
        <w:t xml:space="preserve">van de Waterbeemd H, Gifford E. ADMET in silico modelling: towards prediction paradise? </w:t>
      </w:r>
      <w:r w:rsidRPr="00547975">
        <w:rPr>
          <w:rFonts w:eastAsia="Times New Roman"/>
          <w:i/>
          <w:iCs/>
          <w:noProof/>
        </w:rPr>
        <w:t>Nat. Rev. Drug Discov.</w:t>
      </w:r>
      <w:r w:rsidRPr="00547975">
        <w:rPr>
          <w:rFonts w:eastAsia="Times New Roman"/>
          <w:noProof/>
        </w:rPr>
        <w:t xml:space="preserve"> [Internet]. 2(3), 192–204 (2003). Available from: http://www.ncbi.nlm.nih.gov/pubmed/12612645.</w:t>
      </w:r>
    </w:p>
    <w:p w14:paraId="34705583" w14:textId="77777777" w:rsidR="00547975" w:rsidRPr="00547975" w:rsidRDefault="00547975">
      <w:pPr>
        <w:widowControl w:val="0"/>
        <w:autoSpaceDE w:val="0"/>
        <w:autoSpaceDN w:val="0"/>
        <w:adjustRightInd w:val="0"/>
        <w:spacing w:after="140" w:line="288" w:lineRule="auto"/>
        <w:rPr>
          <w:rFonts w:eastAsia="Times New Roman"/>
          <w:noProof/>
        </w:rPr>
      </w:pPr>
    </w:p>
    <w:p w14:paraId="548D60C6"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76. </w:t>
      </w:r>
      <w:r w:rsidRPr="00547975">
        <w:rPr>
          <w:rFonts w:eastAsia="Times New Roman"/>
          <w:noProof/>
        </w:rPr>
        <w:tab/>
        <w:t xml:space="preserve">Ingram-Sieber K, Cowan N, Panic G, </w:t>
      </w:r>
      <w:r w:rsidRPr="00547975">
        <w:rPr>
          <w:rFonts w:eastAsia="Times New Roman"/>
          <w:i/>
          <w:iCs/>
          <w:noProof/>
        </w:rPr>
        <w:t>et al.</w:t>
      </w:r>
      <w:r w:rsidRPr="00547975">
        <w:rPr>
          <w:rFonts w:eastAsia="Times New Roman"/>
          <w:noProof/>
        </w:rPr>
        <w:t xml:space="preserve"> Orally active antischistosomal early leads identified from the open access malaria box. </w:t>
      </w:r>
      <w:r w:rsidRPr="00547975">
        <w:rPr>
          <w:rFonts w:eastAsia="Times New Roman"/>
          <w:i/>
          <w:iCs/>
          <w:noProof/>
        </w:rPr>
        <w:t>PLoS Negl. Trop. Dis.</w:t>
      </w:r>
      <w:r w:rsidRPr="00547975">
        <w:rPr>
          <w:rFonts w:eastAsia="Times New Roman"/>
          <w:noProof/>
        </w:rPr>
        <w:t xml:space="preserve"> [Internet]. 8(1), e2610 (2014). Available from: http://www.ncbi.nlm.nih.gov/pubmed/24416463.</w:t>
      </w:r>
    </w:p>
    <w:p w14:paraId="4EC67222" w14:textId="77777777" w:rsidR="00547975" w:rsidRPr="00547975" w:rsidRDefault="00547975">
      <w:pPr>
        <w:widowControl w:val="0"/>
        <w:autoSpaceDE w:val="0"/>
        <w:autoSpaceDN w:val="0"/>
        <w:adjustRightInd w:val="0"/>
        <w:spacing w:after="140" w:line="288" w:lineRule="auto"/>
        <w:rPr>
          <w:rFonts w:eastAsia="Times New Roman"/>
          <w:noProof/>
        </w:rPr>
      </w:pPr>
    </w:p>
    <w:p w14:paraId="2E1552E7"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77. </w:t>
      </w:r>
      <w:r w:rsidRPr="00547975">
        <w:rPr>
          <w:rFonts w:eastAsia="Times New Roman"/>
          <w:noProof/>
        </w:rPr>
        <w:tab/>
        <w:t xml:space="preserve">Nare B, Smith JM, Prichard RK. Oltipraz-induced decrease in the activity of cytosolic glutathione S-Transferase in Schistosoma mansoni. </w:t>
      </w:r>
      <w:r w:rsidRPr="00547975">
        <w:rPr>
          <w:rFonts w:eastAsia="Times New Roman"/>
          <w:i/>
          <w:iCs/>
          <w:noProof/>
        </w:rPr>
        <w:t>Int. J. Parasitol.</w:t>
      </w:r>
      <w:r w:rsidRPr="00547975">
        <w:rPr>
          <w:rFonts w:eastAsia="Times New Roman"/>
          <w:noProof/>
        </w:rPr>
        <w:t xml:space="preserve"> 21(8), 919–925 (1991).</w:t>
      </w:r>
    </w:p>
    <w:p w14:paraId="031A2583" w14:textId="77777777" w:rsidR="00547975" w:rsidRPr="00547975" w:rsidRDefault="00547975">
      <w:pPr>
        <w:widowControl w:val="0"/>
        <w:autoSpaceDE w:val="0"/>
        <w:autoSpaceDN w:val="0"/>
        <w:adjustRightInd w:val="0"/>
        <w:spacing w:after="140" w:line="288" w:lineRule="auto"/>
        <w:rPr>
          <w:rFonts w:eastAsia="Times New Roman"/>
          <w:noProof/>
        </w:rPr>
      </w:pPr>
    </w:p>
    <w:p w14:paraId="1D1DD1E8"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78. </w:t>
      </w:r>
      <w:r w:rsidRPr="00547975">
        <w:rPr>
          <w:rFonts w:eastAsia="Times New Roman"/>
          <w:noProof/>
        </w:rPr>
        <w:tab/>
        <w:t xml:space="preserve">Ramirez B, Bickle Q, Yousif F, Fakorede F, Mouries M-A, Nwaka S. Schistosomes: challenges in compound screening. </w:t>
      </w:r>
      <w:r w:rsidRPr="00547975">
        <w:rPr>
          <w:rFonts w:eastAsia="Times New Roman"/>
          <w:i/>
          <w:iCs/>
          <w:noProof/>
        </w:rPr>
        <w:t>Expert Opin. Drug Discov.</w:t>
      </w:r>
      <w:r w:rsidRPr="00547975">
        <w:rPr>
          <w:rFonts w:eastAsia="Times New Roman"/>
          <w:noProof/>
        </w:rPr>
        <w:t xml:space="preserve"> 2, S53–S61 (2007).</w:t>
      </w:r>
    </w:p>
    <w:p w14:paraId="1C0A776B" w14:textId="77777777" w:rsidR="00547975" w:rsidRPr="00547975" w:rsidRDefault="00547975">
      <w:pPr>
        <w:widowControl w:val="0"/>
        <w:autoSpaceDE w:val="0"/>
        <w:autoSpaceDN w:val="0"/>
        <w:adjustRightInd w:val="0"/>
        <w:spacing w:after="140" w:line="288" w:lineRule="auto"/>
        <w:rPr>
          <w:rFonts w:eastAsia="Times New Roman"/>
          <w:noProof/>
        </w:rPr>
      </w:pPr>
    </w:p>
    <w:p w14:paraId="58940EF3"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79. </w:t>
      </w:r>
      <w:r w:rsidRPr="00547975">
        <w:rPr>
          <w:rFonts w:eastAsia="Times New Roman"/>
          <w:noProof/>
        </w:rPr>
        <w:tab/>
        <w:t xml:space="preserve">Rogers D, Hahn M. Extended-connectivity fingerprints. </w:t>
      </w:r>
      <w:r w:rsidRPr="00547975">
        <w:rPr>
          <w:rFonts w:eastAsia="Times New Roman"/>
          <w:i/>
          <w:iCs/>
          <w:noProof/>
        </w:rPr>
        <w:t>J. Chem. Inf. Model.</w:t>
      </w:r>
      <w:r w:rsidRPr="00547975">
        <w:rPr>
          <w:rFonts w:eastAsia="Times New Roman"/>
          <w:noProof/>
        </w:rPr>
        <w:t xml:space="preserve"> 50(5), 742–54 </w:t>
      </w:r>
      <w:r w:rsidRPr="00547975">
        <w:rPr>
          <w:rFonts w:eastAsia="Times New Roman"/>
          <w:noProof/>
        </w:rPr>
        <w:lastRenderedPageBreak/>
        <w:t>(2010).</w:t>
      </w:r>
    </w:p>
    <w:p w14:paraId="430E5A44" w14:textId="77777777" w:rsidR="00547975" w:rsidRPr="00547975" w:rsidRDefault="00547975">
      <w:pPr>
        <w:widowControl w:val="0"/>
        <w:autoSpaceDE w:val="0"/>
        <w:autoSpaceDN w:val="0"/>
        <w:adjustRightInd w:val="0"/>
        <w:spacing w:after="140" w:line="288" w:lineRule="auto"/>
        <w:rPr>
          <w:rFonts w:eastAsia="Times New Roman"/>
          <w:noProof/>
        </w:rPr>
      </w:pPr>
    </w:p>
    <w:p w14:paraId="18A9C250"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80. </w:t>
      </w:r>
      <w:r w:rsidRPr="00547975">
        <w:rPr>
          <w:rFonts w:eastAsia="Times New Roman"/>
          <w:noProof/>
        </w:rPr>
        <w:tab/>
        <w:t xml:space="preserve">Hotez PJ, Bottazzi ME, Strych U. New Vaccines for the World’s Poorest People. </w:t>
      </w:r>
      <w:r w:rsidRPr="00547975">
        <w:rPr>
          <w:rFonts w:eastAsia="Times New Roman"/>
          <w:i/>
          <w:iCs/>
          <w:noProof/>
        </w:rPr>
        <w:t>Annu. Rev. Med.</w:t>
      </w:r>
      <w:r w:rsidRPr="00547975">
        <w:rPr>
          <w:rFonts w:eastAsia="Times New Roman"/>
          <w:noProof/>
        </w:rPr>
        <w:t xml:space="preserve"> (New Vaccines for the World’s Poorest People.) (2015).</w:t>
      </w:r>
    </w:p>
    <w:p w14:paraId="43904836" w14:textId="77777777" w:rsidR="00547975" w:rsidRPr="00547975" w:rsidRDefault="00547975">
      <w:pPr>
        <w:widowControl w:val="0"/>
        <w:autoSpaceDE w:val="0"/>
        <w:autoSpaceDN w:val="0"/>
        <w:adjustRightInd w:val="0"/>
        <w:spacing w:after="140" w:line="288" w:lineRule="auto"/>
        <w:rPr>
          <w:rFonts w:eastAsia="Times New Roman"/>
          <w:noProof/>
        </w:rPr>
      </w:pPr>
    </w:p>
    <w:p w14:paraId="112F0E98" w14:textId="77777777" w:rsidR="00547975" w:rsidRPr="00547975" w:rsidRDefault="00547975">
      <w:pPr>
        <w:widowControl w:val="0"/>
        <w:autoSpaceDE w:val="0"/>
        <w:autoSpaceDN w:val="0"/>
        <w:adjustRightInd w:val="0"/>
        <w:ind w:left="640" w:hanging="640"/>
        <w:rPr>
          <w:rFonts w:eastAsia="Times New Roman"/>
          <w:noProof/>
        </w:rPr>
      </w:pPr>
      <w:r w:rsidRPr="00547975">
        <w:rPr>
          <w:rFonts w:eastAsia="Times New Roman"/>
          <w:noProof/>
        </w:rPr>
        <w:t xml:space="preserve">81. </w:t>
      </w:r>
      <w:r w:rsidRPr="00547975">
        <w:rPr>
          <w:rFonts w:eastAsia="Times New Roman"/>
          <w:noProof/>
        </w:rPr>
        <w:tab/>
        <w:t xml:space="preserve">Muratov EN, Varlamova E V., Artemenko AG, Polishchuk PG, Kuz’min VE. Existing and Developing Approaches for QSAR Analysis of Mixtures. </w:t>
      </w:r>
      <w:r w:rsidRPr="00547975">
        <w:rPr>
          <w:rFonts w:eastAsia="Times New Roman"/>
          <w:i/>
          <w:iCs/>
          <w:noProof/>
        </w:rPr>
        <w:t>Mol. Inform.</w:t>
      </w:r>
      <w:r w:rsidRPr="00547975">
        <w:rPr>
          <w:rFonts w:eastAsia="Times New Roman"/>
          <w:noProof/>
        </w:rPr>
        <w:t xml:space="preserve"> [Internet]. 31(3-4), 202–221 (2012). Available from: http://doi.wiley.com/10.1002/minf.201100129.</w:t>
      </w:r>
    </w:p>
    <w:p w14:paraId="554FA1ED" w14:textId="77777777" w:rsidR="00547975" w:rsidRPr="00547975" w:rsidRDefault="00547975">
      <w:pPr>
        <w:widowControl w:val="0"/>
        <w:autoSpaceDE w:val="0"/>
        <w:autoSpaceDN w:val="0"/>
        <w:adjustRightInd w:val="0"/>
        <w:spacing w:after="140" w:line="288" w:lineRule="auto"/>
        <w:rPr>
          <w:rFonts w:eastAsia="Times New Roman"/>
          <w:noProof/>
        </w:rPr>
      </w:pPr>
    </w:p>
    <w:p w14:paraId="6B03F097" w14:textId="77777777" w:rsidR="00547975" w:rsidRPr="00547975" w:rsidRDefault="00547975">
      <w:pPr>
        <w:widowControl w:val="0"/>
        <w:autoSpaceDE w:val="0"/>
        <w:autoSpaceDN w:val="0"/>
        <w:adjustRightInd w:val="0"/>
        <w:ind w:left="640" w:hanging="640"/>
        <w:rPr>
          <w:noProof/>
        </w:rPr>
      </w:pPr>
      <w:r w:rsidRPr="00547975">
        <w:rPr>
          <w:rFonts w:eastAsia="Times New Roman"/>
          <w:noProof/>
        </w:rPr>
        <w:t xml:space="preserve">82. </w:t>
      </w:r>
      <w:r w:rsidRPr="00547975">
        <w:rPr>
          <w:rFonts w:eastAsia="Times New Roman"/>
          <w:noProof/>
        </w:rPr>
        <w:tab/>
        <w:t xml:space="preserve">Bulusu KC, Guha R, Mason DJ, </w:t>
      </w:r>
      <w:r w:rsidRPr="00547975">
        <w:rPr>
          <w:rFonts w:eastAsia="Times New Roman"/>
          <w:i/>
          <w:iCs/>
          <w:noProof/>
        </w:rPr>
        <w:t>et al.</w:t>
      </w:r>
      <w:r w:rsidRPr="00547975">
        <w:rPr>
          <w:rFonts w:eastAsia="Times New Roman"/>
          <w:noProof/>
        </w:rPr>
        <w:t xml:space="preserve"> Modelling of compound combination effects and applications to efficacy and toxicity: state-of-the-art, challenges and perspectives. </w:t>
      </w:r>
      <w:r w:rsidRPr="00547975">
        <w:rPr>
          <w:rFonts w:eastAsia="Times New Roman"/>
          <w:i/>
          <w:iCs/>
          <w:noProof/>
        </w:rPr>
        <w:t>Drug Discov. Today</w:t>
      </w:r>
      <w:r w:rsidRPr="00547975">
        <w:rPr>
          <w:rFonts w:eastAsia="Times New Roman"/>
          <w:noProof/>
        </w:rPr>
        <w:t xml:space="preserve"> [Internet]. (2015). Available from: http://www.ncbi.nlm.nih.gov/pubmed/26360051.</w:t>
      </w:r>
    </w:p>
    <w:p w14:paraId="13D8FE78" w14:textId="049FB587" w:rsidR="008B654D" w:rsidRPr="008B23CE" w:rsidRDefault="0004458D" w:rsidP="00547975">
      <w:pPr>
        <w:widowControl w:val="0"/>
        <w:autoSpaceDE w:val="0"/>
        <w:autoSpaceDN w:val="0"/>
        <w:adjustRightInd w:val="0"/>
        <w:spacing w:after="140" w:line="288" w:lineRule="auto"/>
        <w:rPr>
          <w:color w:val="FF0000"/>
          <w:lang w:val="en-US"/>
        </w:rPr>
      </w:pPr>
      <w:r w:rsidRPr="00783721">
        <w:rPr>
          <w:lang w:val="en-US"/>
        </w:rPr>
        <w:fldChar w:fldCharType="end"/>
      </w:r>
    </w:p>
    <w:sectPr w:rsidR="008B654D" w:rsidRPr="008B23CE" w:rsidSect="00D63022">
      <w:headerReference w:type="default" r:id="rId64"/>
      <w:pgSz w:w="11906" w:h="16838" w:code="9"/>
      <w:pgMar w:top="1134" w:right="907" w:bottom="1225" w:left="907" w:header="709" w:footer="709" w:gutter="0"/>
      <w:cols w:space="34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comment w:id="39" w:author="Murik" w:date="2015-10-09T02:57:00Z" w:initials="M">
    <w:p w14:paraId="03E87FED" w14:textId="77777777" w:rsidR="00C62E39" w:rsidRDefault="00C62E39" w:rsidP="00920AB3">
      <w:pPr>
        <w:pStyle w:val="CommentText"/>
      </w:pPr>
      <w:r>
        <w:rPr>
          <w:rStyle w:val="CommentReference"/>
        </w:rPr>
        <w:annotationRef/>
      </w:r>
      <w:r>
        <w:t xml:space="preserve">This is redundant (written in "model validtion part" but we could leave it as a reminder. </w:t>
      </w:r>
    </w:p>
  </w:comment>
  <w:comment w:id="40" w:author="Carolina Andrade" w:date="2015-10-09T15:27:00Z" w:initials="CA">
    <w:p w14:paraId="7B418288" w14:textId="1F22949E" w:rsidR="00C62E39" w:rsidRDefault="00C62E39">
      <w:pPr>
        <w:pStyle w:val="CommentText"/>
      </w:pPr>
      <w:r>
        <w:rPr>
          <w:rStyle w:val="CommentReference"/>
        </w:rPr>
        <w:annotationRef/>
      </w:r>
      <w:r>
        <w:t>Will think about it.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03E87FED" w15:done="0"/>
  <w15:commentEx w15:paraId="7B418288" w15:paraIdParent="03E87FE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00C995A" w14:textId="77777777" w:rsidR="00043250" w:rsidRDefault="00043250" w:rsidP="00E41790">
      <w:r>
        <w:separator/>
      </w:r>
    </w:p>
  </w:endnote>
  <w:endnote w:type="continuationSeparator" w:id="0">
    <w:p w14:paraId="5253F465" w14:textId="77777777" w:rsidR="00043250" w:rsidRDefault="00043250" w:rsidP="00E4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27BD6AF" w14:textId="77777777" w:rsidR="00043250" w:rsidRDefault="00043250" w:rsidP="00E41790">
      <w:r>
        <w:separator/>
      </w:r>
    </w:p>
  </w:footnote>
  <w:footnote w:type="continuationSeparator" w:id="0">
    <w:p w14:paraId="422B20DE" w14:textId="77777777" w:rsidR="00043250" w:rsidRDefault="00043250" w:rsidP="00E417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7536D" w14:textId="77777777" w:rsidR="00C62E39" w:rsidRDefault="00C62E39">
    <w:pPr>
      <w:pStyle w:val="Header"/>
    </w:pPr>
  </w:p>
  <w:p w14:paraId="63E84E31" w14:textId="77777777" w:rsidR="00C62E39" w:rsidRDefault="00C62E3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5055847"/>
    <w:multiLevelType w:val="hybridMultilevel"/>
    <w:tmpl w:val="CA36F6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Carolina Andrade">
    <w15:presenceInfo w15:providerId="Windows Live" w15:userId="37ff51656948c3b7"/>
  </w15:person>
  <w15:person w15:author="Rodolpho Braga">
    <w15:presenceInfo w15:providerId="Windows Live" w15:userId="b992f7e52fa04d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2D"/>
    <w:rsid w:val="000000AB"/>
    <w:rsid w:val="00003F30"/>
    <w:rsid w:val="00014EE6"/>
    <w:rsid w:val="00024DBE"/>
    <w:rsid w:val="000314E4"/>
    <w:rsid w:val="0003165A"/>
    <w:rsid w:val="00034C1A"/>
    <w:rsid w:val="00035A23"/>
    <w:rsid w:val="00036125"/>
    <w:rsid w:val="000379F1"/>
    <w:rsid w:val="00043250"/>
    <w:rsid w:val="0004458D"/>
    <w:rsid w:val="00045D29"/>
    <w:rsid w:val="00047A9E"/>
    <w:rsid w:val="00050052"/>
    <w:rsid w:val="00055A7C"/>
    <w:rsid w:val="00061DA6"/>
    <w:rsid w:val="00072880"/>
    <w:rsid w:val="000746BA"/>
    <w:rsid w:val="00086443"/>
    <w:rsid w:val="00091ED8"/>
    <w:rsid w:val="000B4DCF"/>
    <w:rsid w:val="000C35C3"/>
    <w:rsid w:val="000C45D2"/>
    <w:rsid w:val="000C6B72"/>
    <w:rsid w:val="000D1617"/>
    <w:rsid w:val="000D2A1E"/>
    <w:rsid w:val="000D3735"/>
    <w:rsid w:val="000D74CB"/>
    <w:rsid w:val="000E298C"/>
    <w:rsid w:val="000E4C96"/>
    <w:rsid w:val="000F0147"/>
    <w:rsid w:val="00101C14"/>
    <w:rsid w:val="001069C4"/>
    <w:rsid w:val="0010782B"/>
    <w:rsid w:val="00113180"/>
    <w:rsid w:val="00117A0F"/>
    <w:rsid w:val="001341F3"/>
    <w:rsid w:val="001411A1"/>
    <w:rsid w:val="00143312"/>
    <w:rsid w:val="00146A1E"/>
    <w:rsid w:val="00150C42"/>
    <w:rsid w:val="001526B1"/>
    <w:rsid w:val="00160C6C"/>
    <w:rsid w:val="00167168"/>
    <w:rsid w:val="00175986"/>
    <w:rsid w:val="00177A36"/>
    <w:rsid w:val="001B5C81"/>
    <w:rsid w:val="001C3B8C"/>
    <w:rsid w:val="001C412B"/>
    <w:rsid w:val="001D0745"/>
    <w:rsid w:val="001D1FD7"/>
    <w:rsid w:val="001D522F"/>
    <w:rsid w:val="001E3D9F"/>
    <w:rsid w:val="001F26BA"/>
    <w:rsid w:val="001F273C"/>
    <w:rsid w:val="0020267B"/>
    <w:rsid w:val="00226191"/>
    <w:rsid w:val="002403AB"/>
    <w:rsid w:val="00245072"/>
    <w:rsid w:val="00245C1A"/>
    <w:rsid w:val="00250D20"/>
    <w:rsid w:val="00260025"/>
    <w:rsid w:val="00263E41"/>
    <w:rsid w:val="002717C5"/>
    <w:rsid w:val="00271F22"/>
    <w:rsid w:val="002878A0"/>
    <w:rsid w:val="002922C7"/>
    <w:rsid w:val="00296B09"/>
    <w:rsid w:val="002A0CCC"/>
    <w:rsid w:val="002A45F1"/>
    <w:rsid w:val="002A466F"/>
    <w:rsid w:val="002A7435"/>
    <w:rsid w:val="002A7E90"/>
    <w:rsid w:val="002C22CB"/>
    <w:rsid w:val="002C2CA1"/>
    <w:rsid w:val="002C5301"/>
    <w:rsid w:val="002C6FA5"/>
    <w:rsid w:val="002E45BA"/>
    <w:rsid w:val="002F5592"/>
    <w:rsid w:val="00300FA0"/>
    <w:rsid w:val="00303B62"/>
    <w:rsid w:val="003046AB"/>
    <w:rsid w:val="00311FC2"/>
    <w:rsid w:val="0031474B"/>
    <w:rsid w:val="0033142C"/>
    <w:rsid w:val="00335BDC"/>
    <w:rsid w:val="00336E4A"/>
    <w:rsid w:val="0034231D"/>
    <w:rsid w:val="00364998"/>
    <w:rsid w:val="00377B6B"/>
    <w:rsid w:val="00381C8A"/>
    <w:rsid w:val="003908FC"/>
    <w:rsid w:val="003951DA"/>
    <w:rsid w:val="003A047C"/>
    <w:rsid w:val="003A0F73"/>
    <w:rsid w:val="003A5887"/>
    <w:rsid w:val="003A5D4E"/>
    <w:rsid w:val="003C1A0D"/>
    <w:rsid w:val="003D41F6"/>
    <w:rsid w:val="003E6919"/>
    <w:rsid w:val="003F2148"/>
    <w:rsid w:val="003F27C4"/>
    <w:rsid w:val="003F7A15"/>
    <w:rsid w:val="0040003B"/>
    <w:rsid w:val="004012FD"/>
    <w:rsid w:val="00402204"/>
    <w:rsid w:val="004034BC"/>
    <w:rsid w:val="0040614C"/>
    <w:rsid w:val="00411D51"/>
    <w:rsid w:val="00414CA8"/>
    <w:rsid w:val="00414EE9"/>
    <w:rsid w:val="00415DFB"/>
    <w:rsid w:val="00423F05"/>
    <w:rsid w:val="00435895"/>
    <w:rsid w:val="004466AB"/>
    <w:rsid w:val="0045171F"/>
    <w:rsid w:val="00463F4C"/>
    <w:rsid w:val="00484840"/>
    <w:rsid w:val="00487985"/>
    <w:rsid w:val="004935F6"/>
    <w:rsid w:val="004960BB"/>
    <w:rsid w:val="004C0274"/>
    <w:rsid w:val="004C0376"/>
    <w:rsid w:val="004C2CE2"/>
    <w:rsid w:val="004C30C8"/>
    <w:rsid w:val="004D02C1"/>
    <w:rsid w:val="004D05BB"/>
    <w:rsid w:val="004E5528"/>
    <w:rsid w:val="00517987"/>
    <w:rsid w:val="00530851"/>
    <w:rsid w:val="00530F51"/>
    <w:rsid w:val="005347CF"/>
    <w:rsid w:val="00537A50"/>
    <w:rsid w:val="00547975"/>
    <w:rsid w:val="00547F39"/>
    <w:rsid w:val="00551F89"/>
    <w:rsid w:val="00562896"/>
    <w:rsid w:val="00571D25"/>
    <w:rsid w:val="005738EB"/>
    <w:rsid w:val="005779B4"/>
    <w:rsid w:val="005820DD"/>
    <w:rsid w:val="005839C3"/>
    <w:rsid w:val="005A17BD"/>
    <w:rsid w:val="005A69C4"/>
    <w:rsid w:val="005B5338"/>
    <w:rsid w:val="005C5331"/>
    <w:rsid w:val="005C6EFE"/>
    <w:rsid w:val="005E1459"/>
    <w:rsid w:val="005E6D3C"/>
    <w:rsid w:val="005F7E04"/>
    <w:rsid w:val="00602F42"/>
    <w:rsid w:val="00603631"/>
    <w:rsid w:val="00603FD0"/>
    <w:rsid w:val="006102AC"/>
    <w:rsid w:val="0062086C"/>
    <w:rsid w:val="00626393"/>
    <w:rsid w:val="00627677"/>
    <w:rsid w:val="00642EA8"/>
    <w:rsid w:val="00646C02"/>
    <w:rsid w:val="006531FA"/>
    <w:rsid w:val="0065421F"/>
    <w:rsid w:val="00655007"/>
    <w:rsid w:val="00657E33"/>
    <w:rsid w:val="00681521"/>
    <w:rsid w:val="00683CC0"/>
    <w:rsid w:val="00686A57"/>
    <w:rsid w:val="006B6182"/>
    <w:rsid w:val="006B6F16"/>
    <w:rsid w:val="006C1489"/>
    <w:rsid w:val="006D72A5"/>
    <w:rsid w:val="006D7A31"/>
    <w:rsid w:val="006E4581"/>
    <w:rsid w:val="006F1461"/>
    <w:rsid w:val="006F37CC"/>
    <w:rsid w:val="00700356"/>
    <w:rsid w:val="00726C1A"/>
    <w:rsid w:val="00734D18"/>
    <w:rsid w:val="00752863"/>
    <w:rsid w:val="00756680"/>
    <w:rsid w:val="00764E37"/>
    <w:rsid w:val="007734C0"/>
    <w:rsid w:val="00773D22"/>
    <w:rsid w:val="00777182"/>
    <w:rsid w:val="00783721"/>
    <w:rsid w:val="0079115B"/>
    <w:rsid w:val="007A4D6B"/>
    <w:rsid w:val="007B120B"/>
    <w:rsid w:val="007B5A5D"/>
    <w:rsid w:val="007B6102"/>
    <w:rsid w:val="007C11ED"/>
    <w:rsid w:val="007C47CB"/>
    <w:rsid w:val="007C552C"/>
    <w:rsid w:val="007D2ECD"/>
    <w:rsid w:val="007E5315"/>
    <w:rsid w:val="007F10F4"/>
    <w:rsid w:val="007F13F6"/>
    <w:rsid w:val="007F26C1"/>
    <w:rsid w:val="008034B7"/>
    <w:rsid w:val="0080565C"/>
    <w:rsid w:val="00825AF3"/>
    <w:rsid w:val="00825FBA"/>
    <w:rsid w:val="00832628"/>
    <w:rsid w:val="00834750"/>
    <w:rsid w:val="0084125D"/>
    <w:rsid w:val="00843A05"/>
    <w:rsid w:val="00850649"/>
    <w:rsid w:val="008544A4"/>
    <w:rsid w:val="00860CFB"/>
    <w:rsid w:val="008638C7"/>
    <w:rsid w:val="00864328"/>
    <w:rsid w:val="00880145"/>
    <w:rsid w:val="00883BB9"/>
    <w:rsid w:val="0088499D"/>
    <w:rsid w:val="008905C7"/>
    <w:rsid w:val="00895860"/>
    <w:rsid w:val="008962A8"/>
    <w:rsid w:val="008A3196"/>
    <w:rsid w:val="008B23CE"/>
    <w:rsid w:val="008B654D"/>
    <w:rsid w:val="008C747B"/>
    <w:rsid w:val="008D210E"/>
    <w:rsid w:val="008E2D4F"/>
    <w:rsid w:val="008E3954"/>
    <w:rsid w:val="008E4529"/>
    <w:rsid w:val="008E49C7"/>
    <w:rsid w:val="008F2A78"/>
    <w:rsid w:val="008F3146"/>
    <w:rsid w:val="008F42C2"/>
    <w:rsid w:val="00902990"/>
    <w:rsid w:val="00920AB3"/>
    <w:rsid w:val="009249BE"/>
    <w:rsid w:val="00924F49"/>
    <w:rsid w:val="009268E2"/>
    <w:rsid w:val="009271E6"/>
    <w:rsid w:val="00936659"/>
    <w:rsid w:val="00943F40"/>
    <w:rsid w:val="00957445"/>
    <w:rsid w:val="0096085A"/>
    <w:rsid w:val="0096248B"/>
    <w:rsid w:val="00967AB5"/>
    <w:rsid w:val="00967B95"/>
    <w:rsid w:val="00975066"/>
    <w:rsid w:val="00984470"/>
    <w:rsid w:val="009872BF"/>
    <w:rsid w:val="00991B08"/>
    <w:rsid w:val="00994F38"/>
    <w:rsid w:val="00995269"/>
    <w:rsid w:val="009B11A1"/>
    <w:rsid w:val="009B1A1D"/>
    <w:rsid w:val="009B73D6"/>
    <w:rsid w:val="009C25CE"/>
    <w:rsid w:val="009C373D"/>
    <w:rsid w:val="009C64AF"/>
    <w:rsid w:val="009D4CB4"/>
    <w:rsid w:val="009D6EB5"/>
    <w:rsid w:val="009D7D2B"/>
    <w:rsid w:val="009E1449"/>
    <w:rsid w:val="009E1465"/>
    <w:rsid w:val="009E1A98"/>
    <w:rsid w:val="009E2FEE"/>
    <w:rsid w:val="009E48F4"/>
    <w:rsid w:val="009E7A39"/>
    <w:rsid w:val="009F65E0"/>
    <w:rsid w:val="00A04BF2"/>
    <w:rsid w:val="00A101DD"/>
    <w:rsid w:val="00A12479"/>
    <w:rsid w:val="00A12BB7"/>
    <w:rsid w:val="00A1617B"/>
    <w:rsid w:val="00A31D76"/>
    <w:rsid w:val="00A3215B"/>
    <w:rsid w:val="00A41FA1"/>
    <w:rsid w:val="00A50862"/>
    <w:rsid w:val="00A61964"/>
    <w:rsid w:val="00A71BE0"/>
    <w:rsid w:val="00A811D6"/>
    <w:rsid w:val="00A86333"/>
    <w:rsid w:val="00A94C2E"/>
    <w:rsid w:val="00AC211C"/>
    <w:rsid w:val="00AE3114"/>
    <w:rsid w:val="00AE4364"/>
    <w:rsid w:val="00B00C6A"/>
    <w:rsid w:val="00B00C80"/>
    <w:rsid w:val="00B100F2"/>
    <w:rsid w:val="00B13ABC"/>
    <w:rsid w:val="00B15F98"/>
    <w:rsid w:val="00B20D5E"/>
    <w:rsid w:val="00B2494D"/>
    <w:rsid w:val="00B25158"/>
    <w:rsid w:val="00B30403"/>
    <w:rsid w:val="00B31F32"/>
    <w:rsid w:val="00B438BA"/>
    <w:rsid w:val="00B43B48"/>
    <w:rsid w:val="00B446B8"/>
    <w:rsid w:val="00B50D64"/>
    <w:rsid w:val="00B51E81"/>
    <w:rsid w:val="00B54624"/>
    <w:rsid w:val="00B7733D"/>
    <w:rsid w:val="00B91C41"/>
    <w:rsid w:val="00B9201B"/>
    <w:rsid w:val="00B92183"/>
    <w:rsid w:val="00B96085"/>
    <w:rsid w:val="00BA1CF7"/>
    <w:rsid w:val="00BA478B"/>
    <w:rsid w:val="00BB1524"/>
    <w:rsid w:val="00BB2147"/>
    <w:rsid w:val="00BB6612"/>
    <w:rsid w:val="00BB6A05"/>
    <w:rsid w:val="00BC2BEA"/>
    <w:rsid w:val="00BD0CB9"/>
    <w:rsid w:val="00BD3916"/>
    <w:rsid w:val="00BD5CD7"/>
    <w:rsid w:val="00BD70FC"/>
    <w:rsid w:val="00BE27DA"/>
    <w:rsid w:val="00BE4F2C"/>
    <w:rsid w:val="00BF7819"/>
    <w:rsid w:val="00C04706"/>
    <w:rsid w:val="00C126AD"/>
    <w:rsid w:val="00C501DF"/>
    <w:rsid w:val="00C56F11"/>
    <w:rsid w:val="00C62E39"/>
    <w:rsid w:val="00C7685E"/>
    <w:rsid w:val="00C8021F"/>
    <w:rsid w:val="00C839EA"/>
    <w:rsid w:val="00C91856"/>
    <w:rsid w:val="00CA6AC5"/>
    <w:rsid w:val="00CB4130"/>
    <w:rsid w:val="00CC2D0F"/>
    <w:rsid w:val="00CD1FF3"/>
    <w:rsid w:val="00CE15EE"/>
    <w:rsid w:val="00CE4BE6"/>
    <w:rsid w:val="00CE5D69"/>
    <w:rsid w:val="00CF1BDA"/>
    <w:rsid w:val="00CF1E61"/>
    <w:rsid w:val="00CF5132"/>
    <w:rsid w:val="00D06242"/>
    <w:rsid w:val="00D3357F"/>
    <w:rsid w:val="00D504C2"/>
    <w:rsid w:val="00D5223B"/>
    <w:rsid w:val="00D5441A"/>
    <w:rsid w:val="00D63022"/>
    <w:rsid w:val="00D64627"/>
    <w:rsid w:val="00D67EE8"/>
    <w:rsid w:val="00D71B64"/>
    <w:rsid w:val="00D77811"/>
    <w:rsid w:val="00D82C1C"/>
    <w:rsid w:val="00DA1D81"/>
    <w:rsid w:val="00DD4707"/>
    <w:rsid w:val="00DD60A3"/>
    <w:rsid w:val="00DE05E2"/>
    <w:rsid w:val="00DF0E62"/>
    <w:rsid w:val="00E01666"/>
    <w:rsid w:val="00E04299"/>
    <w:rsid w:val="00E10A2D"/>
    <w:rsid w:val="00E23CA4"/>
    <w:rsid w:val="00E30DF4"/>
    <w:rsid w:val="00E33694"/>
    <w:rsid w:val="00E41790"/>
    <w:rsid w:val="00E45E58"/>
    <w:rsid w:val="00E50055"/>
    <w:rsid w:val="00E727ED"/>
    <w:rsid w:val="00E72CC5"/>
    <w:rsid w:val="00E801C6"/>
    <w:rsid w:val="00E91055"/>
    <w:rsid w:val="00EA1A45"/>
    <w:rsid w:val="00EC4809"/>
    <w:rsid w:val="00EC7E2E"/>
    <w:rsid w:val="00ED274B"/>
    <w:rsid w:val="00ED2A9A"/>
    <w:rsid w:val="00EE1A94"/>
    <w:rsid w:val="00EE450A"/>
    <w:rsid w:val="00EE4FB1"/>
    <w:rsid w:val="00EE6197"/>
    <w:rsid w:val="00F143C0"/>
    <w:rsid w:val="00F2513D"/>
    <w:rsid w:val="00F279DD"/>
    <w:rsid w:val="00F3055C"/>
    <w:rsid w:val="00F32478"/>
    <w:rsid w:val="00F47274"/>
    <w:rsid w:val="00F6736C"/>
    <w:rsid w:val="00F72F4C"/>
    <w:rsid w:val="00F73DB1"/>
    <w:rsid w:val="00F801EC"/>
    <w:rsid w:val="00F87F3B"/>
    <w:rsid w:val="00F95077"/>
    <w:rsid w:val="00FD1476"/>
    <w:rsid w:val="00FD7E93"/>
    <w:rsid w:val="00FE2CED"/>
    <w:rsid w:val="00FE3CED"/>
    <w:rsid w:val="00FF2166"/>
    <w:rsid w:val="00FF37D0"/>
    <w:rsid w:val="00FF6C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C90DD"/>
  <w15:docId w15:val="{ED88FD3E-8E1F-4D81-9A47-987ABD35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A2D"/>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1"/>
    <w:basedOn w:val="Normal"/>
    <w:next w:val="Normal"/>
    <w:rsid w:val="00E10A2D"/>
    <w:pPr>
      <w:spacing w:before="230" w:after="230" w:line="400" w:lineRule="exact"/>
    </w:pPr>
    <w:rPr>
      <w:rFonts w:ascii="Arial" w:hAnsi="Arial"/>
      <w:b/>
      <w:sz w:val="36"/>
      <w:szCs w:val="28"/>
    </w:rPr>
  </w:style>
  <w:style w:type="paragraph" w:customStyle="1" w:styleId="Authors">
    <w:name w:val="Authors"/>
    <w:basedOn w:val="Normal"/>
    <w:rsid w:val="00E10A2D"/>
    <w:pPr>
      <w:spacing w:before="360" w:after="120" w:line="240" w:lineRule="exact"/>
    </w:pPr>
    <w:rPr>
      <w:rFonts w:ascii="Arial" w:hAnsi="Arial"/>
      <w:sz w:val="20"/>
      <w:lang w:val="en-GB"/>
    </w:rPr>
  </w:style>
  <w:style w:type="character" w:styleId="Hyperlink">
    <w:name w:val="Hyperlink"/>
    <w:rsid w:val="00E10A2D"/>
    <w:rPr>
      <w:color w:val="0000FF"/>
      <w:u w:val="single"/>
    </w:rPr>
  </w:style>
  <w:style w:type="paragraph" w:customStyle="1" w:styleId="P1withIndendation">
    <w:name w:val="P1_with_Indendation"/>
    <w:basedOn w:val="Normal"/>
    <w:rsid w:val="002A7435"/>
    <w:pPr>
      <w:spacing w:line="220" w:lineRule="exact"/>
      <w:ind w:firstLine="284"/>
      <w:jc w:val="both"/>
    </w:pPr>
    <w:rPr>
      <w:rFonts w:ascii="Arial" w:hAnsi="Arial"/>
      <w:spacing w:val="6"/>
      <w:sz w:val="18"/>
      <w:szCs w:val="16"/>
      <w:lang w:val="en-GB"/>
    </w:rPr>
  </w:style>
  <w:style w:type="paragraph" w:customStyle="1" w:styleId="H1">
    <w:name w:val="H1"/>
    <w:basedOn w:val="Normal"/>
    <w:rsid w:val="00BD3916"/>
    <w:pPr>
      <w:spacing w:before="360" w:after="280" w:line="220" w:lineRule="exact"/>
    </w:pPr>
    <w:rPr>
      <w:rFonts w:ascii="Arial" w:hAnsi="Arial"/>
      <w:b/>
      <w:sz w:val="22"/>
      <w:lang w:val="en-GB"/>
    </w:rPr>
  </w:style>
  <w:style w:type="paragraph" w:customStyle="1" w:styleId="H2">
    <w:name w:val="H2"/>
    <w:basedOn w:val="H1"/>
    <w:rsid w:val="00BD3916"/>
    <w:pPr>
      <w:spacing w:before="230"/>
    </w:pPr>
    <w:rPr>
      <w:sz w:val="18"/>
    </w:rPr>
  </w:style>
  <w:style w:type="paragraph" w:styleId="BalloonText">
    <w:name w:val="Balloon Text"/>
    <w:basedOn w:val="Normal"/>
    <w:link w:val="BalloonTextChar"/>
    <w:uiPriority w:val="99"/>
    <w:semiHidden/>
    <w:unhideWhenUsed/>
    <w:rsid w:val="008B654D"/>
    <w:rPr>
      <w:rFonts w:ascii="Tahoma" w:hAnsi="Tahoma" w:cs="Tahoma"/>
      <w:sz w:val="16"/>
      <w:szCs w:val="16"/>
    </w:rPr>
  </w:style>
  <w:style w:type="character" w:customStyle="1" w:styleId="BalloonTextChar">
    <w:name w:val="Balloon Text Char"/>
    <w:basedOn w:val="DefaultParagraphFont"/>
    <w:link w:val="BalloonText"/>
    <w:uiPriority w:val="99"/>
    <w:semiHidden/>
    <w:rsid w:val="008B654D"/>
    <w:rPr>
      <w:rFonts w:ascii="Tahoma" w:eastAsia="MS Mincho" w:hAnsi="Tahoma" w:cs="Tahoma"/>
      <w:sz w:val="16"/>
      <w:szCs w:val="16"/>
      <w:lang w:val="de-DE" w:eastAsia="ja-JP"/>
    </w:rPr>
  </w:style>
  <w:style w:type="paragraph" w:customStyle="1" w:styleId="ElsLegend">
    <w:name w:val="Els_Legend"/>
    <w:rsid w:val="00EE4FB1"/>
    <w:pPr>
      <w:spacing w:after="120" w:line="180" w:lineRule="exact"/>
    </w:pPr>
    <w:rPr>
      <w:rFonts w:ascii="Times New Roman" w:eastAsia="Times New Roman" w:hAnsi="Times New Roman" w:cs="Times New Roman"/>
      <w:sz w:val="16"/>
      <w:szCs w:val="20"/>
      <w:lang w:val="en-US"/>
    </w:rPr>
  </w:style>
  <w:style w:type="paragraph" w:customStyle="1" w:styleId="ElsTableCaption">
    <w:name w:val="Els_TableCaption"/>
    <w:next w:val="Normal"/>
    <w:rsid w:val="00EE4FB1"/>
    <w:pPr>
      <w:keepNext/>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E41790"/>
    <w:pPr>
      <w:tabs>
        <w:tab w:val="center" w:pos="4252"/>
        <w:tab w:val="right" w:pos="8504"/>
      </w:tabs>
    </w:pPr>
  </w:style>
  <w:style w:type="character" w:customStyle="1" w:styleId="HeaderChar">
    <w:name w:val="Header Char"/>
    <w:basedOn w:val="DefaultParagraphFont"/>
    <w:link w:val="Header"/>
    <w:uiPriority w:val="99"/>
    <w:rsid w:val="00E41790"/>
    <w:rPr>
      <w:rFonts w:ascii="Times New Roman" w:eastAsia="MS Mincho" w:hAnsi="Times New Roman" w:cs="Times New Roman"/>
      <w:sz w:val="24"/>
      <w:szCs w:val="24"/>
      <w:lang w:val="de-DE" w:eastAsia="ja-JP"/>
    </w:rPr>
  </w:style>
  <w:style w:type="paragraph" w:styleId="Footer">
    <w:name w:val="footer"/>
    <w:basedOn w:val="Normal"/>
    <w:link w:val="FooterChar"/>
    <w:uiPriority w:val="99"/>
    <w:unhideWhenUsed/>
    <w:rsid w:val="00E41790"/>
    <w:pPr>
      <w:tabs>
        <w:tab w:val="center" w:pos="4252"/>
        <w:tab w:val="right" w:pos="8504"/>
      </w:tabs>
    </w:pPr>
  </w:style>
  <w:style w:type="character" w:customStyle="1" w:styleId="FooterChar">
    <w:name w:val="Footer Char"/>
    <w:basedOn w:val="DefaultParagraphFont"/>
    <w:link w:val="Footer"/>
    <w:uiPriority w:val="99"/>
    <w:rsid w:val="00E41790"/>
    <w:rPr>
      <w:rFonts w:ascii="Times New Roman" w:eastAsia="MS Mincho" w:hAnsi="Times New Roman" w:cs="Times New Roman"/>
      <w:sz w:val="24"/>
      <w:szCs w:val="24"/>
      <w:lang w:val="de-DE" w:eastAsia="ja-JP"/>
    </w:rPr>
  </w:style>
  <w:style w:type="paragraph" w:customStyle="1" w:styleId="FigureCaption">
    <w:name w:val="FigureCaption"/>
    <w:basedOn w:val="Normal"/>
    <w:rsid w:val="00E41790"/>
    <w:pPr>
      <w:spacing w:before="230" w:after="460" w:line="190" w:lineRule="exact"/>
      <w:jc w:val="both"/>
    </w:pPr>
    <w:rPr>
      <w:rFonts w:ascii="Arial" w:hAnsi="Arial"/>
      <w:spacing w:val="6"/>
      <w:sz w:val="16"/>
      <w:szCs w:val="16"/>
      <w:lang w:val="en-GB"/>
    </w:rPr>
  </w:style>
  <w:style w:type="paragraph" w:customStyle="1" w:styleId="ElsParagraph">
    <w:name w:val="Els_Paragraph"/>
    <w:rsid w:val="00991B08"/>
    <w:pPr>
      <w:spacing w:after="120" w:line="220" w:lineRule="exact"/>
      <w:ind w:firstLine="230"/>
      <w:jc w:val="both"/>
    </w:pPr>
    <w:rPr>
      <w:rFonts w:ascii="Times New Roman" w:eastAsia="Times New Roman" w:hAnsi="Times New Roman" w:cs="Times New Roman"/>
      <w:sz w:val="19"/>
      <w:szCs w:val="20"/>
      <w:lang w:val="en-US"/>
    </w:rPr>
  </w:style>
  <w:style w:type="paragraph" w:customStyle="1" w:styleId="TableCaption">
    <w:name w:val="TableCaption"/>
    <w:basedOn w:val="Normal"/>
    <w:rsid w:val="000F0147"/>
    <w:pPr>
      <w:spacing w:before="460" w:after="60" w:line="190" w:lineRule="exact"/>
      <w:jc w:val="both"/>
    </w:pPr>
    <w:rPr>
      <w:rFonts w:ascii="Arial" w:hAnsi="Arial"/>
      <w:spacing w:val="6"/>
      <w:sz w:val="16"/>
      <w:szCs w:val="16"/>
      <w:lang w:val="en-GB"/>
    </w:rPr>
  </w:style>
  <w:style w:type="paragraph" w:styleId="NormalWeb">
    <w:name w:val="Normal (Web)"/>
    <w:basedOn w:val="Normal"/>
    <w:uiPriority w:val="99"/>
    <w:unhideWhenUsed/>
    <w:rsid w:val="0004458D"/>
    <w:pPr>
      <w:spacing w:before="100" w:beforeAutospacing="1" w:after="100" w:afterAutospacing="1"/>
    </w:pPr>
    <w:rPr>
      <w:rFonts w:eastAsiaTheme="minorEastAsia"/>
      <w:lang w:val="pt-BR" w:eastAsia="pt-BR"/>
    </w:rPr>
  </w:style>
  <w:style w:type="paragraph" w:styleId="Caption">
    <w:name w:val="caption"/>
    <w:basedOn w:val="Normal"/>
    <w:next w:val="Normal"/>
    <w:uiPriority w:val="35"/>
    <w:unhideWhenUsed/>
    <w:qFormat/>
    <w:rsid w:val="008F3146"/>
    <w:pPr>
      <w:spacing w:after="200"/>
    </w:pPr>
    <w:rPr>
      <w:b/>
      <w:bCs/>
      <w:color w:val="4F81BD" w:themeColor="accent1"/>
      <w:sz w:val="18"/>
      <w:szCs w:val="18"/>
    </w:rPr>
  </w:style>
  <w:style w:type="paragraph" w:styleId="ListParagraph">
    <w:name w:val="List Paragraph"/>
    <w:basedOn w:val="Normal"/>
    <w:uiPriority w:val="34"/>
    <w:qFormat/>
    <w:rsid w:val="00571D25"/>
    <w:pPr>
      <w:spacing w:after="200" w:line="276" w:lineRule="auto"/>
      <w:ind w:left="720"/>
      <w:contextualSpacing/>
    </w:pPr>
    <w:rPr>
      <w:rFonts w:asciiTheme="minorHAnsi" w:eastAsiaTheme="minorHAnsi" w:hAnsiTheme="minorHAnsi" w:cstheme="minorBidi"/>
      <w:sz w:val="22"/>
      <w:szCs w:val="22"/>
      <w:lang w:val="pt-BR" w:eastAsia="en-US"/>
    </w:rPr>
  </w:style>
  <w:style w:type="character" w:styleId="CommentReference">
    <w:name w:val="annotation reference"/>
    <w:basedOn w:val="DefaultParagraphFont"/>
    <w:uiPriority w:val="99"/>
    <w:semiHidden/>
    <w:unhideWhenUsed/>
    <w:rsid w:val="00FF37D0"/>
    <w:rPr>
      <w:sz w:val="18"/>
      <w:szCs w:val="18"/>
    </w:rPr>
  </w:style>
  <w:style w:type="paragraph" w:styleId="CommentText">
    <w:name w:val="annotation text"/>
    <w:basedOn w:val="Normal"/>
    <w:link w:val="CommentTextChar"/>
    <w:uiPriority w:val="99"/>
    <w:semiHidden/>
    <w:unhideWhenUsed/>
    <w:rsid w:val="00FF37D0"/>
  </w:style>
  <w:style w:type="character" w:customStyle="1" w:styleId="CommentTextChar">
    <w:name w:val="Comment Text Char"/>
    <w:basedOn w:val="DefaultParagraphFont"/>
    <w:link w:val="CommentText"/>
    <w:uiPriority w:val="99"/>
    <w:semiHidden/>
    <w:rsid w:val="00FF37D0"/>
    <w:rPr>
      <w:rFonts w:ascii="Times New Roman" w:eastAsia="MS Mincho" w:hAnsi="Times New Roman" w:cs="Times New Roman"/>
      <w:sz w:val="24"/>
      <w:szCs w:val="24"/>
      <w:lang w:val="de-DE" w:eastAsia="ja-JP"/>
    </w:rPr>
  </w:style>
  <w:style w:type="paragraph" w:styleId="CommentSubject">
    <w:name w:val="annotation subject"/>
    <w:basedOn w:val="CommentText"/>
    <w:next w:val="CommentText"/>
    <w:link w:val="CommentSubjectChar"/>
    <w:uiPriority w:val="99"/>
    <w:semiHidden/>
    <w:unhideWhenUsed/>
    <w:rsid w:val="00FF37D0"/>
    <w:rPr>
      <w:b/>
      <w:bCs/>
      <w:sz w:val="20"/>
      <w:szCs w:val="20"/>
    </w:rPr>
  </w:style>
  <w:style w:type="character" w:customStyle="1" w:styleId="CommentSubjectChar">
    <w:name w:val="Comment Subject Char"/>
    <w:basedOn w:val="CommentTextChar"/>
    <w:link w:val="CommentSubject"/>
    <w:uiPriority w:val="99"/>
    <w:semiHidden/>
    <w:rsid w:val="00FF37D0"/>
    <w:rPr>
      <w:rFonts w:ascii="Times New Roman" w:eastAsia="MS Mincho" w:hAnsi="Times New Roman" w:cs="Times New Roman"/>
      <w:b/>
      <w:bCs/>
      <w:sz w:val="20"/>
      <w:szCs w:val="20"/>
      <w:lang w:val="de-DE" w:eastAsia="ja-JP"/>
    </w:rPr>
  </w:style>
  <w:style w:type="table" w:styleId="TableGrid">
    <w:name w:val="Table Grid"/>
    <w:basedOn w:val="TableNormal"/>
    <w:uiPriority w:val="39"/>
    <w:rsid w:val="00101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2">
    <w:name w:val="Título2"/>
    <w:basedOn w:val="Normal"/>
    <w:rsid w:val="002922C7"/>
    <w:pPr>
      <w:spacing w:before="100" w:beforeAutospacing="1" w:after="100" w:afterAutospacing="1"/>
    </w:pPr>
    <w:rPr>
      <w:rFonts w:eastAsia="Times New Roman"/>
      <w:lang w:val="pt-BR" w:eastAsia="pt-BR"/>
    </w:rPr>
  </w:style>
  <w:style w:type="paragraph" w:customStyle="1" w:styleId="desc">
    <w:name w:val="desc"/>
    <w:basedOn w:val="Normal"/>
    <w:rsid w:val="002922C7"/>
    <w:pPr>
      <w:spacing w:before="100" w:beforeAutospacing="1" w:after="100" w:afterAutospacing="1"/>
    </w:pPr>
    <w:rPr>
      <w:rFonts w:eastAsia="Times New Roman"/>
      <w:lang w:val="pt-BR" w:eastAsia="pt-BR"/>
    </w:rPr>
  </w:style>
  <w:style w:type="paragraph" w:customStyle="1" w:styleId="details">
    <w:name w:val="details"/>
    <w:basedOn w:val="Normal"/>
    <w:rsid w:val="002922C7"/>
    <w:pPr>
      <w:spacing w:before="100" w:beforeAutospacing="1" w:after="100" w:afterAutospacing="1"/>
    </w:pPr>
    <w:rPr>
      <w:rFonts w:eastAsia="Times New Roman"/>
      <w:lang w:val="pt-BR" w:eastAsia="pt-BR"/>
    </w:rPr>
  </w:style>
  <w:style w:type="character" w:customStyle="1" w:styleId="jrnl">
    <w:name w:val="jrnl"/>
    <w:basedOn w:val="DefaultParagraphFont"/>
    <w:rsid w:val="002922C7"/>
  </w:style>
  <w:style w:type="character" w:customStyle="1" w:styleId="apple-converted-space">
    <w:name w:val="apple-converted-space"/>
    <w:basedOn w:val="DefaultParagraphFont"/>
    <w:rsid w:val="003C1A0D"/>
  </w:style>
  <w:style w:type="character" w:styleId="Emphasis">
    <w:name w:val="Emphasis"/>
    <w:basedOn w:val="DefaultParagraphFont"/>
    <w:uiPriority w:val="20"/>
    <w:qFormat/>
    <w:rsid w:val="003C1A0D"/>
    <w:rPr>
      <w:i/>
      <w:iCs/>
    </w:rPr>
  </w:style>
  <w:style w:type="paragraph" w:styleId="Revision">
    <w:name w:val="Revision"/>
    <w:hidden/>
    <w:uiPriority w:val="99"/>
    <w:semiHidden/>
    <w:rsid w:val="007C552C"/>
    <w:pPr>
      <w:spacing w:after="0" w:line="240" w:lineRule="auto"/>
    </w:pPr>
    <w:rPr>
      <w:rFonts w:ascii="Times New Roman" w:eastAsia="MS Mincho" w:hAnsi="Times New Roman" w:cs="Times New Roman"/>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94999">
      <w:bodyDiv w:val="1"/>
      <w:marLeft w:val="0"/>
      <w:marRight w:val="0"/>
      <w:marTop w:val="0"/>
      <w:marBottom w:val="0"/>
      <w:divBdr>
        <w:top w:val="none" w:sz="0" w:space="0" w:color="auto"/>
        <w:left w:val="none" w:sz="0" w:space="0" w:color="auto"/>
        <w:bottom w:val="none" w:sz="0" w:space="0" w:color="auto"/>
        <w:right w:val="none" w:sz="0" w:space="0" w:color="auto"/>
      </w:divBdr>
      <w:divsChild>
        <w:div w:id="1456094253">
          <w:marLeft w:val="0"/>
          <w:marRight w:val="0"/>
          <w:marTop w:val="0"/>
          <w:marBottom w:val="0"/>
          <w:divBdr>
            <w:top w:val="none" w:sz="0" w:space="0" w:color="auto"/>
            <w:left w:val="none" w:sz="0" w:space="0" w:color="auto"/>
            <w:bottom w:val="none" w:sz="0" w:space="0" w:color="auto"/>
            <w:right w:val="none" w:sz="0" w:space="0" w:color="auto"/>
          </w:divBdr>
          <w:divsChild>
            <w:div w:id="2003242728">
              <w:marLeft w:val="0"/>
              <w:marRight w:val="0"/>
              <w:marTop w:val="0"/>
              <w:marBottom w:val="0"/>
              <w:divBdr>
                <w:top w:val="none" w:sz="0" w:space="0" w:color="auto"/>
                <w:left w:val="none" w:sz="0" w:space="0" w:color="auto"/>
                <w:bottom w:val="none" w:sz="0" w:space="0" w:color="auto"/>
                <w:right w:val="none" w:sz="0" w:space="0" w:color="auto"/>
              </w:divBdr>
              <w:divsChild>
                <w:div w:id="4324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64560">
      <w:bodyDiv w:val="1"/>
      <w:marLeft w:val="0"/>
      <w:marRight w:val="0"/>
      <w:marTop w:val="0"/>
      <w:marBottom w:val="0"/>
      <w:divBdr>
        <w:top w:val="none" w:sz="0" w:space="0" w:color="auto"/>
        <w:left w:val="none" w:sz="0" w:space="0" w:color="auto"/>
        <w:bottom w:val="none" w:sz="0" w:space="0" w:color="auto"/>
        <w:right w:val="none" w:sz="0" w:space="0" w:color="auto"/>
      </w:divBdr>
      <w:divsChild>
        <w:div w:id="461269878">
          <w:marLeft w:val="0"/>
          <w:marRight w:val="0"/>
          <w:marTop w:val="0"/>
          <w:marBottom w:val="0"/>
          <w:divBdr>
            <w:top w:val="none" w:sz="0" w:space="0" w:color="auto"/>
            <w:left w:val="none" w:sz="0" w:space="0" w:color="auto"/>
            <w:bottom w:val="none" w:sz="0" w:space="0" w:color="auto"/>
            <w:right w:val="none" w:sz="0" w:space="0" w:color="auto"/>
          </w:divBdr>
        </w:div>
        <w:div w:id="836113725">
          <w:marLeft w:val="0"/>
          <w:marRight w:val="0"/>
          <w:marTop w:val="0"/>
          <w:marBottom w:val="0"/>
          <w:divBdr>
            <w:top w:val="none" w:sz="0" w:space="0" w:color="auto"/>
            <w:left w:val="none" w:sz="0" w:space="0" w:color="auto"/>
            <w:bottom w:val="none" w:sz="0" w:space="0" w:color="auto"/>
            <w:right w:val="none" w:sz="0" w:space="0" w:color="auto"/>
          </w:divBdr>
        </w:div>
        <w:div w:id="1248030681">
          <w:marLeft w:val="0"/>
          <w:marRight w:val="0"/>
          <w:marTop w:val="0"/>
          <w:marBottom w:val="0"/>
          <w:divBdr>
            <w:top w:val="none" w:sz="0" w:space="0" w:color="auto"/>
            <w:left w:val="none" w:sz="0" w:space="0" w:color="auto"/>
            <w:bottom w:val="none" w:sz="0" w:space="0" w:color="auto"/>
            <w:right w:val="none" w:sz="0" w:space="0" w:color="auto"/>
          </w:divBdr>
        </w:div>
        <w:div w:id="1976567622">
          <w:marLeft w:val="0"/>
          <w:marRight w:val="0"/>
          <w:marTop w:val="0"/>
          <w:marBottom w:val="0"/>
          <w:divBdr>
            <w:top w:val="none" w:sz="0" w:space="0" w:color="auto"/>
            <w:left w:val="none" w:sz="0" w:space="0" w:color="auto"/>
            <w:bottom w:val="none" w:sz="0" w:space="0" w:color="auto"/>
            <w:right w:val="none" w:sz="0" w:space="0" w:color="auto"/>
          </w:divBdr>
        </w:div>
        <w:div w:id="355422005">
          <w:marLeft w:val="0"/>
          <w:marRight w:val="0"/>
          <w:marTop w:val="0"/>
          <w:marBottom w:val="0"/>
          <w:divBdr>
            <w:top w:val="none" w:sz="0" w:space="0" w:color="auto"/>
            <w:left w:val="none" w:sz="0" w:space="0" w:color="auto"/>
            <w:bottom w:val="none" w:sz="0" w:space="0" w:color="auto"/>
            <w:right w:val="none" w:sz="0" w:space="0" w:color="auto"/>
          </w:divBdr>
        </w:div>
        <w:div w:id="1314337617">
          <w:marLeft w:val="0"/>
          <w:marRight w:val="0"/>
          <w:marTop w:val="0"/>
          <w:marBottom w:val="0"/>
          <w:divBdr>
            <w:top w:val="none" w:sz="0" w:space="0" w:color="auto"/>
            <w:left w:val="none" w:sz="0" w:space="0" w:color="auto"/>
            <w:bottom w:val="none" w:sz="0" w:space="0" w:color="auto"/>
            <w:right w:val="none" w:sz="0" w:space="0" w:color="auto"/>
          </w:divBdr>
        </w:div>
        <w:div w:id="816580038">
          <w:marLeft w:val="0"/>
          <w:marRight w:val="0"/>
          <w:marTop w:val="0"/>
          <w:marBottom w:val="0"/>
          <w:divBdr>
            <w:top w:val="none" w:sz="0" w:space="0" w:color="auto"/>
            <w:left w:val="none" w:sz="0" w:space="0" w:color="auto"/>
            <w:bottom w:val="none" w:sz="0" w:space="0" w:color="auto"/>
            <w:right w:val="none" w:sz="0" w:space="0" w:color="auto"/>
          </w:divBdr>
        </w:div>
        <w:div w:id="25057887">
          <w:marLeft w:val="0"/>
          <w:marRight w:val="0"/>
          <w:marTop w:val="0"/>
          <w:marBottom w:val="0"/>
          <w:divBdr>
            <w:top w:val="none" w:sz="0" w:space="0" w:color="auto"/>
            <w:left w:val="none" w:sz="0" w:space="0" w:color="auto"/>
            <w:bottom w:val="none" w:sz="0" w:space="0" w:color="auto"/>
            <w:right w:val="none" w:sz="0" w:space="0" w:color="auto"/>
          </w:divBdr>
        </w:div>
        <w:div w:id="413481439">
          <w:marLeft w:val="0"/>
          <w:marRight w:val="0"/>
          <w:marTop w:val="0"/>
          <w:marBottom w:val="0"/>
          <w:divBdr>
            <w:top w:val="none" w:sz="0" w:space="0" w:color="auto"/>
            <w:left w:val="none" w:sz="0" w:space="0" w:color="auto"/>
            <w:bottom w:val="none" w:sz="0" w:space="0" w:color="auto"/>
            <w:right w:val="none" w:sz="0" w:space="0" w:color="auto"/>
          </w:divBdr>
        </w:div>
        <w:div w:id="714547249">
          <w:marLeft w:val="0"/>
          <w:marRight w:val="0"/>
          <w:marTop w:val="0"/>
          <w:marBottom w:val="0"/>
          <w:divBdr>
            <w:top w:val="none" w:sz="0" w:space="0" w:color="auto"/>
            <w:left w:val="none" w:sz="0" w:space="0" w:color="auto"/>
            <w:bottom w:val="none" w:sz="0" w:space="0" w:color="auto"/>
            <w:right w:val="none" w:sz="0" w:space="0" w:color="auto"/>
          </w:divBdr>
        </w:div>
        <w:div w:id="134565367">
          <w:marLeft w:val="0"/>
          <w:marRight w:val="0"/>
          <w:marTop w:val="0"/>
          <w:marBottom w:val="0"/>
          <w:divBdr>
            <w:top w:val="none" w:sz="0" w:space="0" w:color="auto"/>
            <w:left w:val="none" w:sz="0" w:space="0" w:color="auto"/>
            <w:bottom w:val="none" w:sz="0" w:space="0" w:color="auto"/>
            <w:right w:val="none" w:sz="0" w:space="0" w:color="auto"/>
          </w:divBdr>
        </w:div>
        <w:div w:id="510682859">
          <w:marLeft w:val="0"/>
          <w:marRight w:val="0"/>
          <w:marTop w:val="0"/>
          <w:marBottom w:val="0"/>
          <w:divBdr>
            <w:top w:val="none" w:sz="0" w:space="0" w:color="auto"/>
            <w:left w:val="none" w:sz="0" w:space="0" w:color="auto"/>
            <w:bottom w:val="none" w:sz="0" w:space="0" w:color="auto"/>
            <w:right w:val="none" w:sz="0" w:space="0" w:color="auto"/>
          </w:divBdr>
        </w:div>
        <w:div w:id="1507598458">
          <w:marLeft w:val="0"/>
          <w:marRight w:val="0"/>
          <w:marTop w:val="0"/>
          <w:marBottom w:val="0"/>
          <w:divBdr>
            <w:top w:val="none" w:sz="0" w:space="0" w:color="auto"/>
            <w:left w:val="none" w:sz="0" w:space="0" w:color="auto"/>
            <w:bottom w:val="none" w:sz="0" w:space="0" w:color="auto"/>
            <w:right w:val="none" w:sz="0" w:space="0" w:color="auto"/>
          </w:divBdr>
        </w:div>
        <w:div w:id="132407228">
          <w:marLeft w:val="0"/>
          <w:marRight w:val="0"/>
          <w:marTop w:val="0"/>
          <w:marBottom w:val="0"/>
          <w:divBdr>
            <w:top w:val="none" w:sz="0" w:space="0" w:color="auto"/>
            <w:left w:val="none" w:sz="0" w:space="0" w:color="auto"/>
            <w:bottom w:val="none" w:sz="0" w:space="0" w:color="auto"/>
            <w:right w:val="none" w:sz="0" w:space="0" w:color="auto"/>
          </w:divBdr>
        </w:div>
        <w:div w:id="1307122476">
          <w:marLeft w:val="0"/>
          <w:marRight w:val="0"/>
          <w:marTop w:val="0"/>
          <w:marBottom w:val="0"/>
          <w:divBdr>
            <w:top w:val="none" w:sz="0" w:space="0" w:color="auto"/>
            <w:left w:val="none" w:sz="0" w:space="0" w:color="auto"/>
            <w:bottom w:val="none" w:sz="0" w:space="0" w:color="auto"/>
            <w:right w:val="none" w:sz="0" w:space="0" w:color="auto"/>
          </w:divBdr>
        </w:div>
        <w:div w:id="97801468">
          <w:marLeft w:val="0"/>
          <w:marRight w:val="0"/>
          <w:marTop w:val="0"/>
          <w:marBottom w:val="0"/>
          <w:divBdr>
            <w:top w:val="none" w:sz="0" w:space="0" w:color="auto"/>
            <w:left w:val="none" w:sz="0" w:space="0" w:color="auto"/>
            <w:bottom w:val="none" w:sz="0" w:space="0" w:color="auto"/>
            <w:right w:val="none" w:sz="0" w:space="0" w:color="auto"/>
          </w:divBdr>
        </w:div>
        <w:div w:id="1448505732">
          <w:marLeft w:val="0"/>
          <w:marRight w:val="0"/>
          <w:marTop w:val="0"/>
          <w:marBottom w:val="0"/>
          <w:divBdr>
            <w:top w:val="none" w:sz="0" w:space="0" w:color="auto"/>
            <w:left w:val="none" w:sz="0" w:space="0" w:color="auto"/>
            <w:bottom w:val="none" w:sz="0" w:space="0" w:color="auto"/>
            <w:right w:val="none" w:sz="0" w:space="0" w:color="auto"/>
          </w:divBdr>
        </w:div>
        <w:div w:id="48652985">
          <w:marLeft w:val="0"/>
          <w:marRight w:val="0"/>
          <w:marTop w:val="0"/>
          <w:marBottom w:val="0"/>
          <w:divBdr>
            <w:top w:val="none" w:sz="0" w:space="0" w:color="auto"/>
            <w:left w:val="none" w:sz="0" w:space="0" w:color="auto"/>
            <w:bottom w:val="none" w:sz="0" w:space="0" w:color="auto"/>
            <w:right w:val="none" w:sz="0" w:space="0" w:color="auto"/>
          </w:divBdr>
        </w:div>
        <w:div w:id="1916353002">
          <w:marLeft w:val="0"/>
          <w:marRight w:val="0"/>
          <w:marTop w:val="0"/>
          <w:marBottom w:val="0"/>
          <w:divBdr>
            <w:top w:val="none" w:sz="0" w:space="0" w:color="auto"/>
            <w:left w:val="none" w:sz="0" w:space="0" w:color="auto"/>
            <w:bottom w:val="none" w:sz="0" w:space="0" w:color="auto"/>
            <w:right w:val="none" w:sz="0" w:space="0" w:color="auto"/>
          </w:divBdr>
        </w:div>
        <w:div w:id="1496922626">
          <w:marLeft w:val="0"/>
          <w:marRight w:val="0"/>
          <w:marTop w:val="0"/>
          <w:marBottom w:val="0"/>
          <w:divBdr>
            <w:top w:val="none" w:sz="0" w:space="0" w:color="auto"/>
            <w:left w:val="none" w:sz="0" w:space="0" w:color="auto"/>
            <w:bottom w:val="none" w:sz="0" w:space="0" w:color="auto"/>
            <w:right w:val="none" w:sz="0" w:space="0" w:color="auto"/>
          </w:divBdr>
        </w:div>
        <w:div w:id="1955332879">
          <w:marLeft w:val="0"/>
          <w:marRight w:val="0"/>
          <w:marTop w:val="0"/>
          <w:marBottom w:val="0"/>
          <w:divBdr>
            <w:top w:val="none" w:sz="0" w:space="0" w:color="auto"/>
            <w:left w:val="none" w:sz="0" w:space="0" w:color="auto"/>
            <w:bottom w:val="none" w:sz="0" w:space="0" w:color="auto"/>
            <w:right w:val="none" w:sz="0" w:space="0" w:color="auto"/>
          </w:divBdr>
        </w:div>
        <w:div w:id="1858880660">
          <w:marLeft w:val="0"/>
          <w:marRight w:val="0"/>
          <w:marTop w:val="0"/>
          <w:marBottom w:val="0"/>
          <w:divBdr>
            <w:top w:val="none" w:sz="0" w:space="0" w:color="auto"/>
            <w:left w:val="none" w:sz="0" w:space="0" w:color="auto"/>
            <w:bottom w:val="none" w:sz="0" w:space="0" w:color="auto"/>
            <w:right w:val="none" w:sz="0" w:space="0" w:color="auto"/>
          </w:divBdr>
        </w:div>
        <w:div w:id="1931961668">
          <w:marLeft w:val="0"/>
          <w:marRight w:val="0"/>
          <w:marTop w:val="0"/>
          <w:marBottom w:val="0"/>
          <w:divBdr>
            <w:top w:val="none" w:sz="0" w:space="0" w:color="auto"/>
            <w:left w:val="none" w:sz="0" w:space="0" w:color="auto"/>
            <w:bottom w:val="none" w:sz="0" w:space="0" w:color="auto"/>
            <w:right w:val="none" w:sz="0" w:space="0" w:color="auto"/>
          </w:divBdr>
        </w:div>
        <w:div w:id="292100821">
          <w:marLeft w:val="0"/>
          <w:marRight w:val="0"/>
          <w:marTop w:val="0"/>
          <w:marBottom w:val="0"/>
          <w:divBdr>
            <w:top w:val="none" w:sz="0" w:space="0" w:color="auto"/>
            <w:left w:val="none" w:sz="0" w:space="0" w:color="auto"/>
            <w:bottom w:val="none" w:sz="0" w:space="0" w:color="auto"/>
            <w:right w:val="none" w:sz="0" w:space="0" w:color="auto"/>
          </w:divBdr>
        </w:div>
        <w:div w:id="2040471280">
          <w:marLeft w:val="0"/>
          <w:marRight w:val="0"/>
          <w:marTop w:val="0"/>
          <w:marBottom w:val="0"/>
          <w:divBdr>
            <w:top w:val="none" w:sz="0" w:space="0" w:color="auto"/>
            <w:left w:val="none" w:sz="0" w:space="0" w:color="auto"/>
            <w:bottom w:val="none" w:sz="0" w:space="0" w:color="auto"/>
            <w:right w:val="none" w:sz="0" w:space="0" w:color="auto"/>
          </w:divBdr>
        </w:div>
        <w:div w:id="1871913975">
          <w:marLeft w:val="0"/>
          <w:marRight w:val="0"/>
          <w:marTop w:val="0"/>
          <w:marBottom w:val="0"/>
          <w:divBdr>
            <w:top w:val="none" w:sz="0" w:space="0" w:color="auto"/>
            <w:left w:val="none" w:sz="0" w:space="0" w:color="auto"/>
            <w:bottom w:val="none" w:sz="0" w:space="0" w:color="auto"/>
            <w:right w:val="none" w:sz="0" w:space="0" w:color="auto"/>
          </w:divBdr>
        </w:div>
        <w:div w:id="1296180703">
          <w:marLeft w:val="0"/>
          <w:marRight w:val="0"/>
          <w:marTop w:val="0"/>
          <w:marBottom w:val="0"/>
          <w:divBdr>
            <w:top w:val="none" w:sz="0" w:space="0" w:color="auto"/>
            <w:left w:val="none" w:sz="0" w:space="0" w:color="auto"/>
            <w:bottom w:val="none" w:sz="0" w:space="0" w:color="auto"/>
            <w:right w:val="none" w:sz="0" w:space="0" w:color="auto"/>
          </w:divBdr>
        </w:div>
        <w:div w:id="1625581377">
          <w:marLeft w:val="0"/>
          <w:marRight w:val="0"/>
          <w:marTop w:val="0"/>
          <w:marBottom w:val="0"/>
          <w:divBdr>
            <w:top w:val="none" w:sz="0" w:space="0" w:color="auto"/>
            <w:left w:val="none" w:sz="0" w:space="0" w:color="auto"/>
            <w:bottom w:val="none" w:sz="0" w:space="0" w:color="auto"/>
            <w:right w:val="none" w:sz="0" w:space="0" w:color="auto"/>
          </w:divBdr>
        </w:div>
        <w:div w:id="1084373390">
          <w:marLeft w:val="0"/>
          <w:marRight w:val="0"/>
          <w:marTop w:val="0"/>
          <w:marBottom w:val="0"/>
          <w:divBdr>
            <w:top w:val="none" w:sz="0" w:space="0" w:color="auto"/>
            <w:left w:val="none" w:sz="0" w:space="0" w:color="auto"/>
            <w:bottom w:val="none" w:sz="0" w:space="0" w:color="auto"/>
            <w:right w:val="none" w:sz="0" w:space="0" w:color="auto"/>
          </w:divBdr>
        </w:div>
        <w:div w:id="506671294">
          <w:marLeft w:val="0"/>
          <w:marRight w:val="0"/>
          <w:marTop w:val="0"/>
          <w:marBottom w:val="0"/>
          <w:divBdr>
            <w:top w:val="none" w:sz="0" w:space="0" w:color="auto"/>
            <w:left w:val="none" w:sz="0" w:space="0" w:color="auto"/>
            <w:bottom w:val="none" w:sz="0" w:space="0" w:color="auto"/>
            <w:right w:val="none" w:sz="0" w:space="0" w:color="auto"/>
          </w:divBdr>
        </w:div>
        <w:div w:id="1854416077">
          <w:marLeft w:val="0"/>
          <w:marRight w:val="0"/>
          <w:marTop w:val="0"/>
          <w:marBottom w:val="0"/>
          <w:divBdr>
            <w:top w:val="none" w:sz="0" w:space="0" w:color="auto"/>
            <w:left w:val="none" w:sz="0" w:space="0" w:color="auto"/>
            <w:bottom w:val="none" w:sz="0" w:space="0" w:color="auto"/>
            <w:right w:val="none" w:sz="0" w:space="0" w:color="auto"/>
          </w:divBdr>
        </w:div>
        <w:div w:id="1712342415">
          <w:marLeft w:val="0"/>
          <w:marRight w:val="0"/>
          <w:marTop w:val="0"/>
          <w:marBottom w:val="0"/>
          <w:divBdr>
            <w:top w:val="none" w:sz="0" w:space="0" w:color="auto"/>
            <w:left w:val="none" w:sz="0" w:space="0" w:color="auto"/>
            <w:bottom w:val="none" w:sz="0" w:space="0" w:color="auto"/>
            <w:right w:val="none" w:sz="0" w:space="0" w:color="auto"/>
          </w:divBdr>
        </w:div>
        <w:div w:id="548347118">
          <w:marLeft w:val="0"/>
          <w:marRight w:val="0"/>
          <w:marTop w:val="0"/>
          <w:marBottom w:val="0"/>
          <w:divBdr>
            <w:top w:val="none" w:sz="0" w:space="0" w:color="auto"/>
            <w:left w:val="none" w:sz="0" w:space="0" w:color="auto"/>
            <w:bottom w:val="none" w:sz="0" w:space="0" w:color="auto"/>
            <w:right w:val="none" w:sz="0" w:space="0" w:color="auto"/>
          </w:divBdr>
        </w:div>
        <w:div w:id="1821723985">
          <w:marLeft w:val="0"/>
          <w:marRight w:val="0"/>
          <w:marTop w:val="0"/>
          <w:marBottom w:val="0"/>
          <w:divBdr>
            <w:top w:val="none" w:sz="0" w:space="0" w:color="auto"/>
            <w:left w:val="none" w:sz="0" w:space="0" w:color="auto"/>
            <w:bottom w:val="none" w:sz="0" w:space="0" w:color="auto"/>
            <w:right w:val="none" w:sz="0" w:space="0" w:color="auto"/>
          </w:divBdr>
        </w:div>
        <w:div w:id="1112867556">
          <w:marLeft w:val="0"/>
          <w:marRight w:val="0"/>
          <w:marTop w:val="0"/>
          <w:marBottom w:val="0"/>
          <w:divBdr>
            <w:top w:val="none" w:sz="0" w:space="0" w:color="auto"/>
            <w:left w:val="none" w:sz="0" w:space="0" w:color="auto"/>
            <w:bottom w:val="none" w:sz="0" w:space="0" w:color="auto"/>
            <w:right w:val="none" w:sz="0" w:space="0" w:color="auto"/>
          </w:divBdr>
        </w:div>
        <w:div w:id="1900314593">
          <w:marLeft w:val="0"/>
          <w:marRight w:val="0"/>
          <w:marTop w:val="0"/>
          <w:marBottom w:val="0"/>
          <w:divBdr>
            <w:top w:val="none" w:sz="0" w:space="0" w:color="auto"/>
            <w:left w:val="none" w:sz="0" w:space="0" w:color="auto"/>
            <w:bottom w:val="none" w:sz="0" w:space="0" w:color="auto"/>
            <w:right w:val="none" w:sz="0" w:space="0" w:color="auto"/>
          </w:divBdr>
        </w:div>
        <w:div w:id="22443938">
          <w:marLeft w:val="0"/>
          <w:marRight w:val="0"/>
          <w:marTop w:val="0"/>
          <w:marBottom w:val="0"/>
          <w:divBdr>
            <w:top w:val="none" w:sz="0" w:space="0" w:color="auto"/>
            <w:left w:val="none" w:sz="0" w:space="0" w:color="auto"/>
            <w:bottom w:val="none" w:sz="0" w:space="0" w:color="auto"/>
            <w:right w:val="none" w:sz="0" w:space="0" w:color="auto"/>
          </w:divBdr>
        </w:div>
        <w:div w:id="675378196">
          <w:marLeft w:val="0"/>
          <w:marRight w:val="0"/>
          <w:marTop w:val="0"/>
          <w:marBottom w:val="0"/>
          <w:divBdr>
            <w:top w:val="none" w:sz="0" w:space="0" w:color="auto"/>
            <w:left w:val="none" w:sz="0" w:space="0" w:color="auto"/>
            <w:bottom w:val="none" w:sz="0" w:space="0" w:color="auto"/>
            <w:right w:val="none" w:sz="0" w:space="0" w:color="auto"/>
          </w:divBdr>
        </w:div>
        <w:div w:id="1152988038">
          <w:marLeft w:val="0"/>
          <w:marRight w:val="0"/>
          <w:marTop w:val="0"/>
          <w:marBottom w:val="0"/>
          <w:divBdr>
            <w:top w:val="none" w:sz="0" w:space="0" w:color="auto"/>
            <w:left w:val="none" w:sz="0" w:space="0" w:color="auto"/>
            <w:bottom w:val="none" w:sz="0" w:space="0" w:color="auto"/>
            <w:right w:val="none" w:sz="0" w:space="0" w:color="auto"/>
          </w:divBdr>
        </w:div>
        <w:div w:id="698744855">
          <w:marLeft w:val="0"/>
          <w:marRight w:val="0"/>
          <w:marTop w:val="0"/>
          <w:marBottom w:val="0"/>
          <w:divBdr>
            <w:top w:val="none" w:sz="0" w:space="0" w:color="auto"/>
            <w:left w:val="none" w:sz="0" w:space="0" w:color="auto"/>
            <w:bottom w:val="none" w:sz="0" w:space="0" w:color="auto"/>
            <w:right w:val="none" w:sz="0" w:space="0" w:color="auto"/>
          </w:divBdr>
        </w:div>
        <w:div w:id="172452636">
          <w:marLeft w:val="0"/>
          <w:marRight w:val="0"/>
          <w:marTop w:val="0"/>
          <w:marBottom w:val="0"/>
          <w:divBdr>
            <w:top w:val="none" w:sz="0" w:space="0" w:color="auto"/>
            <w:left w:val="none" w:sz="0" w:space="0" w:color="auto"/>
            <w:bottom w:val="none" w:sz="0" w:space="0" w:color="auto"/>
            <w:right w:val="none" w:sz="0" w:space="0" w:color="auto"/>
          </w:divBdr>
        </w:div>
        <w:div w:id="1255623950">
          <w:marLeft w:val="0"/>
          <w:marRight w:val="0"/>
          <w:marTop w:val="0"/>
          <w:marBottom w:val="0"/>
          <w:divBdr>
            <w:top w:val="none" w:sz="0" w:space="0" w:color="auto"/>
            <w:left w:val="none" w:sz="0" w:space="0" w:color="auto"/>
            <w:bottom w:val="none" w:sz="0" w:space="0" w:color="auto"/>
            <w:right w:val="none" w:sz="0" w:space="0" w:color="auto"/>
          </w:divBdr>
        </w:div>
        <w:div w:id="776757655">
          <w:marLeft w:val="0"/>
          <w:marRight w:val="0"/>
          <w:marTop w:val="0"/>
          <w:marBottom w:val="0"/>
          <w:divBdr>
            <w:top w:val="none" w:sz="0" w:space="0" w:color="auto"/>
            <w:left w:val="none" w:sz="0" w:space="0" w:color="auto"/>
            <w:bottom w:val="none" w:sz="0" w:space="0" w:color="auto"/>
            <w:right w:val="none" w:sz="0" w:space="0" w:color="auto"/>
          </w:divBdr>
        </w:div>
        <w:div w:id="1929193413">
          <w:marLeft w:val="0"/>
          <w:marRight w:val="0"/>
          <w:marTop w:val="0"/>
          <w:marBottom w:val="0"/>
          <w:divBdr>
            <w:top w:val="none" w:sz="0" w:space="0" w:color="auto"/>
            <w:left w:val="none" w:sz="0" w:space="0" w:color="auto"/>
            <w:bottom w:val="none" w:sz="0" w:space="0" w:color="auto"/>
            <w:right w:val="none" w:sz="0" w:space="0" w:color="auto"/>
          </w:divBdr>
        </w:div>
        <w:div w:id="988632610">
          <w:marLeft w:val="0"/>
          <w:marRight w:val="0"/>
          <w:marTop w:val="0"/>
          <w:marBottom w:val="0"/>
          <w:divBdr>
            <w:top w:val="none" w:sz="0" w:space="0" w:color="auto"/>
            <w:left w:val="none" w:sz="0" w:space="0" w:color="auto"/>
            <w:bottom w:val="none" w:sz="0" w:space="0" w:color="auto"/>
            <w:right w:val="none" w:sz="0" w:space="0" w:color="auto"/>
          </w:divBdr>
        </w:div>
        <w:div w:id="2145073751">
          <w:marLeft w:val="0"/>
          <w:marRight w:val="0"/>
          <w:marTop w:val="0"/>
          <w:marBottom w:val="0"/>
          <w:divBdr>
            <w:top w:val="none" w:sz="0" w:space="0" w:color="auto"/>
            <w:left w:val="none" w:sz="0" w:space="0" w:color="auto"/>
            <w:bottom w:val="none" w:sz="0" w:space="0" w:color="auto"/>
            <w:right w:val="none" w:sz="0" w:space="0" w:color="auto"/>
          </w:divBdr>
        </w:div>
        <w:div w:id="600182341">
          <w:marLeft w:val="0"/>
          <w:marRight w:val="0"/>
          <w:marTop w:val="0"/>
          <w:marBottom w:val="0"/>
          <w:divBdr>
            <w:top w:val="none" w:sz="0" w:space="0" w:color="auto"/>
            <w:left w:val="none" w:sz="0" w:space="0" w:color="auto"/>
            <w:bottom w:val="none" w:sz="0" w:space="0" w:color="auto"/>
            <w:right w:val="none" w:sz="0" w:space="0" w:color="auto"/>
          </w:divBdr>
        </w:div>
        <w:div w:id="195001932">
          <w:marLeft w:val="0"/>
          <w:marRight w:val="0"/>
          <w:marTop w:val="0"/>
          <w:marBottom w:val="0"/>
          <w:divBdr>
            <w:top w:val="none" w:sz="0" w:space="0" w:color="auto"/>
            <w:left w:val="none" w:sz="0" w:space="0" w:color="auto"/>
            <w:bottom w:val="none" w:sz="0" w:space="0" w:color="auto"/>
            <w:right w:val="none" w:sz="0" w:space="0" w:color="auto"/>
          </w:divBdr>
        </w:div>
        <w:div w:id="1250651954">
          <w:marLeft w:val="0"/>
          <w:marRight w:val="0"/>
          <w:marTop w:val="0"/>
          <w:marBottom w:val="0"/>
          <w:divBdr>
            <w:top w:val="none" w:sz="0" w:space="0" w:color="auto"/>
            <w:left w:val="none" w:sz="0" w:space="0" w:color="auto"/>
            <w:bottom w:val="none" w:sz="0" w:space="0" w:color="auto"/>
            <w:right w:val="none" w:sz="0" w:space="0" w:color="auto"/>
          </w:divBdr>
        </w:div>
        <w:div w:id="1931505844">
          <w:marLeft w:val="0"/>
          <w:marRight w:val="0"/>
          <w:marTop w:val="0"/>
          <w:marBottom w:val="0"/>
          <w:divBdr>
            <w:top w:val="none" w:sz="0" w:space="0" w:color="auto"/>
            <w:left w:val="none" w:sz="0" w:space="0" w:color="auto"/>
            <w:bottom w:val="none" w:sz="0" w:space="0" w:color="auto"/>
            <w:right w:val="none" w:sz="0" w:space="0" w:color="auto"/>
          </w:divBdr>
        </w:div>
        <w:div w:id="1589969672">
          <w:marLeft w:val="0"/>
          <w:marRight w:val="0"/>
          <w:marTop w:val="0"/>
          <w:marBottom w:val="0"/>
          <w:divBdr>
            <w:top w:val="none" w:sz="0" w:space="0" w:color="auto"/>
            <w:left w:val="none" w:sz="0" w:space="0" w:color="auto"/>
            <w:bottom w:val="none" w:sz="0" w:space="0" w:color="auto"/>
            <w:right w:val="none" w:sz="0" w:space="0" w:color="auto"/>
          </w:divBdr>
        </w:div>
        <w:div w:id="1492064760">
          <w:marLeft w:val="0"/>
          <w:marRight w:val="0"/>
          <w:marTop w:val="0"/>
          <w:marBottom w:val="0"/>
          <w:divBdr>
            <w:top w:val="none" w:sz="0" w:space="0" w:color="auto"/>
            <w:left w:val="none" w:sz="0" w:space="0" w:color="auto"/>
            <w:bottom w:val="none" w:sz="0" w:space="0" w:color="auto"/>
            <w:right w:val="none" w:sz="0" w:space="0" w:color="auto"/>
          </w:divBdr>
        </w:div>
        <w:div w:id="1459377814">
          <w:marLeft w:val="0"/>
          <w:marRight w:val="0"/>
          <w:marTop w:val="0"/>
          <w:marBottom w:val="0"/>
          <w:divBdr>
            <w:top w:val="none" w:sz="0" w:space="0" w:color="auto"/>
            <w:left w:val="none" w:sz="0" w:space="0" w:color="auto"/>
            <w:bottom w:val="none" w:sz="0" w:space="0" w:color="auto"/>
            <w:right w:val="none" w:sz="0" w:space="0" w:color="auto"/>
          </w:divBdr>
        </w:div>
      </w:divsChild>
    </w:div>
    <w:div w:id="1296452494">
      <w:bodyDiv w:val="1"/>
      <w:marLeft w:val="0"/>
      <w:marRight w:val="0"/>
      <w:marTop w:val="0"/>
      <w:marBottom w:val="0"/>
      <w:divBdr>
        <w:top w:val="none" w:sz="0" w:space="0" w:color="auto"/>
        <w:left w:val="none" w:sz="0" w:space="0" w:color="auto"/>
        <w:bottom w:val="none" w:sz="0" w:space="0" w:color="auto"/>
        <w:right w:val="none" w:sz="0" w:space="0" w:color="auto"/>
      </w:divBdr>
      <w:divsChild>
        <w:div w:id="1900051551">
          <w:marLeft w:val="0"/>
          <w:marRight w:val="0"/>
          <w:marTop w:val="0"/>
          <w:marBottom w:val="0"/>
          <w:divBdr>
            <w:top w:val="none" w:sz="0" w:space="0" w:color="auto"/>
            <w:left w:val="none" w:sz="0" w:space="0" w:color="auto"/>
            <w:bottom w:val="none" w:sz="0" w:space="0" w:color="auto"/>
            <w:right w:val="none" w:sz="0" w:space="0" w:color="auto"/>
          </w:divBdr>
          <w:divsChild>
            <w:div w:id="479660054">
              <w:marLeft w:val="0"/>
              <w:marRight w:val="0"/>
              <w:marTop w:val="0"/>
              <w:marBottom w:val="0"/>
              <w:divBdr>
                <w:top w:val="none" w:sz="0" w:space="0" w:color="auto"/>
                <w:left w:val="none" w:sz="0" w:space="0" w:color="auto"/>
                <w:bottom w:val="none" w:sz="0" w:space="0" w:color="auto"/>
                <w:right w:val="none" w:sz="0" w:space="0" w:color="auto"/>
              </w:divBdr>
              <w:divsChild>
                <w:div w:id="852647398">
                  <w:marLeft w:val="0"/>
                  <w:marRight w:val="0"/>
                  <w:marTop w:val="0"/>
                  <w:marBottom w:val="0"/>
                  <w:divBdr>
                    <w:top w:val="none" w:sz="0" w:space="0" w:color="auto"/>
                    <w:left w:val="none" w:sz="0" w:space="0" w:color="auto"/>
                    <w:bottom w:val="none" w:sz="0" w:space="0" w:color="auto"/>
                    <w:right w:val="none" w:sz="0" w:space="0" w:color="auto"/>
                  </w:divBdr>
                  <w:divsChild>
                    <w:div w:id="657345609">
                      <w:marLeft w:val="0"/>
                      <w:marRight w:val="0"/>
                      <w:marTop w:val="0"/>
                      <w:marBottom w:val="0"/>
                      <w:divBdr>
                        <w:top w:val="none" w:sz="0" w:space="0" w:color="auto"/>
                        <w:left w:val="none" w:sz="0" w:space="0" w:color="auto"/>
                        <w:bottom w:val="none" w:sz="0" w:space="0" w:color="auto"/>
                        <w:right w:val="none" w:sz="0" w:space="0" w:color="auto"/>
                      </w:divBdr>
                      <w:divsChild>
                        <w:div w:id="524254856">
                          <w:marLeft w:val="0"/>
                          <w:marRight w:val="0"/>
                          <w:marTop w:val="0"/>
                          <w:marBottom w:val="0"/>
                          <w:divBdr>
                            <w:top w:val="none" w:sz="0" w:space="0" w:color="auto"/>
                            <w:left w:val="none" w:sz="0" w:space="0" w:color="auto"/>
                            <w:bottom w:val="none" w:sz="0" w:space="0" w:color="auto"/>
                            <w:right w:val="none" w:sz="0" w:space="0" w:color="auto"/>
                          </w:divBdr>
                          <w:divsChild>
                            <w:div w:id="1098062834">
                              <w:marLeft w:val="0"/>
                              <w:marRight w:val="0"/>
                              <w:marTop w:val="0"/>
                              <w:marBottom w:val="0"/>
                              <w:divBdr>
                                <w:top w:val="none" w:sz="0" w:space="0" w:color="auto"/>
                                <w:left w:val="none" w:sz="0" w:space="0" w:color="auto"/>
                                <w:bottom w:val="none" w:sz="0" w:space="0" w:color="auto"/>
                                <w:right w:val="none" w:sz="0" w:space="0" w:color="auto"/>
                              </w:divBdr>
                              <w:divsChild>
                                <w:div w:id="27024849">
                                  <w:marLeft w:val="0"/>
                                  <w:marRight w:val="0"/>
                                  <w:marTop w:val="0"/>
                                  <w:marBottom w:val="0"/>
                                  <w:divBdr>
                                    <w:top w:val="none" w:sz="0" w:space="0" w:color="auto"/>
                                    <w:left w:val="none" w:sz="0" w:space="0" w:color="auto"/>
                                    <w:bottom w:val="none" w:sz="0" w:space="0" w:color="auto"/>
                                    <w:right w:val="none" w:sz="0" w:space="0" w:color="auto"/>
                                  </w:divBdr>
                                  <w:divsChild>
                                    <w:div w:id="1999842597">
                                      <w:marLeft w:val="0"/>
                                      <w:marRight w:val="0"/>
                                      <w:marTop w:val="0"/>
                                      <w:marBottom w:val="0"/>
                                      <w:divBdr>
                                        <w:top w:val="none" w:sz="0" w:space="0" w:color="auto"/>
                                        <w:left w:val="none" w:sz="0" w:space="0" w:color="auto"/>
                                        <w:bottom w:val="none" w:sz="0" w:space="0" w:color="auto"/>
                                        <w:right w:val="none" w:sz="0" w:space="0" w:color="auto"/>
                                      </w:divBdr>
                                      <w:divsChild>
                                        <w:div w:id="410545924">
                                          <w:marLeft w:val="0"/>
                                          <w:marRight w:val="0"/>
                                          <w:marTop w:val="0"/>
                                          <w:marBottom w:val="0"/>
                                          <w:divBdr>
                                            <w:top w:val="none" w:sz="0" w:space="0" w:color="auto"/>
                                            <w:left w:val="none" w:sz="0" w:space="0" w:color="auto"/>
                                            <w:bottom w:val="none" w:sz="0" w:space="0" w:color="auto"/>
                                            <w:right w:val="none" w:sz="0" w:space="0" w:color="auto"/>
                                          </w:divBdr>
                                          <w:divsChild>
                                            <w:div w:id="1909028667">
                                              <w:marLeft w:val="0"/>
                                              <w:marRight w:val="0"/>
                                              <w:marTop w:val="0"/>
                                              <w:marBottom w:val="0"/>
                                              <w:divBdr>
                                                <w:top w:val="none" w:sz="0" w:space="0" w:color="auto"/>
                                                <w:left w:val="none" w:sz="0" w:space="0" w:color="auto"/>
                                                <w:bottom w:val="none" w:sz="0" w:space="0" w:color="auto"/>
                                                <w:right w:val="none" w:sz="0" w:space="0" w:color="auto"/>
                                              </w:divBdr>
                                              <w:divsChild>
                                                <w:div w:id="692191602">
                                                  <w:marLeft w:val="0"/>
                                                  <w:marRight w:val="0"/>
                                                  <w:marTop w:val="0"/>
                                                  <w:marBottom w:val="0"/>
                                                  <w:divBdr>
                                                    <w:top w:val="none" w:sz="0" w:space="0" w:color="auto"/>
                                                    <w:left w:val="none" w:sz="0" w:space="0" w:color="auto"/>
                                                    <w:bottom w:val="none" w:sz="0" w:space="0" w:color="auto"/>
                                                    <w:right w:val="none" w:sz="0" w:space="0" w:color="auto"/>
                                                  </w:divBdr>
                                                  <w:divsChild>
                                                    <w:div w:id="198668903">
                                                      <w:marLeft w:val="0"/>
                                                      <w:marRight w:val="0"/>
                                                      <w:marTop w:val="0"/>
                                                      <w:marBottom w:val="0"/>
                                                      <w:divBdr>
                                                        <w:top w:val="none" w:sz="0" w:space="0" w:color="auto"/>
                                                        <w:left w:val="none" w:sz="0" w:space="0" w:color="auto"/>
                                                        <w:bottom w:val="none" w:sz="0" w:space="0" w:color="auto"/>
                                                        <w:right w:val="none" w:sz="0" w:space="0" w:color="auto"/>
                                                      </w:divBdr>
                                                      <w:divsChild>
                                                        <w:div w:id="282150148">
                                                          <w:marLeft w:val="0"/>
                                                          <w:marRight w:val="0"/>
                                                          <w:marTop w:val="0"/>
                                                          <w:marBottom w:val="0"/>
                                                          <w:divBdr>
                                                            <w:top w:val="none" w:sz="0" w:space="0" w:color="auto"/>
                                                            <w:left w:val="none" w:sz="0" w:space="0" w:color="auto"/>
                                                            <w:bottom w:val="none" w:sz="0" w:space="0" w:color="auto"/>
                                                            <w:right w:val="none" w:sz="0" w:space="0" w:color="auto"/>
                                                          </w:divBdr>
                                                          <w:divsChild>
                                                            <w:div w:id="505555981">
                                                              <w:marLeft w:val="0"/>
                                                              <w:marRight w:val="0"/>
                                                              <w:marTop w:val="0"/>
                                                              <w:marBottom w:val="0"/>
                                                              <w:divBdr>
                                                                <w:top w:val="none" w:sz="0" w:space="0" w:color="auto"/>
                                                                <w:left w:val="none" w:sz="0" w:space="0" w:color="auto"/>
                                                                <w:bottom w:val="none" w:sz="0" w:space="0" w:color="auto"/>
                                                                <w:right w:val="none" w:sz="0" w:space="0" w:color="auto"/>
                                                              </w:divBdr>
                                                              <w:divsChild>
                                                                <w:div w:id="507408527">
                                                                  <w:marLeft w:val="0"/>
                                                                  <w:marRight w:val="0"/>
                                                                  <w:marTop w:val="0"/>
                                                                  <w:marBottom w:val="0"/>
                                                                  <w:divBdr>
                                                                    <w:top w:val="none" w:sz="0" w:space="0" w:color="auto"/>
                                                                    <w:left w:val="none" w:sz="0" w:space="0" w:color="auto"/>
                                                                    <w:bottom w:val="none" w:sz="0" w:space="0" w:color="auto"/>
                                                                    <w:right w:val="none" w:sz="0" w:space="0" w:color="auto"/>
                                                                  </w:divBdr>
                                                                  <w:divsChild>
                                                                    <w:div w:id="2055733382">
                                                                      <w:marLeft w:val="0"/>
                                                                      <w:marRight w:val="0"/>
                                                                      <w:marTop w:val="0"/>
                                                                      <w:marBottom w:val="0"/>
                                                                      <w:divBdr>
                                                                        <w:top w:val="none" w:sz="0" w:space="0" w:color="auto"/>
                                                                        <w:left w:val="none" w:sz="0" w:space="0" w:color="auto"/>
                                                                        <w:bottom w:val="none" w:sz="0" w:space="0" w:color="auto"/>
                                                                        <w:right w:val="none" w:sz="0" w:space="0" w:color="auto"/>
                                                                      </w:divBdr>
                                                                      <w:divsChild>
                                                                        <w:div w:id="945161878">
                                                                          <w:marLeft w:val="0"/>
                                                                          <w:marRight w:val="0"/>
                                                                          <w:marTop w:val="0"/>
                                                                          <w:marBottom w:val="0"/>
                                                                          <w:divBdr>
                                                                            <w:top w:val="none" w:sz="0" w:space="0" w:color="auto"/>
                                                                            <w:left w:val="none" w:sz="0" w:space="0" w:color="auto"/>
                                                                            <w:bottom w:val="none" w:sz="0" w:space="0" w:color="auto"/>
                                                                            <w:right w:val="none" w:sz="0" w:space="0" w:color="auto"/>
                                                                          </w:divBdr>
                                                                          <w:divsChild>
                                                                            <w:div w:id="703094568">
                                                                              <w:marLeft w:val="0"/>
                                                                              <w:marRight w:val="0"/>
                                                                              <w:marTop w:val="0"/>
                                                                              <w:marBottom w:val="0"/>
                                                                              <w:divBdr>
                                                                                <w:top w:val="none" w:sz="0" w:space="0" w:color="auto"/>
                                                                                <w:left w:val="none" w:sz="0" w:space="0" w:color="auto"/>
                                                                                <w:bottom w:val="none" w:sz="0" w:space="0" w:color="auto"/>
                                                                                <w:right w:val="none" w:sz="0" w:space="0" w:color="auto"/>
                                                                              </w:divBdr>
                                                                              <w:divsChild>
                                                                                <w:div w:id="1182933732">
                                                                                  <w:marLeft w:val="0"/>
                                                                                  <w:marRight w:val="0"/>
                                                                                  <w:marTop w:val="0"/>
                                                                                  <w:marBottom w:val="0"/>
                                                                                  <w:divBdr>
                                                                                    <w:top w:val="none" w:sz="0" w:space="0" w:color="auto"/>
                                                                                    <w:left w:val="none" w:sz="0" w:space="0" w:color="auto"/>
                                                                                    <w:bottom w:val="none" w:sz="0" w:space="0" w:color="auto"/>
                                                                                    <w:right w:val="none" w:sz="0" w:space="0" w:color="auto"/>
                                                                                  </w:divBdr>
                                                                                  <w:divsChild>
                                                                                    <w:div w:id="1157040976">
                                                                                      <w:marLeft w:val="0"/>
                                                                                      <w:marRight w:val="0"/>
                                                                                      <w:marTop w:val="0"/>
                                                                                      <w:marBottom w:val="0"/>
                                                                                      <w:divBdr>
                                                                                        <w:top w:val="none" w:sz="0" w:space="0" w:color="auto"/>
                                                                                        <w:left w:val="none" w:sz="0" w:space="0" w:color="auto"/>
                                                                                        <w:bottom w:val="none" w:sz="0" w:space="0" w:color="auto"/>
                                                                                        <w:right w:val="none" w:sz="0" w:space="0" w:color="auto"/>
                                                                                      </w:divBdr>
                                                                                      <w:divsChild>
                                                                                        <w:div w:id="1651598039">
                                                                                          <w:marLeft w:val="0"/>
                                                                                          <w:marRight w:val="0"/>
                                                                                          <w:marTop w:val="0"/>
                                                                                          <w:marBottom w:val="0"/>
                                                                                          <w:divBdr>
                                                                                            <w:top w:val="none" w:sz="0" w:space="0" w:color="auto"/>
                                                                                            <w:left w:val="none" w:sz="0" w:space="0" w:color="auto"/>
                                                                                            <w:bottom w:val="none" w:sz="0" w:space="0" w:color="auto"/>
                                                                                            <w:right w:val="none" w:sz="0" w:space="0" w:color="auto"/>
                                                                                          </w:divBdr>
                                                                                          <w:divsChild>
                                                                                            <w:div w:id="2057049946">
                                                                                              <w:marLeft w:val="0"/>
                                                                                              <w:marRight w:val="0"/>
                                                                                              <w:marTop w:val="0"/>
                                                                                              <w:marBottom w:val="0"/>
                                                                                              <w:divBdr>
                                                                                                <w:top w:val="none" w:sz="0" w:space="0" w:color="auto"/>
                                                                                                <w:left w:val="none" w:sz="0" w:space="0" w:color="auto"/>
                                                                                                <w:bottom w:val="none" w:sz="0" w:space="0" w:color="auto"/>
                                                                                                <w:right w:val="none" w:sz="0" w:space="0" w:color="auto"/>
                                                                                              </w:divBdr>
                                                                                              <w:divsChild>
                                                                                                <w:div w:id="583342307">
                                                                                                  <w:marLeft w:val="0"/>
                                                                                                  <w:marRight w:val="0"/>
                                                                                                  <w:marTop w:val="0"/>
                                                                                                  <w:marBottom w:val="0"/>
                                                                                                  <w:divBdr>
                                                                                                    <w:top w:val="none" w:sz="0" w:space="0" w:color="auto"/>
                                                                                                    <w:left w:val="none" w:sz="0" w:space="0" w:color="auto"/>
                                                                                                    <w:bottom w:val="none" w:sz="0" w:space="0" w:color="auto"/>
                                                                                                    <w:right w:val="none" w:sz="0" w:space="0" w:color="auto"/>
                                                                                                  </w:divBdr>
                                                                                                  <w:divsChild>
                                                                                                    <w:div w:id="2041665550">
                                                                                                      <w:marLeft w:val="0"/>
                                                                                                      <w:marRight w:val="0"/>
                                                                                                      <w:marTop w:val="0"/>
                                                                                                      <w:marBottom w:val="0"/>
                                                                                                      <w:divBdr>
                                                                                                        <w:top w:val="none" w:sz="0" w:space="0" w:color="auto"/>
                                                                                                        <w:left w:val="none" w:sz="0" w:space="0" w:color="auto"/>
                                                                                                        <w:bottom w:val="none" w:sz="0" w:space="0" w:color="auto"/>
                                                                                                        <w:right w:val="none" w:sz="0" w:space="0" w:color="auto"/>
                                                                                                      </w:divBdr>
                                                                                                      <w:divsChild>
                                                                                                        <w:div w:id="856622453">
                                                                                                          <w:marLeft w:val="0"/>
                                                                                                          <w:marRight w:val="0"/>
                                                                                                          <w:marTop w:val="0"/>
                                                                                                          <w:marBottom w:val="0"/>
                                                                                                          <w:divBdr>
                                                                                                            <w:top w:val="none" w:sz="0" w:space="0" w:color="auto"/>
                                                                                                            <w:left w:val="none" w:sz="0" w:space="0" w:color="auto"/>
                                                                                                            <w:bottom w:val="none" w:sz="0" w:space="0" w:color="auto"/>
                                                                                                            <w:right w:val="none" w:sz="0" w:space="0" w:color="auto"/>
                                                                                                          </w:divBdr>
                                                                                                          <w:divsChild>
                                                                                                            <w:div w:id="309680385">
                                                                                                              <w:marLeft w:val="0"/>
                                                                                                              <w:marRight w:val="0"/>
                                                                                                              <w:marTop w:val="0"/>
                                                                                                              <w:marBottom w:val="0"/>
                                                                                                              <w:divBdr>
                                                                                                                <w:top w:val="none" w:sz="0" w:space="0" w:color="auto"/>
                                                                                                                <w:left w:val="none" w:sz="0" w:space="0" w:color="auto"/>
                                                                                                                <w:bottom w:val="none" w:sz="0" w:space="0" w:color="auto"/>
                                                                                                                <w:right w:val="none" w:sz="0" w:space="0" w:color="auto"/>
                                                                                                              </w:divBdr>
                                                                                                              <w:divsChild>
                                                                                                                <w:div w:id="1691292629">
                                                                                                                  <w:marLeft w:val="0"/>
                                                                                                                  <w:marRight w:val="0"/>
                                                                                                                  <w:marTop w:val="0"/>
                                                                                                                  <w:marBottom w:val="0"/>
                                                                                                                  <w:divBdr>
                                                                                                                    <w:top w:val="none" w:sz="0" w:space="0" w:color="auto"/>
                                                                                                                    <w:left w:val="none" w:sz="0" w:space="0" w:color="auto"/>
                                                                                                                    <w:bottom w:val="none" w:sz="0" w:space="0" w:color="auto"/>
                                                                                                                    <w:right w:val="none" w:sz="0" w:space="0" w:color="auto"/>
                                                                                                                  </w:divBdr>
                                                                                                                  <w:divsChild>
                                                                                                                    <w:div w:id="619531722">
                                                                                                                      <w:marLeft w:val="0"/>
                                                                                                                      <w:marRight w:val="0"/>
                                                                                                                      <w:marTop w:val="0"/>
                                                                                                                      <w:marBottom w:val="0"/>
                                                                                                                      <w:divBdr>
                                                                                                                        <w:top w:val="none" w:sz="0" w:space="0" w:color="auto"/>
                                                                                                                        <w:left w:val="none" w:sz="0" w:space="0" w:color="auto"/>
                                                                                                                        <w:bottom w:val="none" w:sz="0" w:space="0" w:color="auto"/>
                                                                                                                        <w:right w:val="none" w:sz="0" w:space="0" w:color="auto"/>
                                                                                                                      </w:divBdr>
                                                                                                                      <w:divsChild>
                                                                                                                        <w:div w:id="688481757">
                                                                                                                          <w:marLeft w:val="0"/>
                                                                                                                          <w:marRight w:val="0"/>
                                                                                                                          <w:marTop w:val="0"/>
                                                                                                                          <w:marBottom w:val="0"/>
                                                                                                                          <w:divBdr>
                                                                                                                            <w:top w:val="none" w:sz="0" w:space="0" w:color="auto"/>
                                                                                                                            <w:left w:val="none" w:sz="0" w:space="0" w:color="auto"/>
                                                                                                                            <w:bottom w:val="none" w:sz="0" w:space="0" w:color="auto"/>
                                                                                                                            <w:right w:val="none" w:sz="0" w:space="0" w:color="auto"/>
                                                                                                                          </w:divBdr>
                                                                                                                          <w:divsChild>
                                                                                                                            <w:div w:id="523710831">
                                                                                                                              <w:marLeft w:val="0"/>
                                                                                                                              <w:marRight w:val="0"/>
                                                                                                                              <w:marTop w:val="0"/>
                                                                                                                              <w:marBottom w:val="0"/>
                                                                                                                              <w:divBdr>
                                                                                                                                <w:top w:val="none" w:sz="0" w:space="0" w:color="auto"/>
                                                                                                                                <w:left w:val="none" w:sz="0" w:space="0" w:color="auto"/>
                                                                                                                                <w:bottom w:val="none" w:sz="0" w:space="0" w:color="auto"/>
                                                                                                                                <w:right w:val="none" w:sz="0" w:space="0" w:color="auto"/>
                                                                                                                              </w:divBdr>
                                                                                                                              <w:divsChild>
                                                                                                                                <w:div w:id="1208879441">
                                                                                                                                  <w:marLeft w:val="0"/>
                                                                                                                                  <w:marRight w:val="0"/>
                                                                                                                                  <w:marTop w:val="0"/>
                                                                                                                                  <w:marBottom w:val="0"/>
                                                                                                                                  <w:divBdr>
                                                                                                                                    <w:top w:val="none" w:sz="0" w:space="0" w:color="auto"/>
                                                                                                                                    <w:left w:val="none" w:sz="0" w:space="0" w:color="auto"/>
                                                                                                                                    <w:bottom w:val="none" w:sz="0" w:space="0" w:color="auto"/>
                                                                                                                                    <w:right w:val="none" w:sz="0" w:space="0" w:color="auto"/>
                                                                                                                                  </w:divBdr>
                                                                                                                                  <w:divsChild>
                                                                                                                                    <w:div w:id="885877514">
                                                                                                                                      <w:marLeft w:val="0"/>
                                                                                                                                      <w:marRight w:val="0"/>
                                                                                                                                      <w:marTop w:val="0"/>
                                                                                                                                      <w:marBottom w:val="0"/>
                                                                                                                                      <w:divBdr>
                                                                                                                                        <w:top w:val="none" w:sz="0" w:space="0" w:color="auto"/>
                                                                                                                                        <w:left w:val="none" w:sz="0" w:space="0" w:color="auto"/>
                                                                                                                                        <w:bottom w:val="none" w:sz="0" w:space="0" w:color="auto"/>
                                                                                                                                        <w:right w:val="none" w:sz="0" w:space="0" w:color="auto"/>
                                                                                                                                      </w:divBdr>
                                                                                                                                      <w:divsChild>
                                                                                                                                        <w:div w:id="630016890">
                                                                                                                                          <w:marLeft w:val="0"/>
                                                                                                                                          <w:marRight w:val="0"/>
                                                                                                                                          <w:marTop w:val="0"/>
                                                                                                                                          <w:marBottom w:val="0"/>
                                                                                                                                          <w:divBdr>
                                                                                                                                            <w:top w:val="none" w:sz="0" w:space="0" w:color="auto"/>
                                                                                                                                            <w:left w:val="none" w:sz="0" w:space="0" w:color="auto"/>
                                                                                                                                            <w:bottom w:val="none" w:sz="0" w:space="0" w:color="auto"/>
                                                                                                                                            <w:right w:val="none" w:sz="0" w:space="0" w:color="auto"/>
                                                                                                                                          </w:divBdr>
                                                                                                                                          <w:divsChild>
                                                                                                                                            <w:div w:id="847214496">
                                                                                                                                              <w:marLeft w:val="0"/>
                                                                                                                                              <w:marRight w:val="0"/>
                                                                                                                                              <w:marTop w:val="0"/>
                                                                                                                                              <w:marBottom w:val="0"/>
                                                                                                                                              <w:divBdr>
                                                                                                                                                <w:top w:val="none" w:sz="0" w:space="0" w:color="auto"/>
                                                                                                                                                <w:left w:val="none" w:sz="0" w:space="0" w:color="auto"/>
                                                                                                                                                <w:bottom w:val="none" w:sz="0" w:space="0" w:color="auto"/>
                                                                                                                                                <w:right w:val="none" w:sz="0" w:space="0" w:color="auto"/>
                                                                                                                                              </w:divBdr>
                                                                                                                                              <w:divsChild>
                                                                                                                                                <w:div w:id="294920222">
                                                                                                                                                  <w:marLeft w:val="0"/>
                                                                                                                                                  <w:marRight w:val="0"/>
                                                                                                                                                  <w:marTop w:val="0"/>
                                                                                                                                                  <w:marBottom w:val="0"/>
                                                                                                                                                  <w:divBdr>
                                                                                                                                                    <w:top w:val="none" w:sz="0" w:space="0" w:color="auto"/>
                                                                                                                                                    <w:left w:val="none" w:sz="0" w:space="0" w:color="auto"/>
                                                                                                                                                    <w:bottom w:val="none" w:sz="0" w:space="0" w:color="auto"/>
                                                                                                                                                    <w:right w:val="none" w:sz="0" w:space="0" w:color="auto"/>
                                                                                                                                                  </w:divBdr>
                                                                                                                                                  <w:divsChild>
                                                                                                                                                    <w:div w:id="1326318024">
                                                                                                                                                      <w:marLeft w:val="0"/>
                                                                                                                                                      <w:marRight w:val="0"/>
                                                                                                                                                      <w:marTop w:val="0"/>
                                                                                                                                                      <w:marBottom w:val="0"/>
                                                                                                                                                      <w:divBdr>
                                                                                                                                                        <w:top w:val="none" w:sz="0" w:space="0" w:color="auto"/>
                                                                                                                                                        <w:left w:val="none" w:sz="0" w:space="0" w:color="auto"/>
                                                                                                                                                        <w:bottom w:val="none" w:sz="0" w:space="0" w:color="auto"/>
                                                                                                                                                        <w:right w:val="none" w:sz="0" w:space="0" w:color="auto"/>
                                                                                                                                                      </w:divBdr>
                                                                                                                                                      <w:divsChild>
                                                                                                                                                        <w:div w:id="237984665">
                                                                                                                                                          <w:marLeft w:val="0"/>
                                                                                                                                                          <w:marRight w:val="0"/>
                                                                                                                                                          <w:marTop w:val="0"/>
                                                                                                                                                          <w:marBottom w:val="0"/>
                                                                                                                                                          <w:divBdr>
                                                                                                                                                            <w:top w:val="none" w:sz="0" w:space="0" w:color="auto"/>
                                                                                                                                                            <w:left w:val="none" w:sz="0" w:space="0" w:color="auto"/>
                                                                                                                                                            <w:bottom w:val="none" w:sz="0" w:space="0" w:color="auto"/>
                                                                                                                                                            <w:right w:val="none" w:sz="0" w:space="0" w:color="auto"/>
                                                                                                                                                          </w:divBdr>
                                                                                                                                                          <w:divsChild>
                                                                                                                                                            <w:div w:id="1650747787">
                                                                                                                                                              <w:marLeft w:val="0"/>
                                                                                                                                                              <w:marRight w:val="0"/>
                                                                                                                                                              <w:marTop w:val="0"/>
                                                                                                                                                              <w:marBottom w:val="0"/>
                                                                                                                                                              <w:divBdr>
                                                                                                                                                                <w:top w:val="none" w:sz="0" w:space="0" w:color="auto"/>
                                                                                                                                                                <w:left w:val="none" w:sz="0" w:space="0" w:color="auto"/>
                                                                                                                                                                <w:bottom w:val="none" w:sz="0" w:space="0" w:color="auto"/>
                                                                                                                                                                <w:right w:val="none" w:sz="0" w:space="0" w:color="auto"/>
                                                                                                                                                              </w:divBdr>
                                                                                                                                                              <w:divsChild>
                                                                                                                                                                <w:div w:id="1478840220">
                                                                                                                                                                  <w:marLeft w:val="0"/>
                                                                                                                                                                  <w:marRight w:val="0"/>
                                                                                                                                                                  <w:marTop w:val="0"/>
                                                                                                                                                                  <w:marBottom w:val="0"/>
                                                                                                                                                                  <w:divBdr>
                                                                                                                                                                    <w:top w:val="none" w:sz="0" w:space="0" w:color="auto"/>
                                                                                                                                                                    <w:left w:val="none" w:sz="0" w:space="0" w:color="auto"/>
                                                                                                                                                                    <w:bottom w:val="none" w:sz="0" w:space="0" w:color="auto"/>
                                                                                                                                                                    <w:right w:val="none" w:sz="0" w:space="0" w:color="auto"/>
                                                                                                                                                                  </w:divBdr>
                                                                                                                                                                  <w:divsChild>
                                                                                                                                                                    <w:div w:id="1740592418">
                                                                                                                                                                      <w:marLeft w:val="0"/>
                                                                                                                                                                      <w:marRight w:val="0"/>
                                                                                                                                                                      <w:marTop w:val="0"/>
                                                                                                                                                                      <w:marBottom w:val="0"/>
                                                                                                                                                                      <w:divBdr>
                                                                                                                                                                        <w:top w:val="none" w:sz="0" w:space="0" w:color="auto"/>
                                                                                                                                                                        <w:left w:val="none" w:sz="0" w:space="0" w:color="auto"/>
                                                                                                                                                                        <w:bottom w:val="none" w:sz="0" w:space="0" w:color="auto"/>
                                                                                                                                                                        <w:right w:val="none" w:sz="0" w:space="0" w:color="auto"/>
                                                                                                                                                                      </w:divBdr>
                                                                                                                                                                      <w:divsChild>
                                                                                                                                                                        <w:div w:id="1359236425">
                                                                                                                                                                          <w:marLeft w:val="0"/>
                                                                                                                                                                          <w:marRight w:val="0"/>
                                                                                                                                                                          <w:marTop w:val="0"/>
                                                                                                                                                                          <w:marBottom w:val="0"/>
                                                                                                                                                                          <w:divBdr>
                                                                                                                                                                            <w:top w:val="none" w:sz="0" w:space="0" w:color="auto"/>
                                                                                                                                                                            <w:left w:val="none" w:sz="0" w:space="0" w:color="auto"/>
                                                                                                                                                                            <w:bottom w:val="none" w:sz="0" w:space="0" w:color="auto"/>
                                                                                                                                                                            <w:right w:val="none" w:sz="0" w:space="0" w:color="auto"/>
                                                                                                                                                                          </w:divBdr>
                                                                                                                                                                          <w:divsChild>
                                                                                                                                                                            <w:div w:id="2134858512">
                                                                                                                                                                              <w:marLeft w:val="0"/>
                                                                                                                                                                              <w:marRight w:val="0"/>
                                                                                                                                                                              <w:marTop w:val="0"/>
                                                                                                                                                                              <w:marBottom w:val="0"/>
                                                                                                                                                                              <w:divBdr>
                                                                                                                                                                                <w:top w:val="none" w:sz="0" w:space="0" w:color="auto"/>
                                                                                                                                                                                <w:left w:val="none" w:sz="0" w:space="0" w:color="auto"/>
                                                                                                                                                                                <w:bottom w:val="none" w:sz="0" w:space="0" w:color="auto"/>
                                                                                                                                                                                <w:right w:val="none" w:sz="0" w:space="0" w:color="auto"/>
                                                                                                                                                                              </w:divBdr>
                                                                                                                                                                              <w:divsChild>
                                                                                                                                                                                <w:div w:id="247271396">
                                                                                                                                                                                  <w:marLeft w:val="0"/>
                                                                                                                                                                                  <w:marRight w:val="0"/>
                                                                                                                                                                                  <w:marTop w:val="0"/>
                                                                                                                                                                                  <w:marBottom w:val="0"/>
                                                                                                                                                                                  <w:divBdr>
                                                                                                                                                                                    <w:top w:val="none" w:sz="0" w:space="0" w:color="auto"/>
                                                                                                                                                                                    <w:left w:val="none" w:sz="0" w:space="0" w:color="auto"/>
                                                                                                                                                                                    <w:bottom w:val="none" w:sz="0" w:space="0" w:color="auto"/>
                                                                                                                                                                                    <w:right w:val="none" w:sz="0" w:space="0" w:color="auto"/>
                                                                                                                                                                                  </w:divBdr>
                                                                                                                                                                                  <w:divsChild>
                                                                                                                                                                                    <w:div w:id="1236747852">
                                                                                                                                                                                      <w:marLeft w:val="0"/>
                                                                                                                                                                                      <w:marRight w:val="0"/>
                                                                                                                                                                                      <w:marTop w:val="0"/>
                                                                                                                                                                                      <w:marBottom w:val="0"/>
                                                                                                                                                                                      <w:divBdr>
                                                                                                                                                                                        <w:top w:val="none" w:sz="0" w:space="0" w:color="auto"/>
                                                                                                                                                                                        <w:left w:val="none" w:sz="0" w:space="0" w:color="auto"/>
                                                                                                                                                                                        <w:bottom w:val="none" w:sz="0" w:space="0" w:color="auto"/>
                                                                                                                                                                                        <w:right w:val="none" w:sz="0" w:space="0" w:color="auto"/>
                                                                                                                                                                                      </w:divBdr>
                                                                                                                                                                                      <w:divsChild>
                                                                                                                                                                                        <w:div w:id="170023065">
                                                                                                                                                                                          <w:marLeft w:val="0"/>
                                                                                                                                                                                          <w:marRight w:val="0"/>
                                                                                                                                                                                          <w:marTop w:val="0"/>
                                                                                                                                                                                          <w:marBottom w:val="0"/>
                                                                                                                                                                                          <w:divBdr>
                                                                                                                                                                                            <w:top w:val="none" w:sz="0" w:space="0" w:color="auto"/>
                                                                                                                                                                                            <w:left w:val="none" w:sz="0" w:space="0" w:color="auto"/>
                                                                                                                                                                                            <w:bottom w:val="none" w:sz="0" w:space="0" w:color="auto"/>
                                                                                                                                                                                            <w:right w:val="none" w:sz="0" w:space="0" w:color="auto"/>
                                                                                                                                                                                          </w:divBdr>
                                                                                                                                                                                          <w:divsChild>
                                                                                                                                                                                            <w:div w:id="639505742">
                                                                                                                                                                                              <w:marLeft w:val="0"/>
                                                                                                                                                                                              <w:marRight w:val="0"/>
                                                                                                                                                                                              <w:marTop w:val="0"/>
                                                                                                                                                                                              <w:marBottom w:val="0"/>
                                                                                                                                                                                              <w:divBdr>
                                                                                                                                                                                                <w:top w:val="none" w:sz="0" w:space="0" w:color="auto"/>
                                                                                                                                                                                                <w:left w:val="none" w:sz="0" w:space="0" w:color="auto"/>
                                                                                                                                                                                                <w:bottom w:val="none" w:sz="0" w:space="0" w:color="auto"/>
                                                                                                                                                                                                <w:right w:val="none" w:sz="0" w:space="0" w:color="auto"/>
                                                                                                                                                                                              </w:divBdr>
                                                                                                                                                                                              <w:divsChild>
                                                                                                                                                                                                <w:div w:id="1939173294">
                                                                                                                                                                                                  <w:marLeft w:val="0"/>
                                                                                                                                                                                                  <w:marRight w:val="0"/>
                                                                                                                                                                                                  <w:marTop w:val="0"/>
                                                                                                                                                                                                  <w:marBottom w:val="0"/>
                                                                                                                                                                                                  <w:divBdr>
                                                                                                                                                                                                    <w:top w:val="none" w:sz="0" w:space="0" w:color="auto"/>
                                                                                                                                                                                                    <w:left w:val="none" w:sz="0" w:space="0" w:color="auto"/>
                                                                                                                                                                                                    <w:bottom w:val="none" w:sz="0" w:space="0" w:color="auto"/>
                                                                                                                                                                                                    <w:right w:val="none" w:sz="0" w:space="0" w:color="auto"/>
                                                                                                                                                                                                  </w:divBdr>
                                                                                                                                                                                                  <w:divsChild>
                                                                                                                                                                                                    <w:div w:id="1329089446">
                                                                                                                                                                                                      <w:marLeft w:val="0"/>
                                                                                                                                                                                                      <w:marRight w:val="0"/>
                                                                                                                                                                                                      <w:marTop w:val="0"/>
                                                                                                                                                                                                      <w:marBottom w:val="0"/>
                                                                                                                                                                                                      <w:divBdr>
                                                                                                                                                                                                        <w:top w:val="none" w:sz="0" w:space="0" w:color="auto"/>
                                                                                                                                                                                                        <w:left w:val="none" w:sz="0" w:space="0" w:color="auto"/>
                                                                                                                                                                                                        <w:bottom w:val="none" w:sz="0" w:space="0" w:color="auto"/>
                                                                                                                                                                                                        <w:right w:val="none" w:sz="0" w:space="0" w:color="auto"/>
                                                                                                                                                                                                      </w:divBdr>
                                                                                                                                                                                                      <w:divsChild>
                                                                                                                                                                                                        <w:div w:id="1551454301">
                                                                                                                                                                                                          <w:marLeft w:val="0"/>
                                                                                                                                                                                                          <w:marRight w:val="0"/>
                                                                                                                                                                                                          <w:marTop w:val="0"/>
                                                                                                                                                                                                          <w:marBottom w:val="0"/>
                                                                                                                                                                                                          <w:divBdr>
                                                                                                                                                                                                            <w:top w:val="none" w:sz="0" w:space="0" w:color="auto"/>
                                                                                                                                                                                                            <w:left w:val="none" w:sz="0" w:space="0" w:color="auto"/>
                                                                                                                                                                                                            <w:bottom w:val="none" w:sz="0" w:space="0" w:color="auto"/>
                                                                                                                                                                                                            <w:right w:val="none" w:sz="0" w:space="0" w:color="auto"/>
                                                                                                                                                                                                          </w:divBdr>
                                                                                                                                                                                                          <w:divsChild>
                                                                                                                                                                                                            <w:div w:id="1687563518">
                                                                                                                                                                                                              <w:marLeft w:val="0"/>
                                                                                                                                                                                                              <w:marRight w:val="0"/>
                                                                                                                                                                                                              <w:marTop w:val="0"/>
                                                                                                                                                                                                              <w:marBottom w:val="0"/>
                                                                                                                                                                                                              <w:divBdr>
                                                                                                                                                                                                                <w:top w:val="none" w:sz="0" w:space="0" w:color="auto"/>
                                                                                                                                                                                                                <w:left w:val="none" w:sz="0" w:space="0" w:color="auto"/>
                                                                                                                                                                                                                <w:bottom w:val="none" w:sz="0" w:space="0" w:color="auto"/>
                                                                                                                                                                                                                <w:right w:val="none" w:sz="0" w:space="0" w:color="auto"/>
                                                                                                                                                                                                              </w:divBdr>
                                                                                                                                                                                                              <w:divsChild>
                                                                                                                                                                                                                <w:div w:id="700981773">
                                                                                                                                                                                                                  <w:marLeft w:val="0"/>
                                                                                                                                                                                                                  <w:marRight w:val="0"/>
                                                                                                                                                                                                                  <w:marTop w:val="0"/>
                                                                                                                                                                                                                  <w:marBottom w:val="0"/>
                                                                                                                                                                                                                  <w:divBdr>
                                                                                                                                                                                                                    <w:top w:val="none" w:sz="0" w:space="0" w:color="auto"/>
                                                                                                                                                                                                                    <w:left w:val="none" w:sz="0" w:space="0" w:color="auto"/>
                                                                                                                                                                                                                    <w:bottom w:val="none" w:sz="0" w:space="0" w:color="auto"/>
                                                                                                                                                                                                                    <w:right w:val="none" w:sz="0" w:space="0" w:color="auto"/>
                                                                                                                                                                                                                  </w:divBdr>
                                                                                                                                                                                                                  <w:divsChild>
                                                                                                                                                                                                                    <w:div w:id="1951934557">
                                                                                                                                                                                                                      <w:marLeft w:val="0"/>
                                                                                                                                                                                                                      <w:marRight w:val="0"/>
                                                                                                                                                                                                                      <w:marTop w:val="0"/>
                                                                                                                                                                                                                      <w:marBottom w:val="0"/>
                                                                                                                                                                                                                      <w:divBdr>
                                                                                                                                                                                                                        <w:top w:val="none" w:sz="0" w:space="0" w:color="auto"/>
                                                                                                                                                                                                                        <w:left w:val="none" w:sz="0" w:space="0" w:color="auto"/>
                                                                                                                                                                                                                        <w:bottom w:val="none" w:sz="0" w:space="0" w:color="auto"/>
                                                                                                                                                                                                                        <w:right w:val="none" w:sz="0" w:space="0" w:color="auto"/>
                                                                                                                                                                                                                      </w:divBdr>
                                                                                                                                                                                                                      <w:divsChild>
                                                                                                                                                                                                                        <w:div w:id="1889224698">
                                                                                                                                                                                                                          <w:marLeft w:val="0"/>
                                                                                                                                                                                                                          <w:marRight w:val="0"/>
                                                                                                                                                                                                                          <w:marTop w:val="0"/>
                                                                                                                                                                                                                          <w:marBottom w:val="0"/>
                                                                                                                                                                                                                          <w:divBdr>
                                                                                                                                                                                                                            <w:top w:val="none" w:sz="0" w:space="0" w:color="auto"/>
                                                                                                                                                                                                                            <w:left w:val="none" w:sz="0" w:space="0" w:color="auto"/>
                                                                                                                                                                                                                            <w:bottom w:val="none" w:sz="0" w:space="0" w:color="auto"/>
                                                                                                                                                                                                                            <w:right w:val="none" w:sz="0" w:space="0" w:color="auto"/>
                                                                                                                                                                                                                          </w:divBdr>
                                                                                                                                                                                                                          <w:divsChild>
                                                                                                                                                                                                                            <w:div w:id="84542480">
                                                                                                                                                                                                                              <w:marLeft w:val="0"/>
                                                                                                                                                                                                                              <w:marRight w:val="0"/>
                                                                                                                                                                                                                              <w:marTop w:val="0"/>
                                                                                                                                                                                                                              <w:marBottom w:val="0"/>
                                                                                                                                                                                                                              <w:divBdr>
                                                                                                                                                                                                                                <w:top w:val="none" w:sz="0" w:space="0" w:color="auto"/>
                                                                                                                                                                                                                                <w:left w:val="none" w:sz="0" w:space="0" w:color="auto"/>
                                                                                                                                                                                                                                <w:bottom w:val="none" w:sz="0" w:space="0" w:color="auto"/>
                                                                                                                                                                                                                                <w:right w:val="none" w:sz="0" w:space="0" w:color="auto"/>
                                                                                                                                                                                                                              </w:divBdr>
                                                                                                                                                                                                                              <w:divsChild>
                                                                                                                                                                                                                                <w:div w:id="1602110034">
                                                                                                                                                                                                                                  <w:marLeft w:val="0"/>
                                                                                                                                                                                                                                  <w:marRight w:val="0"/>
                                                                                                                                                                                                                                  <w:marTop w:val="0"/>
                                                                                                                                                                                                                                  <w:marBottom w:val="0"/>
                                                                                                                                                                                                                                  <w:divBdr>
                                                                                                                                                                                                                                    <w:top w:val="none" w:sz="0" w:space="0" w:color="auto"/>
                                                                                                                                                                                                                                    <w:left w:val="none" w:sz="0" w:space="0" w:color="auto"/>
                                                                                                                                                                                                                                    <w:bottom w:val="none" w:sz="0" w:space="0" w:color="auto"/>
                                                                                                                                                                                                                                    <w:right w:val="none" w:sz="0" w:space="0" w:color="auto"/>
                                                                                                                                                                                                                                  </w:divBdr>
                                                                                                                                                                                                                                  <w:divsChild>
                                                                                                                                                                                                                                    <w:div w:id="14420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185174">
      <w:bodyDiv w:val="1"/>
      <w:marLeft w:val="0"/>
      <w:marRight w:val="0"/>
      <w:marTop w:val="0"/>
      <w:marBottom w:val="0"/>
      <w:divBdr>
        <w:top w:val="none" w:sz="0" w:space="0" w:color="auto"/>
        <w:left w:val="none" w:sz="0" w:space="0" w:color="auto"/>
        <w:bottom w:val="none" w:sz="0" w:space="0" w:color="auto"/>
        <w:right w:val="none" w:sz="0" w:space="0" w:color="auto"/>
      </w:divBdr>
      <w:divsChild>
        <w:div w:id="1019626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image" Target="media/image44.png"/><Relationship Id="rId64" Type="http://schemas.openxmlformats.org/officeDocument/2006/relationships/header" Target="header1.xml"/><Relationship Id="rId65" Type="http://schemas.openxmlformats.org/officeDocument/2006/relationships/fontTable" Target="fontTable.xml"/><Relationship Id="rId66" Type="http://schemas.microsoft.com/office/2011/relationships/people" Target="people.xml"/><Relationship Id="rId67" Type="http://schemas.openxmlformats.org/officeDocument/2006/relationships/theme" Target="theme/theme1.xml"/><Relationship Id="rId50" Type="http://schemas.microsoft.com/office/2007/relationships/hdphoto" Target="media/hdphoto2.wdp"/><Relationship Id="rId51" Type="http://schemas.openxmlformats.org/officeDocument/2006/relationships/image" Target="media/image35.png"/><Relationship Id="rId52" Type="http://schemas.openxmlformats.org/officeDocument/2006/relationships/image" Target="media/image36.png"/><Relationship Id="rId53" Type="http://schemas.microsoft.com/office/2007/relationships/hdphoto" Target="media/hdphoto3.wdp"/><Relationship Id="rId54" Type="http://schemas.openxmlformats.org/officeDocument/2006/relationships/image" Target="media/image37.png"/><Relationship Id="rId55" Type="http://schemas.openxmlformats.org/officeDocument/2006/relationships/image" Target="media/image38.png"/><Relationship Id="rId56" Type="http://schemas.microsoft.com/office/2007/relationships/hdphoto" Target="media/hdphoto4.wdp"/><Relationship Id="rId57" Type="http://schemas.openxmlformats.org/officeDocument/2006/relationships/image" Target="media/image39.png"/><Relationship Id="rId58" Type="http://schemas.openxmlformats.org/officeDocument/2006/relationships/image" Target="media/image40.png"/><Relationship Id="rId59" Type="http://schemas.microsoft.com/office/2007/relationships/hdphoto" Target="media/hdphoto5.wdp"/><Relationship Id="rId40" Type="http://schemas.openxmlformats.org/officeDocument/2006/relationships/image" Target="media/image26.tiff"/><Relationship Id="rId41" Type="http://schemas.openxmlformats.org/officeDocument/2006/relationships/image" Target="media/image27.tiff"/><Relationship Id="rId42" Type="http://schemas.openxmlformats.org/officeDocument/2006/relationships/image" Target="media/image28.tiff"/><Relationship Id="rId43" Type="http://schemas.openxmlformats.org/officeDocument/2006/relationships/image" Target="media/image29.tiff"/><Relationship Id="rId44" Type="http://schemas.openxmlformats.org/officeDocument/2006/relationships/image" Target="media/image30.tiff"/><Relationship Id="rId45" Type="http://schemas.openxmlformats.org/officeDocument/2006/relationships/image" Target="media/image31.png"/><Relationship Id="rId46" Type="http://schemas.openxmlformats.org/officeDocument/2006/relationships/image" Target="media/image32.png"/><Relationship Id="rId47" Type="http://schemas.microsoft.com/office/2007/relationships/hdphoto" Target="media/hdphoto1.wdp"/><Relationship Id="rId48" Type="http://schemas.openxmlformats.org/officeDocument/2006/relationships/image" Target="media/image33.tiff"/><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arolina@ufg.br" TargetMode="External"/><Relationship Id="rId9" Type="http://schemas.openxmlformats.org/officeDocument/2006/relationships/hyperlink" Target="mailto:floriano@ioc.fiocruz.br" TargetMode="External"/><Relationship Id="rId30" Type="http://schemas.microsoft.com/office/2011/relationships/commentsExtended" Target="commentsExtended.xml"/><Relationship Id="rId31" Type="http://schemas.openxmlformats.org/officeDocument/2006/relationships/image" Target="media/image17.tiff"/><Relationship Id="rId32" Type="http://schemas.openxmlformats.org/officeDocument/2006/relationships/image" Target="media/image18.tiff"/><Relationship Id="rId33" Type="http://schemas.openxmlformats.org/officeDocument/2006/relationships/image" Target="media/image19.tiff"/><Relationship Id="rId34" Type="http://schemas.openxmlformats.org/officeDocument/2006/relationships/image" Target="media/image20.tiff"/><Relationship Id="rId35" Type="http://schemas.openxmlformats.org/officeDocument/2006/relationships/image" Target="media/image21.tiff"/><Relationship Id="rId36" Type="http://schemas.openxmlformats.org/officeDocument/2006/relationships/image" Target="media/image22.tiff"/><Relationship Id="rId37" Type="http://schemas.openxmlformats.org/officeDocument/2006/relationships/image" Target="media/image23.tiff"/><Relationship Id="rId38" Type="http://schemas.openxmlformats.org/officeDocument/2006/relationships/image" Target="media/image24.tiff"/><Relationship Id="rId39" Type="http://schemas.openxmlformats.org/officeDocument/2006/relationships/image" Target="media/image25.tiff"/><Relationship Id="rId20" Type="http://schemas.openxmlformats.org/officeDocument/2006/relationships/image" Target="media/image11.wmf"/><Relationship Id="rId21" Type="http://schemas.openxmlformats.org/officeDocument/2006/relationships/oleObject" Target="embeddings/oleObject1.bin"/><Relationship Id="rId22" Type="http://schemas.openxmlformats.org/officeDocument/2006/relationships/image" Target="media/image12.wmf"/><Relationship Id="rId23" Type="http://schemas.openxmlformats.org/officeDocument/2006/relationships/oleObject" Target="embeddings/oleObject2.bin"/><Relationship Id="rId24" Type="http://schemas.openxmlformats.org/officeDocument/2006/relationships/image" Target="media/image13.wmf"/><Relationship Id="rId25" Type="http://schemas.openxmlformats.org/officeDocument/2006/relationships/oleObject" Target="embeddings/oleObject3.bin"/><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comments" Target="comments.xml"/><Relationship Id="rId60" Type="http://schemas.openxmlformats.org/officeDocument/2006/relationships/image" Target="media/image41.tiff"/><Relationship Id="rId61" Type="http://schemas.openxmlformats.org/officeDocument/2006/relationships/image" Target="media/image42.tiff"/><Relationship Id="rId62" Type="http://schemas.openxmlformats.org/officeDocument/2006/relationships/image" Target="media/image43.png"/><Relationship Id="rId10" Type="http://schemas.openxmlformats.org/officeDocument/2006/relationships/image" Target="media/image1.tif"/><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A0713-89DF-1F42-8F6C-BBA589FE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39</Pages>
  <Words>41911</Words>
  <Characters>247697</Characters>
  <Application>Microsoft Macintosh Word</Application>
  <DocSecurity>0</DocSecurity>
  <Lines>6192</Lines>
  <Paragraphs>2896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Cleber Camilo de Melo Filho</dc:creator>
  <cp:lastModifiedBy>Carolina Andrade</cp:lastModifiedBy>
  <cp:revision>42</cp:revision>
  <dcterms:created xsi:type="dcterms:W3CDTF">2015-10-10T00:37:00Z</dcterms:created>
  <dcterms:modified xsi:type="dcterms:W3CDTF">2015-10-14T20:06:00Z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carolina@farmacia.ufg.br@www.mendeley.com</vt:lpwstr>
  </property>
  <property fmtid="{D5CDD505-2E9C-101B-9397-08002B2CF9AE}" pid="4" name="Mendeley Citation Style_1">
    <vt:lpwstr>http://www.zotero.org/styles/future-medicinal-chemistry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http://www.zotero.org/styles/associacao-brasileira-de-normas-tecnicas</vt:lpwstr>
  </property>
  <property fmtid="{D5CDD505-2E9C-101B-9397-08002B2CF9AE}" pid="10" name="Mendeley Recent Style Name 2_1">
    <vt:lpwstr>Associação Brasileira de Normas Técnicas (Portuguese - Brazil)</vt:lpwstr>
  </property>
  <property fmtid="{D5CDD505-2E9C-101B-9397-08002B2CF9AE}" pid="11" name="Mendeley Recent Style Id 3_1">
    <vt:lpwstr>http://www.zotero.org/styles/bioorganic-and-medicinal-chemistry-letters</vt:lpwstr>
  </property>
  <property fmtid="{D5CDD505-2E9C-101B-9397-08002B2CF9AE}" pid="12" name="Mendeley Recent Style Name 3_1">
    <vt:lpwstr>Bioorganic &amp; Medicinal Chemistry Letters</vt:lpwstr>
  </property>
  <property fmtid="{D5CDD505-2E9C-101B-9397-08002B2CF9AE}" pid="13" name="Mendeley Recent Style Id 4_1">
    <vt:lpwstr>http://www.zotero.org/styles/european-journal-of-medicinal-chemistry</vt:lpwstr>
  </property>
  <property fmtid="{D5CDD505-2E9C-101B-9397-08002B2CF9AE}" pid="14" name="Mendeley Recent Style Name 4_1">
    <vt:lpwstr>European Journal of Medicinal Chemistry</vt:lpwstr>
  </property>
  <property fmtid="{D5CDD505-2E9C-101B-9397-08002B2CF9AE}" pid="15" name="Mendeley Recent Style Id 5_1">
    <vt:lpwstr>http://www.zotero.org/styles/future-medicinal-chemistry</vt:lpwstr>
  </property>
  <property fmtid="{D5CDD505-2E9C-101B-9397-08002B2CF9AE}" pid="16" name="Mendeley Recent Style Name 5_1">
    <vt:lpwstr>Future Medicinal Chemistry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